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5F11D" w14:textId="77777777" w:rsidR="002C6DE8" w:rsidRPr="002775BC" w:rsidRDefault="002C6DE8" w:rsidP="002775BC">
      <w:pPr>
        <w:pStyle w:val="afff5"/>
        <w:spacing w:line="360" w:lineRule="atLeast"/>
        <w:rPr>
          <w:rFonts w:ascii="David" w:hAnsi="David"/>
          <w:color w:val="080908"/>
          <w:rtl/>
        </w:rPr>
      </w:pPr>
      <w:bookmarkStart w:id="0" w:name="_Hlk72392652"/>
      <w:r w:rsidRPr="002775BC">
        <w:rPr>
          <w:rFonts w:ascii="David" w:hAnsi="David" w:hint="cs"/>
          <w:color w:val="080908"/>
          <w:rtl/>
        </w:rPr>
        <w:t>משרד</w:t>
      </w:r>
      <w:r w:rsidRPr="002775BC">
        <w:rPr>
          <w:rFonts w:ascii="David" w:hAnsi="David"/>
          <w:color w:val="080908"/>
          <w:rtl/>
        </w:rPr>
        <w:t xml:space="preserve"> </w:t>
      </w:r>
      <w:r w:rsidRPr="002775BC">
        <w:rPr>
          <w:rFonts w:ascii="David" w:hAnsi="David" w:hint="cs"/>
          <w:color w:val="080908"/>
          <w:rtl/>
        </w:rPr>
        <w:t>הכלכלה</w:t>
      </w:r>
      <w:r w:rsidRPr="002775BC">
        <w:rPr>
          <w:rFonts w:ascii="David" w:hAnsi="David"/>
          <w:color w:val="080908"/>
          <w:rtl/>
        </w:rPr>
        <w:t xml:space="preserve"> </w:t>
      </w:r>
      <w:r w:rsidRPr="002775BC">
        <w:rPr>
          <w:rFonts w:ascii="David" w:hAnsi="David" w:hint="cs"/>
          <w:color w:val="080908"/>
          <w:rtl/>
        </w:rPr>
        <w:t>ו</w:t>
      </w:r>
      <w:r w:rsidR="00DF622D" w:rsidRPr="002775BC">
        <w:rPr>
          <w:rFonts w:ascii="David" w:hAnsi="David" w:hint="cs"/>
          <w:color w:val="080908"/>
          <w:rtl/>
        </w:rPr>
        <w:t>ה</w:t>
      </w:r>
      <w:r w:rsidRPr="002775BC">
        <w:rPr>
          <w:rFonts w:ascii="David" w:hAnsi="David" w:hint="cs"/>
          <w:color w:val="080908"/>
          <w:rtl/>
        </w:rPr>
        <w:t>תעשייה</w:t>
      </w:r>
      <w:r w:rsidR="00DF622D" w:rsidRPr="002775BC">
        <w:rPr>
          <w:rFonts w:ascii="David" w:hAnsi="David"/>
          <w:color w:val="080908"/>
          <w:rtl/>
        </w:rPr>
        <w:br/>
      </w:r>
      <w:r w:rsidR="00DF622D" w:rsidRPr="002775BC">
        <w:rPr>
          <w:rFonts w:ascii="David" w:hAnsi="David" w:hint="cs"/>
          <w:color w:val="080908"/>
          <w:rtl/>
        </w:rPr>
        <w:br/>
      </w:r>
      <w:r w:rsidRPr="002775BC">
        <w:rPr>
          <w:rFonts w:ascii="David" w:hAnsi="David" w:hint="cs"/>
          <w:color w:val="080908"/>
          <w:rtl/>
        </w:rPr>
        <w:t>ועדת</w:t>
      </w:r>
      <w:r w:rsidRPr="002775BC">
        <w:rPr>
          <w:rFonts w:ascii="David" w:hAnsi="David"/>
          <w:color w:val="080908"/>
          <w:rtl/>
        </w:rPr>
        <w:t xml:space="preserve"> </w:t>
      </w:r>
      <w:r w:rsidRPr="002775BC">
        <w:rPr>
          <w:rFonts w:ascii="David" w:hAnsi="David" w:hint="cs"/>
          <w:color w:val="080908"/>
          <w:rtl/>
        </w:rPr>
        <w:t>המכרזים</w:t>
      </w:r>
    </w:p>
    <w:p w14:paraId="644FA05A" w14:textId="77777777" w:rsidR="002C6DE8" w:rsidRPr="002775BC" w:rsidRDefault="002C6DE8" w:rsidP="002775BC">
      <w:pPr>
        <w:pStyle w:val="afff5"/>
        <w:spacing w:line="360" w:lineRule="atLeast"/>
        <w:rPr>
          <w:rFonts w:ascii="David" w:hAnsi="David"/>
          <w:color w:val="080908"/>
          <w:rtl/>
        </w:rPr>
      </w:pPr>
    </w:p>
    <w:p w14:paraId="5DC78D16" w14:textId="77777777" w:rsidR="002C6DE8" w:rsidRPr="002775BC" w:rsidRDefault="002C6DE8" w:rsidP="002775BC">
      <w:pPr>
        <w:pStyle w:val="afff5"/>
        <w:spacing w:line="360" w:lineRule="atLeast"/>
        <w:rPr>
          <w:rFonts w:ascii="David" w:hAnsi="David"/>
          <w:color w:val="080908"/>
          <w:rtl/>
        </w:rPr>
      </w:pPr>
      <w:r w:rsidRPr="002775BC">
        <w:rPr>
          <w:rFonts w:ascii="David" w:hAnsi="David" w:hint="cs"/>
          <w:color w:val="080908"/>
          <w:rtl/>
        </w:rPr>
        <w:t>מכרז</w:t>
      </w:r>
      <w:r w:rsidRPr="002775BC">
        <w:rPr>
          <w:rFonts w:ascii="David" w:hAnsi="David"/>
          <w:color w:val="080908"/>
          <w:rtl/>
        </w:rPr>
        <w:t xml:space="preserve"> </w:t>
      </w:r>
      <w:r w:rsidRPr="002775BC">
        <w:rPr>
          <w:rFonts w:ascii="David" w:hAnsi="David" w:hint="cs"/>
          <w:color w:val="080908"/>
          <w:rtl/>
        </w:rPr>
        <w:t>מס</w:t>
      </w:r>
      <w:r w:rsidRPr="002775BC">
        <w:rPr>
          <w:rFonts w:ascii="David" w:hAnsi="David"/>
          <w:color w:val="080908"/>
          <w:rtl/>
        </w:rPr>
        <w:t xml:space="preserve">' </w:t>
      </w:r>
      <w:r w:rsidR="009E7E10">
        <w:rPr>
          <w:rFonts w:ascii="David" w:hAnsi="David" w:hint="cs"/>
          <w:color w:val="080908"/>
          <w:rtl/>
        </w:rPr>
        <w:t>21/22</w:t>
      </w:r>
    </w:p>
    <w:p w14:paraId="4B7C7084" w14:textId="77777777" w:rsidR="002C6DE8" w:rsidRPr="002775BC" w:rsidRDefault="002C6DE8" w:rsidP="002775BC">
      <w:pPr>
        <w:pStyle w:val="afff5"/>
        <w:spacing w:line="360" w:lineRule="atLeast"/>
        <w:rPr>
          <w:rFonts w:ascii="David" w:hAnsi="David"/>
          <w:color w:val="080908"/>
          <w:rtl/>
        </w:rPr>
      </w:pPr>
    </w:p>
    <w:p w14:paraId="7FF54487" w14:textId="77777777" w:rsidR="002C6DE8" w:rsidRPr="002775BC" w:rsidRDefault="00015468" w:rsidP="002775BC">
      <w:pPr>
        <w:spacing w:line="360" w:lineRule="atLeast"/>
        <w:rPr>
          <w:rFonts w:ascii="David" w:hAnsi="David"/>
          <w:color w:val="080908"/>
          <w:sz w:val="24"/>
          <w:rtl/>
        </w:rPr>
      </w:pPr>
      <w:bookmarkStart w:id="1" w:name="_Hlk113884776"/>
      <w:bookmarkEnd w:id="0"/>
      <w:r w:rsidRPr="00015468">
        <w:rPr>
          <w:rFonts w:ascii="David" w:hAnsi="David"/>
          <w:bCs/>
          <w:color w:val="080908"/>
          <w:sz w:val="24"/>
          <w:szCs w:val="96"/>
          <w:rtl/>
        </w:rPr>
        <w:t xml:space="preserve">לרכישת </w:t>
      </w:r>
      <w:bookmarkStart w:id="2" w:name="_Hlk89596351"/>
      <w:r w:rsidRPr="00015468">
        <w:rPr>
          <w:rFonts w:ascii="David" w:hAnsi="David"/>
          <w:bCs/>
          <w:color w:val="080908"/>
          <w:sz w:val="24"/>
          <w:szCs w:val="96"/>
          <w:rtl/>
        </w:rPr>
        <w:t>שירותי בקרה וייעוץ הנדסי וכלכלי</w:t>
      </w:r>
    </w:p>
    <w:bookmarkEnd w:id="1"/>
    <w:bookmarkEnd w:id="2"/>
    <w:p w14:paraId="7F52E14E" w14:textId="77777777" w:rsidR="00303235" w:rsidRDefault="00303235" w:rsidP="00303235">
      <w:pPr>
        <w:spacing w:line="360" w:lineRule="auto"/>
        <w:jc w:val="center"/>
        <w:rPr>
          <w:rFonts w:ascii="David" w:hAnsi="David"/>
          <w:b/>
          <w:bCs/>
          <w:color w:val="080908"/>
          <w:sz w:val="36"/>
          <w:szCs w:val="36"/>
          <w:rtl/>
        </w:rPr>
      </w:pPr>
    </w:p>
    <w:p w14:paraId="299A6DB1" w14:textId="77777777" w:rsidR="00EC5EFA" w:rsidRPr="00303235" w:rsidRDefault="00303235" w:rsidP="00303235">
      <w:pPr>
        <w:spacing w:line="360" w:lineRule="auto"/>
        <w:jc w:val="center"/>
        <w:rPr>
          <w:rFonts w:ascii="David" w:hAnsi="David"/>
          <w:b/>
          <w:bCs/>
          <w:color w:val="080908"/>
          <w:sz w:val="56"/>
          <w:szCs w:val="56"/>
          <w:rtl/>
        </w:rPr>
      </w:pPr>
      <w:r w:rsidRPr="00303235">
        <w:rPr>
          <w:rFonts w:ascii="David" w:hAnsi="David"/>
          <w:b/>
          <w:bCs/>
          <w:color w:val="080908"/>
          <w:sz w:val="36"/>
          <w:szCs w:val="36"/>
          <w:rtl/>
        </w:rPr>
        <w:t>יובהר כי ההתקשרות עם הזוכה במכרז זה מותנית בקיום תקציב מתאים ובהנחיות החשב הכללי לשנה בהיעדר תקציב.</w:t>
      </w:r>
    </w:p>
    <w:p w14:paraId="246ED89F" w14:textId="490D9910" w:rsidR="00EC5EFA" w:rsidRDefault="003C4228" w:rsidP="002775BC">
      <w:pPr>
        <w:spacing w:line="360" w:lineRule="atLeast"/>
        <w:jc w:val="center"/>
        <w:rPr>
          <w:rFonts w:ascii="David" w:hAnsi="David"/>
          <w:b/>
          <w:bCs/>
          <w:color w:val="080908"/>
          <w:sz w:val="44"/>
          <w:szCs w:val="44"/>
          <w:rtl/>
        </w:rPr>
      </w:pPr>
      <w:ins w:id="3" w:author="סימה תשרה דאי" w:date="2022-11-15T11:48:00Z">
        <w:r>
          <w:rPr>
            <w:rFonts w:ascii="David" w:hAnsi="David" w:hint="cs"/>
            <w:b/>
            <w:bCs/>
            <w:color w:val="080908"/>
            <w:sz w:val="44"/>
            <w:szCs w:val="44"/>
            <w:rtl/>
          </w:rPr>
          <w:t xml:space="preserve">נוסח מפרט מתוקן לאחר מענה </w:t>
        </w:r>
      </w:ins>
      <w:ins w:id="4" w:author="סימה תשרה דאי" w:date="2022-11-15T11:49:00Z">
        <w:r>
          <w:rPr>
            <w:rFonts w:ascii="David" w:hAnsi="David" w:hint="cs"/>
            <w:b/>
            <w:bCs/>
            <w:color w:val="080908"/>
            <w:sz w:val="44"/>
            <w:szCs w:val="44"/>
            <w:rtl/>
          </w:rPr>
          <w:t>לשאלות</w:t>
        </w:r>
      </w:ins>
    </w:p>
    <w:p w14:paraId="4B7923E1" w14:textId="77777777" w:rsidR="00EC5EFA" w:rsidRDefault="00EC5EFA" w:rsidP="002775BC">
      <w:pPr>
        <w:spacing w:line="360" w:lineRule="atLeast"/>
        <w:jc w:val="center"/>
        <w:rPr>
          <w:rFonts w:ascii="David" w:hAnsi="David"/>
          <w:b/>
          <w:bCs/>
          <w:color w:val="080908"/>
          <w:sz w:val="44"/>
          <w:szCs w:val="44"/>
          <w:rtl/>
        </w:rPr>
      </w:pPr>
    </w:p>
    <w:p w14:paraId="01623999" w14:textId="77777777" w:rsidR="00EC5EFA" w:rsidRDefault="00EC5EFA" w:rsidP="002775BC">
      <w:pPr>
        <w:spacing w:line="360" w:lineRule="atLeast"/>
        <w:jc w:val="center"/>
        <w:rPr>
          <w:rFonts w:ascii="David" w:hAnsi="David"/>
          <w:b/>
          <w:bCs/>
          <w:color w:val="080908"/>
          <w:sz w:val="44"/>
          <w:szCs w:val="44"/>
          <w:rtl/>
        </w:rPr>
      </w:pPr>
    </w:p>
    <w:p w14:paraId="3048414E" w14:textId="77777777" w:rsidR="00EC5EFA" w:rsidRDefault="00EC5EFA" w:rsidP="002775BC">
      <w:pPr>
        <w:spacing w:line="360" w:lineRule="atLeast"/>
        <w:jc w:val="center"/>
        <w:rPr>
          <w:rFonts w:ascii="David" w:hAnsi="David"/>
          <w:b/>
          <w:bCs/>
          <w:color w:val="080908"/>
          <w:sz w:val="44"/>
          <w:szCs w:val="44"/>
          <w:rtl/>
        </w:rPr>
      </w:pPr>
    </w:p>
    <w:p w14:paraId="5EFE12F2" w14:textId="77777777" w:rsidR="00DF622D" w:rsidRPr="002775BC" w:rsidRDefault="002C6DE8" w:rsidP="002775BC">
      <w:pPr>
        <w:spacing w:line="360" w:lineRule="atLeast"/>
        <w:jc w:val="center"/>
        <w:rPr>
          <w:rFonts w:ascii="David" w:hAnsi="David"/>
          <w:b/>
          <w:bCs/>
          <w:color w:val="080908"/>
          <w:sz w:val="44"/>
          <w:szCs w:val="44"/>
          <w:rtl/>
        </w:rPr>
      </w:pPr>
      <w:r w:rsidRPr="002775BC">
        <w:rPr>
          <w:rFonts w:ascii="David" w:hAnsi="David" w:hint="cs"/>
          <w:b/>
          <w:bCs/>
          <w:color w:val="080908"/>
          <w:sz w:val="44"/>
          <w:szCs w:val="44"/>
          <w:rtl/>
        </w:rPr>
        <w:lastRenderedPageBreak/>
        <w:t>משרד</w:t>
      </w:r>
      <w:r w:rsidRPr="002775BC">
        <w:rPr>
          <w:rFonts w:ascii="David" w:hAnsi="David"/>
          <w:b/>
          <w:bCs/>
          <w:color w:val="080908"/>
          <w:sz w:val="44"/>
          <w:szCs w:val="44"/>
          <w:rtl/>
        </w:rPr>
        <w:t xml:space="preserve"> </w:t>
      </w:r>
      <w:r w:rsidRPr="002775BC">
        <w:rPr>
          <w:rFonts w:ascii="David" w:hAnsi="David" w:hint="cs"/>
          <w:b/>
          <w:bCs/>
          <w:color w:val="080908"/>
          <w:sz w:val="44"/>
          <w:szCs w:val="44"/>
          <w:rtl/>
        </w:rPr>
        <w:t>הכלכלה</w:t>
      </w:r>
      <w:r w:rsidRPr="002775BC">
        <w:rPr>
          <w:rFonts w:ascii="David" w:hAnsi="David"/>
          <w:b/>
          <w:bCs/>
          <w:color w:val="080908"/>
          <w:sz w:val="44"/>
          <w:szCs w:val="44"/>
          <w:rtl/>
        </w:rPr>
        <w:t xml:space="preserve"> </w:t>
      </w:r>
      <w:r w:rsidRPr="002775BC">
        <w:rPr>
          <w:rFonts w:ascii="David" w:hAnsi="David" w:hint="cs"/>
          <w:b/>
          <w:bCs/>
          <w:color w:val="080908"/>
          <w:sz w:val="44"/>
          <w:szCs w:val="44"/>
          <w:rtl/>
        </w:rPr>
        <w:t>והתעשייה</w:t>
      </w:r>
    </w:p>
    <w:p w14:paraId="5429A970" w14:textId="77777777" w:rsidR="002C6DE8" w:rsidRPr="002775BC" w:rsidRDefault="002C6DE8" w:rsidP="002775BC">
      <w:pPr>
        <w:spacing w:line="360" w:lineRule="atLeast"/>
        <w:jc w:val="center"/>
        <w:rPr>
          <w:rFonts w:ascii="David" w:hAnsi="David"/>
          <w:b/>
          <w:bCs/>
          <w:color w:val="080908"/>
          <w:sz w:val="44"/>
          <w:szCs w:val="44"/>
          <w:rtl/>
        </w:rPr>
      </w:pPr>
      <w:r w:rsidRPr="002775BC">
        <w:rPr>
          <w:rFonts w:ascii="David" w:hAnsi="David" w:hint="cs"/>
          <w:b/>
          <w:bCs/>
          <w:color w:val="080908"/>
          <w:sz w:val="24"/>
          <w:rtl/>
        </w:rPr>
        <w:t>ועדת</w:t>
      </w:r>
      <w:r w:rsidRPr="002775BC">
        <w:rPr>
          <w:rFonts w:ascii="David" w:hAnsi="David"/>
          <w:b/>
          <w:bCs/>
          <w:color w:val="080908"/>
          <w:sz w:val="24"/>
          <w:rtl/>
        </w:rPr>
        <w:t xml:space="preserve"> </w:t>
      </w:r>
      <w:r w:rsidRPr="002775BC">
        <w:rPr>
          <w:rFonts w:ascii="David" w:hAnsi="David" w:hint="cs"/>
          <w:b/>
          <w:bCs/>
          <w:color w:val="080908"/>
          <w:sz w:val="24"/>
          <w:rtl/>
        </w:rPr>
        <w:t>המכרזים</w:t>
      </w:r>
    </w:p>
    <w:p w14:paraId="5D5615D6" w14:textId="77777777" w:rsidR="002C6DE8" w:rsidRPr="002775BC" w:rsidRDefault="00DF622D" w:rsidP="002775BC">
      <w:pPr>
        <w:spacing w:line="360" w:lineRule="atLeast"/>
        <w:jc w:val="center"/>
        <w:rPr>
          <w:rFonts w:ascii="David" w:hAnsi="David"/>
          <w:b/>
          <w:bCs/>
          <w:color w:val="080908"/>
          <w:sz w:val="24"/>
          <w:rtl/>
        </w:rPr>
      </w:pPr>
      <w:r w:rsidRPr="002775BC">
        <w:rPr>
          <w:rFonts w:ascii="David" w:hAnsi="David" w:hint="cs"/>
          <w:b/>
          <w:bCs/>
          <w:color w:val="080908"/>
          <w:sz w:val="24"/>
          <w:rtl/>
        </w:rPr>
        <w:t xml:space="preserve">מכרז מס' </w:t>
      </w:r>
      <w:r w:rsidR="003329FA">
        <w:rPr>
          <w:rFonts w:ascii="David" w:hAnsi="David" w:hint="cs"/>
          <w:b/>
          <w:bCs/>
          <w:color w:val="080908"/>
          <w:sz w:val="24"/>
          <w:rtl/>
        </w:rPr>
        <w:t>21/22</w:t>
      </w:r>
      <w:r w:rsidRPr="002775BC">
        <w:rPr>
          <w:rFonts w:ascii="David" w:hAnsi="David"/>
          <w:b/>
          <w:bCs/>
          <w:color w:val="080908"/>
          <w:sz w:val="24"/>
          <w:rtl/>
        </w:rPr>
        <w:br/>
      </w:r>
      <w:r w:rsidR="0041441D" w:rsidRPr="0041441D">
        <w:rPr>
          <w:rFonts w:ascii="David" w:hAnsi="David"/>
          <w:b/>
          <w:bCs/>
          <w:color w:val="080908"/>
          <w:sz w:val="24"/>
          <w:rtl/>
        </w:rPr>
        <w:t>שירותי בקרה וייעוץ הנדסי וכלכלי</w:t>
      </w:r>
    </w:p>
    <w:p w14:paraId="4A909F03" w14:textId="77777777" w:rsidR="002C6DE8" w:rsidRDefault="0041441D" w:rsidP="00540E6D">
      <w:pPr>
        <w:spacing w:after="0" w:line="360" w:lineRule="atLeast"/>
        <w:jc w:val="both"/>
        <w:rPr>
          <w:rFonts w:ascii="David" w:hAnsi="David"/>
          <w:color w:val="080908"/>
          <w:sz w:val="24"/>
          <w:rtl/>
        </w:rPr>
      </w:pPr>
      <w:proofErr w:type="spellStart"/>
      <w:r w:rsidRPr="007E762B">
        <w:rPr>
          <w:rFonts w:ascii="David" w:hAnsi="David" w:hint="cs"/>
          <w:color w:val="080908"/>
          <w:sz w:val="24"/>
          <w:rtl/>
        </w:rPr>
        <w:t>מינהל</w:t>
      </w:r>
      <w:proofErr w:type="spellEnd"/>
      <w:r w:rsidRPr="007E762B">
        <w:rPr>
          <w:rFonts w:ascii="David" w:hAnsi="David" w:hint="cs"/>
          <w:color w:val="080908"/>
          <w:sz w:val="24"/>
          <w:rtl/>
        </w:rPr>
        <w:t xml:space="preserve"> אזורי תעשייה </w:t>
      </w:r>
      <w:r w:rsidR="00A56300" w:rsidRPr="002775BC">
        <w:rPr>
          <w:rFonts w:ascii="David" w:hAnsi="David" w:hint="cs"/>
          <w:color w:val="080908"/>
          <w:sz w:val="24"/>
          <w:rtl/>
        </w:rPr>
        <w:t xml:space="preserve"> </w:t>
      </w:r>
      <w:r w:rsidR="002C6DE8" w:rsidRPr="002775BC">
        <w:rPr>
          <w:rFonts w:ascii="David" w:hAnsi="David" w:hint="cs"/>
          <w:color w:val="080908"/>
          <w:sz w:val="24"/>
          <w:rtl/>
        </w:rPr>
        <w:t>במשרד</w:t>
      </w:r>
      <w:r w:rsidR="002C6DE8" w:rsidRPr="002775BC">
        <w:rPr>
          <w:rFonts w:ascii="David" w:hAnsi="David"/>
          <w:color w:val="080908"/>
          <w:sz w:val="24"/>
          <w:rtl/>
        </w:rPr>
        <w:t xml:space="preserve"> </w:t>
      </w:r>
      <w:r w:rsidR="002C6DE8" w:rsidRPr="002775BC">
        <w:rPr>
          <w:rFonts w:ascii="David" w:hAnsi="David" w:hint="cs"/>
          <w:color w:val="080908"/>
          <w:sz w:val="24"/>
          <w:rtl/>
        </w:rPr>
        <w:t>הכלכלה</w:t>
      </w:r>
      <w:r w:rsidR="002C6DE8" w:rsidRPr="002775BC">
        <w:rPr>
          <w:rFonts w:ascii="David" w:hAnsi="David"/>
          <w:color w:val="080908"/>
          <w:sz w:val="24"/>
          <w:rtl/>
        </w:rPr>
        <w:t xml:space="preserve"> </w:t>
      </w:r>
      <w:r w:rsidR="002C6DE8" w:rsidRPr="002775BC">
        <w:rPr>
          <w:rFonts w:ascii="David" w:hAnsi="David" w:hint="cs"/>
          <w:color w:val="080908"/>
          <w:sz w:val="24"/>
          <w:rtl/>
        </w:rPr>
        <w:t>והתעשייה</w:t>
      </w:r>
      <w:r w:rsidR="002C6DE8" w:rsidRPr="002775BC">
        <w:rPr>
          <w:rFonts w:ascii="David" w:hAnsi="David"/>
          <w:color w:val="080908"/>
          <w:sz w:val="24"/>
          <w:rtl/>
        </w:rPr>
        <w:t xml:space="preserve"> (</w:t>
      </w:r>
      <w:r w:rsidR="002C6DE8" w:rsidRPr="002775BC">
        <w:rPr>
          <w:rFonts w:ascii="David" w:hAnsi="David" w:hint="cs"/>
          <w:color w:val="080908"/>
          <w:sz w:val="24"/>
          <w:rtl/>
        </w:rPr>
        <w:t>להלן</w:t>
      </w:r>
      <w:r w:rsidR="002C6DE8" w:rsidRPr="002775BC">
        <w:rPr>
          <w:rFonts w:ascii="David" w:hAnsi="David"/>
          <w:color w:val="080908"/>
          <w:sz w:val="24"/>
          <w:rtl/>
        </w:rPr>
        <w:t xml:space="preserve"> </w:t>
      </w:r>
      <w:r w:rsidR="002C6DE8" w:rsidRPr="002775BC">
        <w:rPr>
          <w:rFonts w:ascii="David" w:hAnsi="David" w:hint="cs"/>
          <w:color w:val="080908"/>
          <w:sz w:val="24"/>
          <w:rtl/>
        </w:rPr>
        <w:t>בהתאמה</w:t>
      </w:r>
      <w:r w:rsidR="002C6DE8" w:rsidRPr="002775BC">
        <w:rPr>
          <w:rFonts w:ascii="David" w:hAnsi="David"/>
          <w:color w:val="080908"/>
          <w:sz w:val="24"/>
          <w:rtl/>
        </w:rPr>
        <w:t>: "</w:t>
      </w:r>
      <w:r w:rsidR="002C6DE8" w:rsidRPr="002775BC">
        <w:rPr>
          <w:rFonts w:ascii="David" w:hAnsi="David" w:hint="cs"/>
          <w:color w:val="080908"/>
          <w:sz w:val="24"/>
          <w:rtl/>
        </w:rPr>
        <w:t>היחידה</w:t>
      </w:r>
      <w:r w:rsidR="002C6DE8" w:rsidRPr="002775BC">
        <w:rPr>
          <w:rFonts w:ascii="David" w:hAnsi="David"/>
          <w:color w:val="080908"/>
          <w:sz w:val="24"/>
          <w:rtl/>
        </w:rPr>
        <w:t>",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r w:rsidR="002C6DE8" w:rsidRPr="002775BC">
        <w:rPr>
          <w:rFonts w:ascii="David" w:hAnsi="David" w:hint="cs"/>
          <w:color w:val="080908"/>
          <w:sz w:val="24"/>
          <w:rtl/>
        </w:rPr>
        <w:t>באמצעות</w:t>
      </w:r>
      <w:r w:rsidR="002C6DE8" w:rsidRPr="002775BC">
        <w:rPr>
          <w:rFonts w:ascii="David" w:hAnsi="David"/>
          <w:color w:val="080908"/>
          <w:sz w:val="24"/>
          <w:rtl/>
        </w:rPr>
        <w:t xml:space="preserve"> </w:t>
      </w:r>
      <w:r w:rsidR="002C6DE8" w:rsidRPr="002775BC">
        <w:rPr>
          <w:rFonts w:ascii="David" w:hAnsi="David" w:hint="cs"/>
          <w:color w:val="080908"/>
          <w:sz w:val="24"/>
          <w:rtl/>
        </w:rPr>
        <w:t>ועדת</w:t>
      </w:r>
      <w:r w:rsidR="002C6DE8" w:rsidRPr="002775BC">
        <w:rPr>
          <w:rFonts w:ascii="David" w:hAnsi="David"/>
          <w:color w:val="080908"/>
          <w:sz w:val="24"/>
          <w:rtl/>
        </w:rPr>
        <w:t xml:space="preserve"> </w:t>
      </w:r>
      <w:r w:rsidR="002C6DE8" w:rsidRPr="002775BC">
        <w:rPr>
          <w:rFonts w:ascii="David" w:hAnsi="David" w:hint="cs"/>
          <w:color w:val="080908"/>
          <w:sz w:val="24"/>
          <w:rtl/>
        </w:rPr>
        <w:t>המכרזים</w:t>
      </w:r>
      <w:r w:rsidR="002C6DE8" w:rsidRPr="002775BC">
        <w:rPr>
          <w:rFonts w:ascii="David" w:hAnsi="David"/>
          <w:color w:val="080908"/>
          <w:sz w:val="24"/>
          <w:rtl/>
        </w:rPr>
        <w:t xml:space="preserve"> </w:t>
      </w:r>
      <w:r w:rsidR="002C6DE8" w:rsidRPr="002775BC">
        <w:rPr>
          <w:rFonts w:ascii="David" w:hAnsi="David" w:hint="cs"/>
          <w:color w:val="080908"/>
          <w:sz w:val="24"/>
          <w:rtl/>
        </w:rPr>
        <w:t>המשרדית</w:t>
      </w:r>
      <w:r w:rsidR="002C6DE8" w:rsidRPr="002775BC">
        <w:rPr>
          <w:rFonts w:ascii="David" w:hAnsi="David"/>
          <w:color w:val="080908"/>
          <w:sz w:val="24"/>
          <w:rtl/>
        </w:rPr>
        <w:t xml:space="preserve"> (</w:t>
      </w:r>
      <w:r w:rsidR="002C6DE8" w:rsidRPr="002775BC">
        <w:rPr>
          <w:rFonts w:ascii="David" w:hAnsi="David" w:hint="cs"/>
          <w:color w:val="080908"/>
          <w:sz w:val="24"/>
          <w:rtl/>
        </w:rPr>
        <w:t>להלן</w:t>
      </w:r>
      <w:r w:rsidR="002C6DE8" w:rsidRPr="002775BC">
        <w:rPr>
          <w:rFonts w:ascii="David" w:hAnsi="David"/>
          <w:color w:val="080908"/>
          <w:sz w:val="24"/>
          <w:rtl/>
        </w:rPr>
        <w:t>: "</w:t>
      </w:r>
      <w:r w:rsidR="002C6DE8" w:rsidRPr="002775BC">
        <w:rPr>
          <w:rFonts w:ascii="David" w:hAnsi="David" w:hint="cs"/>
          <w:color w:val="080908"/>
          <w:sz w:val="24"/>
          <w:rtl/>
        </w:rPr>
        <w:t>ועדת</w:t>
      </w:r>
      <w:r w:rsidR="002C6DE8" w:rsidRPr="002775BC">
        <w:rPr>
          <w:rFonts w:ascii="David" w:hAnsi="David"/>
          <w:color w:val="080908"/>
          <w:sz w:val="24"/>
          <w:rtl/>
        </w:rPr>
        <w:t xml:space="preserve"> </w:t>
      </w:r>
      <w:r w:rsidR="002C6DE8" w:rsidRPr="002775BC">
        <w:rPr>
          <w:rFonts w:ascii="David" w:hAnsi="David" w:hint="cs"/>
          <w:color w:val="080908"/>
          <w:sz w:val="24"/>
          <w:rtl/>
        </w:rPr>
        <w:t>המכרזים</w:t>
      </w:r>
      <w:r w:rsidR="002C6DE8" w:rsidRPr="002775BC">
        <w:rPr>
          <w:rFonts w:ascii="David" w:hAnsi="David"/>
          <w:color w:val="080908"/>
          <w:sz w:val="24"/>
          <w:rtl/>
        </w:rPr>
        <w:t xml:space="preserve">"), </w:t>
      </w:r>
      <w:r w:rsidR="002C6DE8" w:rsidRPr="002775BC">
        <w:rPr>
          <w:rFonts w:ascii="David" w:hAnsi="David" w:hint="cs"/>
          <w:color w:val="080908"/>
          <w:sz w:val="24"/>
          <w:rtl/>
        </w:rPr>
        <w:t>מזמין</w:t>
      </w:r>
      <w:r w:rsidR="002C6DE8" w:rsidRPr="002775BC">
        <w:rPr>
          <w:rFonts w:ascii="David" w:hAnsi="David"/>
          <w:color w:val="080908"/>
          <w:sz w:val="24"/>
          <w:rtl/>
        </w:rPr>
        <w:t xml:space="preserve"> </w:t>
      </w:r>
      <w:r w:rsidR="002C6DE8" w:rsidRPr="002775BC">
        <w:rPr>
          <w:rFonts w:ascii="David" w:hAnsi="David" w:hint="cs"/>
          <w:color w:val="080908"/>
          <w:sz w:val="24"/>
          <w:rtl/>
        </w:rPr>
        <w:t>בזה</w:t>
      </w:r>
      <w:r w:rsidR="002C6DE8" w:rsidRPr="002775BC">
        <w:rPr>
          <w:rFonts w:ascii="David" w:hAnsi="David"/>
          <w:color w:val="080908"/>
          <w:sz w:val="24"/>
          <w:rtl/>
        </w:rPr>
        <w:t xml:space="preserve"> </w:t>
      </w:r>
      <w:r w:rsidR="002C6DE8" w:rsidRPr="002775BC">
        <w:rPr>
          <w:rFonts w:ascii="David" w:hAnsi="David" w:hint="cs"/>
          <w:color w:val="080908"/>
          <w:sz w:val="24"/>
          <w:rtl/>
        </w:rPr>
        <w:t>הצעות</w:t>
      </w:r>
      <w:r w:rsidR="002C6DE8" w:rsidRPr="002775BC">
        <w:rPr>
          <w:rFonts w:ascii="David" w:hAnsi="David"/>
          <w:color w:val="080908"/>
          <w:sz w:val="24"/>
          <w:rtl/>
        </w:rPr>
        <w:t xml:space="preserve"> </w:t>
      </w:r>
      <w:r w:rsidR="002C6DE8" w:rsidRPr="002775BC">
        <w:rPr>
          <w:rFonts w:ascii="David" w:hAnsi="David" w:hint="cs"/>
          <w:color w:val="080908"/>
          <w:sz w:val="24"/>
          <w:rtl/>
        </w:rPr>
        <w:t>למתן</w:t>
      </w:r>
      <w:r w:rsidR="002C6DE8" w:rsidRPr="002775BC">
        <w:rPr>
          <w:rFonts w:ascii="David" w:hAnsi="David"/>
          <w:color w:val="080908"/>
          <w:sz w:val="24"/>
          <w:rtl/>
        </w:rPr>
        <w:t xml:space="preserve"> </w:t>
      </w:r>
      <w:r w:rsidR="002C6DE8" w:rsidRPr="002775BC">
        <w:rPr>
          <w:rFonts w:ascii="David" w:hAnsi="David" w:hint="cs"/>
          <w:color w:val="080908"/>
          <w:sz w:val="24"/>
          <w:rtl/>
        </w:rPr>
        <w:t>שירותי</w:t>
      </w:r>
      <w:r w:rsidR="002C6DE8" w:rsidRPr="002775BC">
        <w:rPr>
          <w:rFonts w:ascii="David" w:hAnsi="David"/>
          <w:color w:val="080908"/>
          <w:sz w:val="24"/>
          <w:rtl/>
        </w:rPr>
        <w:t xml:space="preserve"> </w:t>
      </w:r>
      <w:proofErr w:type="spellStart"/>
      <w:r w:rsidRPr="007E762B">
        <w:rPr>
          <w:rFonts w:ascii="David" w:hAnsi="David"/>
          <w:color w:val="080908"/>
          <w:sz w:val="24"/>
          <w:rtl/>
        </w:rPr>
        <w:t>שירותי</w:t>
      </w:r>
      <w:proofErr w:type="spellEnd"/>
      <w:r w:rsidRPr="007E762B">
        <w:rPr>
          <w:rFonts w:ascii="David" w:hAnsi="David"/>
          <w:color w:val="080908"/>
          <w:sz w:val="24"/>
          <w:rtl/>
        </w:rPr>
        <w:t xml:space="preserve"> בקרה וייעוץ הנדסי וכלכלי</w:t>
      </w:r>
      <w:r>
        <w:rPr>
          <w:rFonts w:ascii="David" w:hAnsi="David" w:hint="cs"/>
          <w:color w:val="080908"/>
          <w:sz w:val="24"/>
          <w:rtl/>
        </w:rPr>
        <w:t>.</w:t>
      </w:r>
    </w:p>
    <w:p w14:paraId="293121FD" w14:textId="77777777" w:rsidR="0041441D" w:rsidRPr="002775BC" w:rsidRDefault="0041441D" w:rsidP="0041441D">
      <w:pPr>
        <w:spacing w:after="0" w:line="360" w:lineRule="atLeast"/>
        <w:rPr>
          <w:rFonts w:ascii="David" w:hAnsi="David"/>
          <w:color w:val="080908"/>
          <w:sz w:val="24"/>
          <w:rtl/>
        </w:rPr>
      </w:pPr>
    </w:p>
    <w:p w14:paraId="5CF1AFF7" w14:textId="77777777" w:rsidR="004B32BF" w:rsidRPr="002775BC" w:rsidRDefault="002C6DE8" w:rsidP="002775BC">
      <w:pPr>
        <w:spacing w:after="0" w:line="360" w:lineRule="atLeast"/>
        <w:rPr>
          <w:rFonts w:ascii="David" w:hAnsi="David"/>
          <w:color w:val="080908"/>
          <w:sz w:val="24"/>
          <w:rtl/>
        </w:rPr>
      </w:pPr>
      <w:r w:rsidRPr="002775BC">
        <w:rPr>
          <w:rFonts w:ascii="David" w:hAnsi="David" w:hint="cs"/>
          <w:color w:val="080908"/>
          <w:sz w:val="24"/>
          <w:rtl/>
        </w:rPr>
        <w:t>כותרות</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הינן</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התמצאות</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והן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תשמשנה</w:t>
      </w:r>
      <w:r w:rsidRPr="002775BC">
        <w:rPr>
          <w:rFonts w:ascii="David" w:hAnsi="David"/>
          <w:color w:val="080908"/>
          <w:sz w:val="24"/>
          <w:rtl/>
        </w:rPr>
        <w:t xml:space="preserve"> </w:t>
      </w:r>
      <w:r w:rsidRPr="002775BC">
        <w:rPr>
          <w:rFonts w:ascii="David" w:hAnsi="David" w:hint="cs"/>
          <w:color w:val="080908"/>
          <w:sz w:val="24"/>
          <w:rtl/>
        </w:rPr>
        <w:t>לפרשנות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004B32BF" w:rsidRPr="002775BC">
        <w:rPr>
          <w:rFonts w:ascii="David" w:hAnsi="David"/>
          <w:color w:val="080908"/>
          <w:sz w:val="24"/>
          <w:rtl/>
        </w:rPr>
        <w:t>.</w:t>
      </w:r>
    </w:p>
    <w:p w14:paraId="3EF87464" w14:textId="77777777" w:rsidR="002C6DE8" w:rsidRPr="002775BC" w:rsidRDefault="002C6DE8" w:rsidP="002775BC">
      <w:pPr>
        <w:spacing w:after="0" w:line="360" w:lineRule="atLeast"/>
        <w:rPr>
          <w:rFonts w:ascii="David" w:hAnsi="David"/>
          <w:color w:val="080908"/>
          <w:sz w:val="24"/>
          <w:rtl/>
        </w:rPr>
      </w:pP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מנוסח</w:t>
      </w:r>
      <w:r w:rsidRPr="002775BC">
        <w:rPr>
          <w:rFonts w:ascii="David" w:hAnsi="David"/>
          <w:color w:val="080908"/>
          <w:sz w:val="24"/>
          <w:rtl/>
        </w:rPr>
        <w:t xml:space="preserve"> </w:t>
      </w:r>
      <w:r w:rsidRPr="002775BC">
        <w:rPr>
          <w:rFonts w:ascii="David" w:hAnsi="David" w:hint="cs"/>
          <w:color w:val="080908"/>
          <w:sz w:val="24"/>
          <w:rtl/>
        </w:rPr>
        <w:t>בלשון</w:t>
      </w:r>
      <w:r w:rsidRPr="002775BC">
        <w:rPr>
          <w:rFonts w:ascii="David" w:hAnsi="David"/>
          <w:color w:val="080908"/>
          <w:sz w:val="24"/>
          <w:rtl/>
        </w:rPr>
        <w:t xml:space="preserve"> </w:t>
      </w:r>
      <w:r w:rsidRPr="002775BC">
        <w:rPr>
          <w:rFonts w:ascii="David" w:hAnsi="David" w:hint="cs"/>
          <w:color w:val="080908"/>
          <w:sz w:val="24"/>
          <w:rtl/>
        </w:rPr>
        <w:t>זכר</w:t>
      </w:r>
      <w:r w:rsidRPr="002775BC">
        <w:rPr>
          <w:rFonts w:ascii="David" w:hAnsi="David"/>
          <w:color w:val="080908"/>
          <w:sz w:val="24"/>
          <w:rtl/>
        </w:rPr>
        <w:t xml:space="preserve"> </w:t>
      </w:r>
      <w:r w:rsidRPr="002775BC">
        <w:rPr>
          <w:rFonts w:ascii="David" w:hAnsi="David" w:hint="cs"/>
          <w:color w:val="080908"/>
          <w:sz w:val="24"/>
          <w:rtl/>
        </w:rPr>
        <w:t>מטעמי</w:t>
      </w:r>
      <w:r w:rsidRPr="002775BC">
        <w:rPr>
          <w:rFonts w:ascii="David" w:hAnsi="David"/>
          <w:color w:val="080908"/>
          <w:sz w:val="24"/>
          <w:rtl/>
        </w:rPr>
        <w:t xml:space="preserve"> </w:t>
      </w:r>
      <w:r w:rsidRPr="002775BC">
        <w:rPr>
          <w:rFonts w:ascii="David" w:hAnsi="David" w:hint="cs"/>
          <w:color w:val="080908"/>
          <w:sz w:val="24"/>
          <w:rtl/>
        </w:rPr>
        <w:t>נוחות</w:t>
      </w:r>
      <w:r w:rsidRPr="002775BC">
        <w:rPr>
          <w:rFonts w:ascii="David" w:hAnsi="David"/>
          <w:color w:val="080908"/>
          <w:sz w:val="24"/>
          <w:rtl/>
        </w:rPr>
        <w:t xml:space="preserve"> </w:t>
      </w:r>
      <w:r w:rsidRPr="002775BC">
        <w:rPr>
          <w:rFonts w:ascii="David" w:hAnsi="David" w:hint="cs"/>
          <w:color w:val="080908"/>
          <w:sz w:val="24"/>
          <w:rtl/>
        </w:rPr>
        <w:t>בלד</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מיועד</w:t>
      </w:r>
      <w:r w:rsidRPr="002775BC">
        <w:rPr>
          <w:rFonts w:ascii="David" w:hAnsi="David"/>
          <w:color w:val="080908"/>
          <w:sz w:val="24"/>
          <w:rtl/>
        </w:rPr>
        <w:t xml:space="preserve"> </w:t>
      </w:r>
      <w:r w:rsidRPr="002775BC">
        <w:rPr>
          <w:rFonts w:ascii="David" w:hAnsi="David" w:hint="cs"/>
          <w:color w:val="080908"/>
          <w:sz w:val="24"/>
          <w:rtl/>
        </w:rPr>
        <w:t>לגברים</w:t>
      </w:r>
      <w:r w:rsidRPr="002775BC">
        <w:rPr>
          <w:rFonts w:ascii="David" w:hAnsi="David"/>
          <w:color w:val="080908"/>
          <w:sz w:val="24"/>
          <w:rtl/>
        </w:rPr>
        <w:t xml:space="preserve"> </w:t>
      </w:r>
      <w:r w:rsidRPr="002775BC">
        <w:rPr>
          <w:rFonts w:ascii="David" w:hAnsi="David" w:hint="cs"/>
          <w:color w:val="080908"/>
          <w:sz w:val="24"/>
          <w:rtl/>
        </w:rPr>
        <w:t>ונשים</w:t>
      </w:r>
      <w:r w:rsidRPr="002775BC">
        <w:rPr>
          <w:rFonts w:ascii="David" w:hAnsi="David"/>
          <w:color w:val="080908"/>
          <w:sz w:val="24"/>
          <w:rtl/>
        </w:rPr>
        <w:t xml:space="preserve"> </w:t>
      </w:r>
      <w:r w:rsidRPr="002775BC">
        <w:rPr>
          <w:rFonts w:ascii="David" w:hAnsi="David" w:hint="cs"/>
          <w:color w:val="080908"/>
          <w:sz w:val="24"/>
          <w:rtl/>
        </w:rPr>
        <w:t>כאחד</w:t>
      </w:r>
      <w:r w:rsidRPr="002775BC">
        <w:rPr>
          <w:rFonts w:ascii="David" w:hAnsi="David"/>
          <w:color w:val="080908"/>
          <w:sz w:val="24"/>
          <w:rtl/>
        </w:rPr>
        <w:t>.</w:t>
      </w:r>
    </w:p>
    <w:p w14:paraId="5C95FC1D" w14:textId="77777777" w:rsidR="002C6DE8" w:rsidRPr="002775BC" w:rsidRDefault="002C6DE8" w:rsidP="002775BC">
      <w:pPr>
        <w:spacing w:after="0" w:line="360" w:lineRule="atLeast"/>
        <w:rPr>
          <w:rFonts w:ascii="David" w:hAnsi="David"/>
          <w:color w:val="080908"/>
          <w:sz w:val="24"/>
          <w:rtl/>
        </w:rPr>
      </w:pPr>
    </w:p>
    <w:p w14:paraId="00F5D1EF" w14:textId="77777777" w:rsidR="007363F3" w:rsidRPr="002775BC" w:rsidRDefault="002C6DE8" w:rsidP="002775BC">
      <w:pPr>
        <w:spacing w:after="0" w:line="360" w:lineRule="atLeast"/>
        <w:rPr>
          <w:rFonts w:ascii="David" w:hAnsi="David"/>
          <w:b/>
          <w:bCs/>
          <w:color w:val="080908"/>
          <w:sz w:val="32"/>
          <w:szCs w:val="32"/>
          <w:rtl/>
        </w:rPr>
      </w:pPr>
      <w:r w:rsidRPr="002775BC">
        <w:rPr>
          <w:rFonts w:ascii="David" w:hAnsi="David" w:hint="cs"/>
          <w:b/>
          <w:bCs/>
          <w:color w:val="080908"/>
          <w:sz w:val="32"/>
          <w:szCs w:val="32"/>
          <w:rtl/>
        </w:rPr>
        <w:t>תוכן</w:t>
      </w:r>
      <w:r w:rsidRPr="002775BC">
        <w:rPr>
          <w:rFonts w:ascii="David" w:hAnsi="David"/>
          <w:b/>
          <w:bCs/>
          <w:color w:val="080908"/>
          <w:sz w:val="32"/>
          <w:szCs w:val="32"/>
          <w:rtl/>
        </w:rPr>
        <w:t xml:space="preserve"> </w:t>
      </w:r>
      <w:r w:rsidRPr="002775BC">
        <w:rPr>
          <w:rFonts w:ascii="David" w:hAnsi="David" w:hint="cs"/>
          <w:b/>
          <w:bCs/>
          <w:color w:val="080908"/>
          <w:sz w:val="32"/>
          <w:szCs w:val="32"/>
          <w:rtl/>
        </w:rPr>
        <w:t>עניינים</w:t>
      </w:r>
    </w:p>
    <w:p w14:paraId="718378CA"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טבלת ריכוז מועדים..............................................................................................................</w:t>
      </w:r>
    </w:p>
    <w:p w14:paraId="5BBDDBB6"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הגדרות................................................................................................................................</w:t>
      </w:r>
    </w:p>
    <w:p w14:paraId="1DA2C3F0"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רקע....................................................................................................................................</w:t>
      </w:r>
    </w:p>
    <w:p w14:paraId="08439A78"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השירותים הנדרשים.............................................................................................................</w:t>
      </w:r>
    </w:p>
    <w:p w14:paraId="24899DA0"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תקופת ההתקשרות...............................................................................................................</w:t>
      </w:r>
    </w:p>
    <w:p w14:paraId="4E70C729" w14:textId="77777777" w:rsidR="007363F3" w:rsidRPr="002775BC" w:rsidRDefault="007363F3" w:rsidP="002775BC">
      <w:pPr>
        <w:spacing w:after="0" w:line="360" w:lineRule="atLeast"/>
        <w:ind w:left="3093" w:hanging="3093"/>
        <w:rPr>
          <w:rFonts w:ascii="David" w:hAnsi="David"/>
          <w:color w:val="080908"/>
          <w:sz w:val="24"/>
          <w:rtl/>
        </w:rPr>
      </w:pPr>
      <w:r w:rsidRPr="002775BC">
        <w:rPr>
          <w:rFonts w:ascii="David" w:hAnsi="David" w:hint="cs"/>
          <w:color w:val="080908"/>
          <w:sz w:val="24"/>
          <w:rtl/>
        </w:rPr>
        <w:t>הליך בחינת ההצעות ובחירת הספק הזוכה  ............................................................................</w:t>
      </w:r>
    </w:p>
    <w:p w14:paraId="57954709"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תנאים מוקדמים להשתתפות במכרז (תנאי סף) .......................................................................</w:t>
      </w:r>
    </w:p>
    <w:p w14:paraId="14D307A1"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אמות מידה ומשקולות לבחירת ההצעה הזוכה ........................................................................</w:t>
      </w:r>
    </w:p>
    <w:p w14:paraId="7ED8596A"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הוראות בדבר הגשת ההצעה..................................................................................................</w:t>
      </w:r>
    </w:p>
    <w:p w14:paraId="4CEB44F9"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התחייבויות הספק הזוכה......................................................................................................</w:t>
      </w:r>
    </w:p>
    <w:p w14:paraId="78C1DBE5"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התמורה..............................................................................................................................</w:t>
      </w:r>
    </w:p>
    <w:p w14:paraId="401DDF6C"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פיצויים מוסכמים................................................................................................................</w:t>
      </w:r>
    </w:p>
    <w:p w14:paraId="5510F632"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היררכיה בין המכרז להסכם ..................................................................................................</w:t>
      </w:r>
    </w:p>
    <w:p w14:paraId="06C1AC57"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שאלות והבהרות ..................................................................................................................</w:t>
      </w:r>
    </w:p>
    <w:p w14:paraId="4EFD46B8"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עיון במסמכים......................................................................................................................</w:t>
      </w:r>
    </w:p>
    <w:p w14:paraId="658ED4C3" w14:textId="77777777" w:rsidR="007363F3" w:rsidRPr="002775BC" w:rsidRDefault="007363F3" w:rsidP="002775BC">
      <w:pPr>
        <w:spacing w:after="0" w:line="360" w:lineRule="atLeast"/>
        <w:rPr>
          <w:rFonts w:ascii="David" w:hAnsi="David"/>
          <w:color w:val="080908"/>
          <w:sz w:val="24"/>
          <w:rtl/>
        </w:rPr>
      </w:pPr>
      <w:r w:rsidRPr="002775BC">
        <w:rPr>
          <w:rFonts w:ascii="David" w:hAnsi="David" w:hint="cs"/>
          <w:color w:val="080908"/>
          <w:sz w:val="24"/>
          <w:rtl/>
        </w:rPr>
        <w:t>רשימת נספחים....................................................................................................................</w:t>
      </w:r>
    </w:p>
    <w:p w14:paraId="33852777" w14:textId="77777777" w:rsidR="007363F3" w:rsidRPr="002775BC" w:rsidRDefault="007363F3" w:rsidP="002775BC">
      <w:pPr>
        <w:spacing w:after="0" w:line="360" w:lineRule="atLeast"/>
        <w:rPr>
          <w:rFonts w:ascii="David" w:hAnsi="David"/>
          <w:color w:val="080908"/>
          <w:sz w:val="24"/>
          <w:rtl/>
        </w:rPr>
      </w:pPr>
    </w:p>
    <w:p w14:paraId="1647C5EB" w14:textId="77777777" w:rsidR="007363F3" w:rsidRPr="002775BC" w:rsidRDefault="007363F3" w:rsidP="002775BC">
      <w:pPr>
        <w:bidi w:val="0"/>
        <w:spacing w:line="360" w:lineRule="atLeast"/>
        <w:rPr>
          <w:rFonts w:ascii="David" w:hAnsi="David"/>
          <w:b/>
          <w:bCs/>
          <w:color w:val="080908"/>
          <w:sz w:val="28"/>
          <w:szCs w:val="28"/>
        </w:rPr>
      </w:pPr>
      <w:bookmarkStart w:id="5" w:name="_Toc496609901"/>
      <w:r w:rsidRPr="002775BC">
        <w:rPr>
          <w:rFonts w:ascii="David" w:hAnsi="David"/>
          <w:color w:val="080908"/>
          <w:sz w:val="24"/>
        </w:rPr>
        <w:br w:type="page"/>
      </w:r>
    </w:p>
    <w:p w14:paraId="5A807900" w14:textId="77777777" w:rsidR="002C6DE8" w:rsidRPr="002775BC" w:rsidRDefault="002C6DE8" w:rsidP="002775BC">
      <w:pPr>
        <w:pStyle w:val="-1"/>
        <w:spacing w:line="360" w:lineRule="atLeast"/>
        <w:rPr>
          <w:rFonts w:ascii="David" w:hAnsi="David"/>
          <w:color w:val="080908"/>
        </w:rPr>
      </w:pPr>
      <w:r w:rsidRPr="002775BC">
        <w:rPr>
          <w:rFonts w:ascii="David" w:hAnsi="David" w:hint="cs"/>
          <w:color w:val="080908"/>
          <w:rtl/>
        </w:rPr>
        <w:lastRenderedPageBreak/>
        <w:t>טבלת</w:t>
      </w:r>
      <w:r w:rsidRPr="002775BC">
        <w:rPr>
          <w:rFonts w:ascii="David" w:hAnsi="David"/>
          <w:color w:val="080908"/>
          <w:rtl/>
        </w:rPr>
        <w:t xml:space="preserve"> </w:t>
      </w:r>
      <w:r w:rsidRPr="002775BC">
        <w:rPr>
          <w:rFonts w:ascii="David" w:hAnsi="David" w:hint="cs"/>
          <w:color w:val="080908"/>
          <w:rtl/>
        </w:rPr>
        <w:t>ריכוז</w:t>
      </w:r>
      <w:r w:rsidRPr="002775BC">
        <w:rPr>
          <w:rFonts w:ascii="David" w:hAnsi="David"/>
          <w:color w:val="080908"/>
          <w:rtl/>
        </w:rPr>
        <w:t xml:space="preserve"> </w:t>
      </w:r>
      <w:r w:rsidRPr="002775BC">
        <w:rPr>
          <w:rFonts w:ascii="David" w:hAnsi="David" w:hint="cs"/>
          <w:color w:val="080908"/>
          <w:rtl/>
        </w:rPr>
        <w:t>מועדים</w:t>
      </w:r>
      <w:bookmarkEnd w:id="5"/>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2775BC" w14:paraId="3DF84722" w14:textId="77777777" w:rsidTr="007E762B">
        <w:trPr>
          <w:cantSplit/>
        </w:trPr>
        <w:tc>
          <w:tcPr>
            <w:tcW w:w="3984" w:type="dxa"/>
            <w:shd w:val="clear" w:color="auto" w:fill="auto"/>
          </w:tcPr>
          <w:p w14:paraId="0DAECA6C" w14:textId="77777777" w:rsidR="002C6DE8" w:rsidRPr="002775BC" w:rsidRDefault="002C6DE8" w:rsidP="002775BC">
            <w:pPr>
              <w:pStyle w:val="a8"/>
              <w:spacing w:line="360" w:lineRule="atLeast"/>
              <w:ind w:left="0"/>
              <w:rPr>
                <w:rFonts w:ascii="David" w:hAnsi="David"/>
                <w:color w:val="080908"/>
                <w:sz w:val="24"/>
                <w:rtl/>
              </w:rPr>
            </w:pPr>
            <w:r w:rsidRPr="002775BC">
              <w:rPr>
                <w:rFonts w:ascii="David" w:hAnsi="David" w:hint="cs"/>
                <w:color w:val="080908"/>
                <w:sz w:val="24"/>
                <w:rtl/>
              </w:rPr>
              <w:t>פעילות</w:t>
            </w:r>
          </w:p>
        </w:tc>
        <w:tc>
          <w:tcPr>
            <w:tcW w:w="3952" w:type="dxa"/>
            <w:shd w:val="clear" w:color="auto" w:fill="auto"/>
          </w:tcPr>
          <w:p w14:paraId="05984769" w14:textId="77777777" w:rsidR="002C6DE8" w:rsidRPr="002775BC" w:rsidRDefault="002C6DE8" w:rsidP="002775BC">
            <w:pPr>
              <w:pStyle w:val="a8"/>
              <w:spacing w:line="360" w:lineRule="atLeast"/>
              <w:ind w:left="0"/>
              <w:rPr>
                <w:rFonts w:ascii="David" w:hAnsi="David"/>
                <w:color w:val="080908"/>
                <w:sz w:val="24"/>
                <w:rtl/>
              </w:rPr>
            </w:pPr>
            <w:r w:rsidRPr="002775BC">
              <w:rPr>
                <w:rFonts w:ascii="David" w:hAnsi="David" w:hint="cs"/>
                <w:color w:val="080908"/>
                <w:sz w:val="24"/>
                <w:rtl/>
              </w:rPr>
              <w:t>מועד</w:t>
            </w:r>
          </w:p>
        </w:tc>
      </w:tr>
      <w:tr w:rsidR="002C6DE8" w:rsidRPr="003A6F2B" w14:paraId="65A7EA91" w14:textId="77777777" w:rsidTr="007E762B">
        <w:trPr>
          <w:cantSplit/>
          <w:trHeight w:val="299"/>
        </w:trPr>
        <w:tc>
          <w:tcPr>
            <w:tcW w:w="3984" w:type="dxa"/>
            <w:shd w:val="clear" w:color="auto" w:fill="auto"/>
          </w:tcPr>
          <w:p w14:paraId="78CDC1D5" w14:textId="77777777" w:rsidR="002C6DE8" w:rsidRPr="003A6F2B" w:rsidRDefault="002C6DE8" w:rsidP="002775BC">
            <w:pPr>
              <w:pStyle w:val="a8"/>
              <w:spacing w:line="360" w:lineRule="atLeast"/>
              <w:ind w:left="0"/>
              <w:rPr>
                <w:rFonts w:ascii="David" w:hAnsi="David"/>
                <w:color w:val="080908"/>
                <w:sz w:val="24"/>
                <w:rtl/>
              </w:rPr>
            </w:pPr>
            <w:r w:rsidRPr="003A6F2B">
              <w:rPr>
                <w:rFonts w:ascii="David" w:hAnsi="David" w:hint="cs"/>
                <w:color w:val="080908"/>
                <w:sz w:val="24"/>
                <w:rtl/>
              </w:rPr>
              <w:t>מועד</w:t>
            </w:r>
            <w:r w:rsidRPr="003A6F2B">
              <w:rPr>
                <w:rFonts w:ascii="David" w:hAnsi="David"/>
                <w:color w:val="080908"/>
                <w:sz w:val="24"/>
                <w:rtl/>
              </w:rPr>
              <w:t xml:space="preserve"> </w:t>
            </w:r>
            <w:r w:rsidRPr="003A6F2B">
              <w:rPr>
                <w:rFonts w:ascii="David" w:hAnsi="David" w:hint="cs"/>
                <w:color w:val="080908"/>
                <w:sz w:val="24"/>
                <w:rtl/>
              </w:rPr>
              <w:t>פרסום</w:t>
            </w:r>
            <w:r w:rsidRPr="003A6F2B">
              <w:rPr>
                <w:rFonts w:ascii="David" w:hAnsi="David"/>
                <w:color w:val="080908"/>
                <w:sz w:val="24"/>
                <w:rtl/>
              </w:rPr>
              <w:t xml:space="preserve"> </w:t>
            </w:r>
            <w:r w:rsidRPr="003A6F2B">
              <w:rPr>
                <w:rFonts w:ascii="David" w:hAnsi="David" w:hint="cs"/>
                <w:color w:val="080908"/>
                <w:sz w:val="24"/>
                <w:rtl/>
              </w:rPr>
              <w:t>המכרז</w:t>
            </w:r>
          </w:p>
        </w:tc>
        <w:tc>
          <w:tcPr>
            <w:tcW w:w="3952" w:type="dxa"/>
            <w:shd w:val="clear" w:color="auto" w:fill="auto"/>
          </w:tcPr>
          <w:p w14:paraId="08920A75" w14:textId="77777777" w:rsidR="002C6DE8" w:rsidRPr="003A6F2B" w:rsidRDefault="009D5E23" w:rsidP="002775BC">
            <w:pPr>
              <w:pStyle w:val="a8"/>
              <w:spacing w:line="360" w:lineRule="atLeast"/>
              <w:ind w:left="0"/>
              <w:rPr>
                <w:rFonts w:ascii="David" w:hAnsi="David"/>
                <w:color w:val="080908"/>
                <w:sz w:val="24"/>
                <w:rtl/>
              </w:rPr>
            </w:pPr>
            <w:r w:rsidRPr="003A6F2B">
              <w:rPr>
                <w:rFonts w:ascii="David" w:hAnsi="David" w:hint="cs"/>
                <w:color w:val="080908"/>
                <w:sz w:val="24"/>
                <w:rtl/>
              </w:rPr>
              <w:t>יום חמישי</w:t>
            </w:r>
            <w:r w:rsidR="003A6F2B" w:rsidRPr="003A6F2B">
              <w:rPr>
                <w:rFonts w:ascii="David" w:hAnsi="David" w:hint="cs"/>
                <w:color w:val="080908"/>
                <w:sz w:val="24"/>
                <w:rtl/>
              </w:rPr>
              <w:t xml:space="preserve">, </w:t>
            </w:r>
            <w:r w:rsidR="003A6F2B" w:rsidRPr="003A6F2B">
              <w:rPr>
                <w:rFonts w:ascii="David" w:hAnsi="David"/>
                <w:color w:val="080908"/>
                <w:sz w:val="24"/>
                <w:rtl/>
              </w:rPr>
              <w:t>כ"ו אלול ה'תשפ"ב</w:t>
            </w:r>
            <w:r w:rsidR="003A6F2B" w:rsidRPr="003A6F2B">
              <w:rPr>
                <w:rFonts w:ascii="David" w:hAnsi="David" w:hint="cs"/>
                <w:color w:val="080908"/>
                <w:sz w:val="24"/>
                <w:rtl/>
              </w:rPr>
              <w:t>, 22.9.2022</w:t>
            </w:r>
          </w:p>
        </w:tc>
      </w:tr>
      <w:tr w:rsidR="002C6F69" w:rsidRPr="002775BC" w14:paraId="5BD64BA4" w14:textId="77777777" w:rsidTr="007E762B">
        <w:trPr>
          <w:cantSplit/>
        </w:trPr>
        <w:tc>
          <w:tcPr>
            <w:tcW w:w="3984" w:type="dxa"/>
            <w:shd w:val="clear" w:color="auto" w:fill="auto"/>
          </w:tcPr>
          <w:p w14:paraId="75DEA220" w14:textId="77777777" w:rsidR="002C6F69" w:rsidRPr="003A6F2B" w:rsidRDefault="002C6F69" w:rsidP="002775BC">
            <w:pPr>
              <w:pStyle w:val="a8"/>
              <w:spacing w:line="360" w:lineRule="atLeast"/>
              <w:ind w:left="0"/>
              <w:rPr>
                <w:rFonts w:ascii="David" w:hAnsi="David"/>
                <w:color w:val="080908"/>
                <w:sz w:val="24"/>
                <w:rtl/>
              </w:rPr>
            </w:pPr>
            <w:r w:rsidRPr="003A6F2B">
              <w:rPr>
                <w:rFonts w:ascii="David" w:hAnsi="David" w:hint="cs"/>
                <w:color w:val="080908"/>
                <w:sz w:val="24"/>
                <w:rtl/>
              </w:rPr>
              <w:t>מועד</w:t>
            </w:r>
            <w:r w:rsidRPr="003A6F2B">
              <w:rPr>
                <w:rFonts w:ascii="David" w:hAnsi="David"/>
                <w:color w:val="080908"/>
                <w:sz w:val="24"/>
                <w:rtl/>
              </w:rPr>
              <w:t xml:space="preserve"> </w:t>
            </w:r>
            <w:r w:rsidRPr="003A6F2B">
              <w:rPr>
                <w:rFonts w:ascii="David" w:hAnsi="David" w:hint="cs"/>
                <w:color w:val="080908"/>
                <w:sz w:val="24"/>
                <w:rtl/>
              </w:rPr>
              <w:t>אחרון להגשת השאלות</w:t>
            </w:r>
            <w:r w:rsidRPr="003A6F2B">
              <w:rPr>
                <w:rFonts w:ascii="David" w:hAnsi="David"/>
                <w:color w:val="080908"/>
                <w:sz w:val="24"/>
                <w:rtl/>
              </w:rPr>
              <w:t xml:space="preserve"> </w:t>
            </w:r>
          </w:p>
        </w:tc>
        <w:tc>
          <w:tcPr>
            <w:tcW w:w="3952" w:type="dxa"/>
            <w:shd w:val="clear" w:color="auto" w:fill="auto"/>
          </w:tcPr>
          <w:p w14:paraId="78FEA394" w14:textId="77777777" w:rsidR="002C6F69" w:rsidRPr="003A6F2B" w:rsidRDefault="002C6F69" w:rsidP="002775BC">
            <w:pPr>
              <w:pStyle w:val="a8"/>
              <w:spacing w:line="360" w:lineRule="atLeast"/>
              <w:ind w:left="0"/>
              <w:rPr>
                <w:rFonts w:ascii="David" w:hAnsi="David"/>
                <w:color w:val="080908"/>
                <w:sz w:val="24"/>
                <w:rtl/>
              </w:rPr>
            </w:pPr>
            <w:r w:rsidRPr="003A6F2B">
              <w:rPr>
                <w:rFonts w:ascii="David" w:hAnsi="David" w:hint="cs"/>
                <w:color w:val="080908"/>
                <w:sz w:val="24"/>
                <w:rtl/>
              </w:rPr>
              <w:t>יום</w:t>
            </w:r>
            <w:r w:rsidRPr="003A6F2B">
              <w:rPr>
                <w:rFonts w:ascii="David" w:hAnsi="David"/>
                <w:color w:val="080908"/>
                <w:sz w:val="24"/>
                <w:rtl/>
              </w:rPr>
              <w:t xml:space="preserve"> </w:t>
            </w:r>
            <w:r w:rsidR="003A6F2B" w:rsidRPr="003A6F2B">
              <w:rPr>
                <w:rFonts w:ascii="David" w:hAnsi="David" w:hint="cs"/>
                <w:color w:val="080908"/>
                <w:sz w:val="24"/>
                <w:rtl/>
              </w:rPr>
              <w:t xml:space="preserve">רביעי, </w:t>
            </w:r>
            <w:r w:rsidR="003A6F2B" w:rsidRPr="003A6F2B">
              <w:rPr>
                <w:rFonts w:ascii="David" w:hAnsi="David"/>
                <w:color w:val="080908"/>
                <w:sz w:val="24"/>
                <w:rtl/>
              </w:rPr>
              <w:t>ח חשון ה'תשפ"ג</w:t>
            </w:r>
            <w:r w:rsidR="003A6F2B" w:rsidRPr="003A6F2B">
              <w:rPr>
                <w:rFonts w:ascii="David" w:hAnsi="David" w:hint="cs"/>
                <w:color w:val="080908"/>
                <w:sz w:val="24"/>
                <w:rtl/>
              </w:rPr>
              <w:t xml:space="preserve">, 2.11.2022 עד </w:t>
            </w:r>
            <w:r w:rsidRPr="003A6F2B">
              <w:rPr>
                <w:rFonts w:ascii="David" w:hAnsi="David"/>
                <w:color w:val="080908"/>
                <w:sz w:val="24"/>
                <w:rtl/>
              </w:rPr>
              <w:t xml:space="preserve">   </w:t>
            </w:r>
            <w:r w:rsidR="003A6F2B" w:rsidRPr="003A6F2B">
              <w:rPr>
                <w:rFonts w:ascii="David" w:hAnsi="David" w:hint="cs"/>
                <w:color w:val="080908"/>
                <w:sz w:val="24"/>
                <w:rtl/>
              </w:rPr>
              <w:t>ה</w:t>
            </w:r>
            <w:r w:rsidRPr="003A6F2B">
              <w:rPr>
                <w:rFonts w:ascii="David" w:hAnsi="David" w:hint="cs"/>
                <w:color w:val="080908"/>
                <w:sz w:val="24"/>
                <w:rtl/>
              </w:rPr>
              <w:t xml:space="preserve">שעה </w:t>
            </w:r>
            <w:r w:rsidR="003A6F2B" w:rsidRPr="003A6F2B">
              <w:rPr>
                <w:rFonts w:ascii="David" w:hAnsi="David" w:hint="cs"/>
                <w:color w:val="080908"/>
                <w:sz w:val="24"/>
                <w:rtl/>
              </w:rPr>
              <w:t>12.00</w:t>
            </w:r>
          </w:p>
        </w:tc>
      </w:tr>
      <w:tr w:rsidR="00BB35F5" w:rsidRPr="002775BC" w14:paraId="0C2B79CE" w14:textId="77777777" w:rsidTr="007E762B">
        <w:trPr>
          <w:cantSplit/>
        </w:trPr>
        <w:tc>
          <w:tcPr>
            <w:tcW w:w="3984" w:type="dxa"/>
            <w:shd w:val="clear" w:color="auto" w:fill="auto"/>
          </w:tcPr>
          <w:p w14:paraId="4720BB8D"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מועד</w:t>
            </w:r>
            <w:r w:rsidRPr="008C1948">
              <w:rPr>
                <w:rFonts w:ascii="David" w:hAnsi="David"/>
                <w:color w:val="080908"/>
                <w:sz w:val="24"/>
                <w:rtl/>
              </w:rPr>
              <w:t xml:space="preserve"> </w:t>
            </w:r>
            <w:r w:rsidRPr="008C1948">
              <w:rPr>
                <w:rFonts w:ascii="David" w:hAnsi="David" w:hint="cs"/>
                <w:color w:val="080908"/>
                <w:sz w:val="24"/>
                <w:rtl/>
              </w:rPr>
              <w:t>פרסום</w:t>
            </w:r>
            <w:r w:rsidRPr="008C1948">
              <w:rPr>
                <w:rFonts w:ascii="David" w:hAnsi="David"/>
                <w:color w:val="080908"/>
                <w:sz w:val="24"/>
                <w:rtl/>
              </w:rPr>
              <w:t xml:space="preserve"> </w:t>
            </w:r>
            <w:r w:rsidRPr="008C1948">
              <w:rPr>
                <w:rFonts w:ascii="David" w:hAnsi="David" w:hint="cs"/>
                <w:color w:val="080908"/>
                <w:sz w:val="24"/>
                <w:rtl/>
              </w:rPr>
              <w:t>השאלות</w:t>
            </w:r>
            <w:r w:rsidRPr="008C1948">
              <w:rPr>
                <w:rFonts w:ascii="David" w:hAnsi="David"/>
                <w:color w:val="080908"/>
                <w:sz w:val="24"/>
                <w:rtl/>
              </w:rPr>
              <w:t xml:space="preserve"> </w:t>
            </w:r>
            <w:r w:rsidRPr="008C1948">
              <w:rPr>
                <w:rFonts w:ascii="David" w:hAnsi="David" w:hint="cs"/>
                <w:color w:val="080908"/>
                <w:sz w:val="24"/>
                <w:rtl/>
              </w:rPr>
              <w:t>והתשובות</w:t>
            </w:r>
          </w:p>
        </w:tc>
        <w:tc>
          <w:tcPr>
            <w:tcW w:w="3952" w:type="dxa"/>
            <w:shd w:val="clear" w:color="auto" w:fill="auto"/>
          </w:tcPr>
          <w:p w14:paraId="4DC7FC6B"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עד</w:t>
            </w:r>
            <w:r w:rsidRPr="008C1948">
              <w:rPr>
                <w:rFonts w:ascii="David" w:hAnsi="David"/>
                <w:color w:val="080908"/>
                <w:sz w:val="24"/>
                <w:rtl/>
              </w:rPr>
              <w:t xml:space="preserve"> </w:t>
            </w:r>
            <w:r w:rsidRPr="008C1948">
              <w:rPr>
                <w:rFonts w:ascii="David" w:hAnsi="David" w:hint="cs"/>
                <w:color w:val="080908"/>
                <w:sz w:val="24"/>
                <w:rtl/>
              </w:rPr>
              <w:t>יום</w:t>
            </w:r>
            <w:r w:rsidR="008C1948" w:rsidRPr="008C1948">
              <w:rPr>
                <w:rFonts w:ascii="David" w:hAnsi="David" w:hint="cs"/>
                <w:color w:val="080908"/>
                <w:sz w:val="24"/>
                <w:rtl/>
              </w:rPr>
              <w:t xml:space="preserve"> שלישי, </w:t>
            </w:r>
            <w:r w:rsidR="008C1948" w:rsidRPr="008C1948">
              <w:rPr>
                <w:rFonts w:ascii="David" w:hAnsi="David"/>
                <w:color w:val="080908"/>
                <w:sz w:val="24"/>
                <w:rtl/>
              </w:rPr>
              <w:t>כ"ח חשון ה'תשפ"ג</w:t>
            </w:r>
            <w:r w:rsidR="008C1948" w:rsidRPr="008C1948">
              <w:rPr>
                <w:rFonts w:ascii="David" w:hAnsi="David" w:hint="cs"/>
                <w:color w:val="080908"/>
                <w:sz w:val="24"/>
                <w:rtl/>
              </w:rPr>
              <w:t>, 22.11.2022.</w:t>
            </w:r>
          </w:p>
        </w:tc>
      </w:tr>
      <w:tr w:rsidR="00BB35F5" w:rsidRPr="002775BC" w14:paraId="31A4F33E" w14:textId="77777777" w:rsidTr="007E762B">
        <w:trPr>
          <w:cantSplit/>
        </w:trPr>
        <w:tc>
          <w:tcPr>
            <w:tcW w:w="3984" w:type="dxa"/>
            <w:shd w:val="clear" w:color="auto" w:fill="auto"/>
          </w:tcPr>
          <w:p w14:paraId="7AEC7AA5"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המועד</w:t>
            </w:r>
            <w:r w:rsidRPr="008C1948">
              <w:rPr>
                <w:rFonts w:ascii="David" w:hAnsi="David"/>
                <w:color w:val="080908"/>
                <w:sz w:val="24"/>
                <w:rtl/>
              </w:rPr>
              <w:t xml:space="preserve"> </w:t>
            </w:r>
            <w:r w:rsidRPr="008C1948">
              <w:rPr>
                <w:rFonts w:ascii="David" w:hAnsi="David" w:hint="cs"/>
                <w:color w:val="080908"/>
                <w:sz w:val="24"/>
                <w:rtl/>
              </w:rPr>
              <w:t>האחרון</w:t>
            </w:r>
            <w:r w:rsidRPr="008C1948">
              <w:rPr>
                <w:rFonts w:ascii="David" w:hAnsi="David"/>
                <w:color w:val="080908"/>
                <w:sz w:val="24"/>
                <w:rtl/>
              </w:rPr>
              <w:t xml:space="preserve"> </w:t>
            </w:r>
            <w:r w:rsidRPr="008C1948">
              <w:rPr>
                <w:rFonts w:ascii="David" w:hAnsi="David" w:hint="cs"/>
                <w:color w:val="080908"/>
                <w:sz w:val="24"/>
                <w:rtl/>
              </w:rPr>
              <w:t>להגשת</w:t>
            </w:r>
            <w:r w:rsidRPr="008C1948">
              <w:rPr>
                <w:rFonts w:ascii="David" w:hAnsi="David"/>
                <w:color w:val="080908"/>
                <w:sz w:val="24"/>
                <w:rtl/>
              </w:rPr>
              <w:t xml:space="preserve"> </w:t>
            </w:r>
            <w:r w:rsidRPr="008C1948">
              <w:rPr>
                <w:rFonts w:ascii="David" w:hAnsi="David" w:hint="cs"/>
                <w:color w:val="080908"/>
                <w:sz w:val="24"/>
                <w:rtl/>
              </w:rPr>
              <w:t>הצעות</w:t>
            </w:r>
          </w:p>
        </w:tc>
        <w:tc>
          <w:tcPr>
            <w:tcW w:w="3952" w:type="dxa"/>
            <w:shd w:val="clear" w:color="auto" w:fill="auto"/>
          </w:tcPr>
          <w:p w14:paraId="5D2A0F97"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יום</w:t>
            </w:r>
            <w:r w:rsidR="008130F9" w:rsidRPr="008C1948">
              <w:rPr>
                <w:rFonts w:ascii="David" w:hAnsi="David"/>
                <w:color w:val="080908"/>
                <w:sz w:val="24"/>
                <w:rtl/>
              </w:rPr>
              <w:t xml:space="preserve"> </w:t>
            </w:r>
            <w:r w:rsidR="008C1948" w:rsidRPr="008C1948">
              <w:rPr>
                <w:rFonts w:ascii="David" w:hAnsi="David" w:hint="cs"/>
                <w:color w:val="080908"/>
                <w:sz w:val="24"/>
                <w:rtl/>
              </w:rPr>
              <w:t xml:space="preserve">חמישי, </w:t>
            </w:r>
            <w:r w:rsidRPr="008C1948">
              <w:rPr>
                <w:rFonts w:ascii="David" w:hAnsi="David"/>
                <w:color w:val="080908"/>
                <w:sz w:val="24"/>
                <w:rtl/>
              </w:rPr>
              <w:t xml:space="preserve"> </w:t>
            </w:r>
            <w:r w:rsidR="008C1948" w:rsidRPr="008C1948">
              <w:rPr>
                <w:rFonts w:ascii="David" w:hAnsi="David"/>
                <w:color w:val="080908"/>
                <w:sz w:val="24"/>
                <w:rtl/>
              </w:rPr>
              <w:t>כ"א כסליו ה'תשפ"ג</w:t>
            </w:r>
            <w:r w:rsidR="008C1948" w:rsidRPr="008C1948">
              <w:rPr>
                <w:rFonts w:ascii="David" w:hAnsi="David" w:hint="cs"/>
                <w:color w:val="080908"/>
                <w:sz w:val="24"/>
                <w:rtl/>
              </w:rPr>
              <w:t xml:space="preserve">, 15.12.2022 </w:t>
            </w:r>
            <w:r w:rsidRPr="008C1948">
              <w:rPr>
                <w:rFonts w:ascii="David" w:hAnsi="David"/>
                <w:color w:val="080908"/>
                <w:sz w:val="24"/>
                <w:rtl/>
              </w:rPr>
              <w:t xml:space="preserve">  </w:t>
            </w:r>
            <w:r w:rsidR="008C1948" w:rsidRPr="008C1948">
              <w:rPr>
                <w:rFonts w:ascii="David" w:hAnsi="David" w:hint="cs"/>
                <w:color w:val="080908"/>
                <w:sz w:val="24"/>
                <w:rtl/>
              </w:rPr>
              <w:t>עד ה</w:t>
            </w:r>
            <w:r w:rsidRPr="008C1948">
              <w:rPr>
                <w:rFonts w:ascii="David" w:hAnsi="David" w:hint="cs"/>
                <w:color w:val="080908"/>
                <w:sz w:val="24"/>
                <w:rtl/>
              </w:rPr>
              <w:t>שעה</w:t>
            </w:r>
            <w:r w:rsidR="008130F9" w:rsidRPr="008C1948">
              <w:rPr>
                <w:rFonts w:ascii="David" w:hAnsi="David" w:hint="cs"/>
                <w:color w:val="080908"/>
                <w:sz w:val="24"/>
                <w:rtl/>
              </w:rPr>
              <w:t xml:space="preserve"> </w:t>
            </w:r>
            <w:r w:rsidR="008C1948" w:rsidRPr="008C1948">
              <w:rPr>
                <w:rFonts w:ascii="David" w:hAnsi="David" w:hint="cs"/>
                <w:color w:val="080908"/>
                <w:sz w:val="24"/>
                <w:rtl/>
              </w:rPr>
              <w:t>12.00</w:t>
            </w:r>
          </w:p>
        </w:tc>
      </w:tr>
      <w:tr w:rsidR="00BB35F5" w:rsidRPr="002775BC" w14:paraId="5DDE1F14" w14:textId="77777777" w:rsidTr="007E762B">
        <w:trPr>
          <w:cantSplit/>
        </w:trPr>
        <w:tc>
          <w:tcPr>
            <w:tcW w:w="3984" w:type="dxa"/>
            <w:shd w:val="clear" w:color="auto" w:fill="auto"/>
          </w:tcPr>
          <w:p w14:paraId="20144DC5"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תוקף</w:t>
            </w:r>
            <w:r w:rsidRPr="008C1948">
              <w:rPr>
                <w:rFonts w:ascii="David" w:hAnsi="David"/>
                <w:color w:val="080908"/>
                <w:sz w:val="24"/>
                <w:rtl/>
              </w:rPr>
              <w:t xml:space="preserve"> </w:t>
            </w:r>
            <w:r w:rsidRPr="008C1948">
              <w:rPr>
                <w:rFonts w:ascii="David" w:hAnsi="David" w:hint="cs"/>
                <w:color w:val="080908"/>
                <w:sz w:val="24"/>
                <w:rtl/>
              </w:rPr>
              <w:t>ערבות</w:t>
            </w:r>
            <w:r w:rsidRPr="008C1948">
              <w:rPr>
                <w:rFonts w:ascii="David" w:hAnsi="David"/>
                <w:color w:val="080908"/>
                <w:sz w:val="24"/>
                <w:rtl/>
              </w:rPr>
              <w:t xml:space="preserve"> </w:t>
            </w:r>
            <w:r w:rsidRPr="008C1948">
              <w:rPr>
                <w:rFonts w:ascii="David" w:hAnsi="David" w:hint="cs"/>
                <w:color w:val="080908"/>
                <w:sz w:val="24"/>
                <w:rtl/>
              </w:rPr>
              <w:t>המציע</w:t>
            </w:r>
          </w:p>
        </w:tc>
        <w:tc>
          <w:tcPr>
            <w:tcW w:w="3952" w:type="dxa"/>
            <w:shd w:val="clear" w:color="auto" w:fill="auto"/>
          </w:tcPr>
          <w:p w14:paraId="45F8338A" w14:textId="77777777" w:rsidR="00BB35F5" w:rsidRPr="008C1948" w:rsidRDefault="00BB35F5" w:rsidP="002775BC">
            <w:pPr>
              <w:pStyle w:val="a8"/>
              <w:spacing w:line="360" w:lineRule="atLeast"/>
              <w:ind w:left="0"/>
              <w:rPr>
                <w:rFonts w:ascii="David" w:hAnsi="David"/>
                <w:color w:val="080908"/>
                <w:sz w:val="24"/>
                <w:rtl/>
              </w:rPr>
            </w:pPr>
            <w:r w:rsidRPr="008C1948">
              <w:rPr>
                <w:rFonts w:ascii="David" w:hAnsi="David" w:hint="cs"/>
                <w:color w:val="080908"/>
                <w:sz w:val="24"/>
                <w:rtl/>
              </w:rPr>
              <w:t>עד</w:t>
            </w:r>
            <w:r w:rsidRPr="008C1948">
              <w:rPr>
                <w:rFonts w:ascii="David" w:hAnsi="David"/>
                <w:color w:val="080908"/>
                <w:sz w:val="24"/>
                <w:rtl/>
              </w:rPr>
              <w:t xml:space="preserve"> </w:t>
            </w:r>
            <w:r w:rsidRPr="008C1948">
              <w:rPr>
                <w:rFonts w:ascii="David" w:hAnsi="David" w:hint="cs"/>
                <w:color w:val="080908"/>
                <w:sz w:val="24"/>
                <w:rtl/>
              </w:rPr>
              <w:t>יום</w:t>
            </w:r>
            <w:r w:rsidR="008130F9" w:rsidRPr="008C1948">
              <w:rPr>
                <w:rFonts w:ascii="David" w:hAnsi="David" w:hint="cs"/>
                <w:color w:val="080908"/>
                <w:sz w:val="24"/>
                <w:rtl/>
              </w:rPr>
              <w:t xml:space="preserve"> </w:t>
            </w:r>
            <w:r w:rsidR="00B177A0">
              <w:rPr>
                <w:rFonts w:ascii="David" w:hAnsi="David" w:hint="cs"/>
                <w:color w:val="080908"/>
                <w:sz w:val="24"/>
                <w:rtl/>
              </w:rPr>
              <w:t xml:space="preserve">חמישי, </w:t>
            </w:r>
            <w:r w:rsidR="00B177A0" w:rsidRPr="00B177A0">
              <w:rPr>
                <w:rFonts w:ascii="David" w:hAnsi="David"/>
                <w:color w:val="080908"/>
                <w:sz w:val="24"/>
                <w:rtl/>
              </w:rPr>
              <w:t>כ"ו סיון ה'תשפ"ג</w:t>
            </w:r>
            <w:r w:rsidR="00B177A0">
              <w:rPr>
                <w:rFonts w:ascii="David" w:hAnsi="David" w:hint="cs"/>
                <w:color w:val="080908"/>
                <w:sz w:val="24"/>
                <w:rtl/>
              </w:rPr>
              <w:t>, 15.6.2023.</w:t>
            </w:r>
          </w:p>
        </w:tc>
      </w:tr>
      <w:tr w:rsidR="00BB35F5" w:rsidRPr="002775BC" w14:paraId="6F886A0E" w14:textId="77777777" w:rsidTr="007E762B">
        <w:trPr>
          <w:cantSplit/>
        </w:trPr>
        <w:tc>
          <w:tcPr>
            <w:tcW w:w="3984" w:type="dxa"/>
            <w:shd w:val="clear" w:color="auto" w:fill="auto"/>
          </w:tcPr>
          <w:p w14:paraId="2D5B3C53"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p>
        </w:tc>
        <w:tc>
          <w:tcPr>
            <w:tcW w:w="3952" w:type="dxa"/>
            <w:shd w:val="clear" w:color="auto" w:fill="auto"/>
          </w:tcPr>
          <w:p w14:paraId="202611DF"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בתוך</w:t>
            </w:r>
            <w:r w:rsidRPr="002775BC">
              <w:rPr>
                <w:rFonts w:ascii="David" w:hAnsi="David"/>
                <w:color w:val="080908"/>
                <w:sz w:val="24"/>
                <w:rtl/>
              </w:rPr>
              <w:t xml:space="preserve"> 14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העברת</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w:t>
            </w:r>
          </w:p>
        </w:tc>
      </w:tr>
      <w:tr w:rsidR="00BB35F5" w:rsidRPr="002775BC" w14:paraId="547CEF83" w14:textId="77777777" w:rsidTr="007E762B">
        <w:trPr>
          <w:cantSplit/>
        </w:trPr>
        <w:tc>
          <w:tcPr>
            <w:tcW w:w="3984" w:type="dxa"/>
            <w:shd w:val="clear" w:color="auto" w:fill="auto"/>
          </w:tcPr>
          <w:p w14:paraId="5F599751"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תחילת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שירותים</w:t>
            </w:r>
          </w:p>
        </w:tc>
        <w:tc>
          <w:tcPr>
            <w:tcW w:w="3952" w:type="dxa"/>
            <w:shd w:val="clear" w:color="auto" w:fill="auto"/>
          </w:tcPr>
          <w:p w14:paraId="0B0EDE90" w14:textId="77777777" w:rsidR="00BB35F5" w:rsidRPr="002775BC" w:rsidRDefault="00BB35F5" w:rsidP="002775BC">
            <w:pPr>
              <w:pStyle w:val="a8"/>
              <w:spacing w:line="360" w:lineRule="atLeast"/>
              <w:ind w:left="0"/>
              <w:rPr>
                <w:rFonts w:ascii="David" w:hAnsi="David"/>
                <w:color w:val="080908"/>
                <w:sz w:val="24"/>
                <w:rtl/>
              </w:rPr>
            </w:pP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חתום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חתום</w:t>
            </w:r>
            <w:r w:rsidRPr="002775BC">
              <w:rPr>
                <w:rFonts w:ascii="David" w:hAnsi="David"/>
                <w:color w:val="080908"/>
                <w:sz w:val="24"/>
                <w:rtl/>
              </w:rPr>
              <w:t xml:space="preserve"> </w:t>
            </w:r>
            <w:r w:rsidRPr="002775BC">
              <w:rPr>
                <w:rFonts w:ascii="David" w:hAnsi="David" w:hint="cs"/>
                <w:color w:val="080908"/>
                <w:sz w:val="24"/>
                <w:rtl/>
              </w:rPr>
              <w:t>בראשי</w:t>
            </w:r>
            <w:r w:rsidRPr="002775BC">
              <w:rPr>
                <w:rFonts w:ascii="David" w:hAnsi="David"/>
                <w:color w:val="080908"/>
                <w:sz w:val="24"/>
                <w:rtl/>
              </w:rPr>
              <w:t xml:space="preserve"> </w:t>
            </w:r>
            <w:r w:rsidRPr="002775BC">
              <w:rPr>
                <w:rFonts w:ascii="David" w:hAnsi="David" w:hint="cs"/>
                <w:color w:val="080908"/>
                <w:sz w:val="24"/>
                <w:rtl/>
              </w:rPr>
              <w:t>תיבות</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מאוחר</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שיקבע</w:t>
            </w:r>
            <w:r w:rsidRPr="002775BC">
              <w:rPr>
                <w:rFonts w:ascii="David" w:hAnsi="David"/>
                <w:color w:val="080908"/>
                <w:sz w:val="24"/>
                <w:rtl/>
              </w:rPr>
              <w:t xml:space="preserve"> </w:t>
            </w:r>
            <w:r w:rsidRPr="002775BC">
              <w:rPr>
                <w:rFonts w:ascii="David" w:hAnsi="David" w:hint="cs"/>
                <w:color w:val="080908"/>
                <w:sz w:val="24"/>
                <w:rtl/>
              </w:rPr>
              <w:t>המשרד</w:t>
            </w:r>
          </w:p>
        </w:tc>
      </w:tr>
    </w:tbl>
    <w:p w14:paraId="57FD4D14" w14:textId="77777777" w:rsidR="002C6DE8" w:rsidRPr="002775BC" w:rsidRDefault="002C6DE8" w:rsidP="002775BC">
      <w:pPr>
        <w:pStyle w:val="a8"/>
        <w:spacing w:line="360" w:lineRule="atLeast"/>
        <w:ind w:left="360"/>
        <w:rPr>
          <w:rFonts w:ascii="David" w:hAnsi="David"/>
          <w:color w:val="080908"/>
          <w:sz w:val="24"/>
        </w:rPr>
      </w:pPr>
    </w:p>
    <w:p w14:paraId="2B82E5F6" w14:textId="77777777" w:rsidR="002C6DE8" w:rsidRPr="002775BC" w:rsidRDefault="002C6DE8" w:rsidP="007E762B">
      <w:pPr>
        <w:pStyle w:val="a8"/>
        <w:numPr>
          <w:ilvl w:val="1"/>
          <w:numId w:val="1"/>
        </w:numPr>
        <w:spacing w:line="360" w:lineRule="atLeast"/>
        <w:jc w:val="both"/>
        <w:rPr>
          <w:rFonts w:ascii="David" w:hAnsi="David"/>
          <w:color w:val="080908"/>
          <w:sz w:val="24"/>
        </w:rPr>
      </w:pP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התאמה</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התאריכים</w:t>
      </w:r>
      <w:r w:rsidRPr="002775BC">
        <w:rPr>
          <w:rFonts w:ascii="David" w:hAnsi="David"/>
          <w:color w:val="080908"/>
          <w:sz w:val="24"/>
          <w:rtl/>
        </w:rPr>
        <w:t xml:space="preserve"> </w:t>
      </w:r>
      <w:proofErr w:type="spellStart"/>
      <w:r w:rsidRPr="002775BC">
        <w:rPr>
          <w:rFonts w:ascii="David" w:hAnsi="David" w:hint="cs"/>
          <w:color w:val="080908"/>
          <w:sz w:val="24"/>
          <w:rtl/>
        </w:rPr>
        <w:t>שצו</w:t>
      </w:r>
      <w:r w:rsidR="008F030E">
        <w:rPr>
          <w:rFonts w:ascii="David" w:hAnsi="David" w:hint="cs"/>
          <w:color w:val="080908"/>
          <w:sz w:val="24"/>
          <w:rtl/>
        </w:rPr>
        <w:t>י</w:t>
      </w:r>
      <w:r w:rsidRPr="002775BC">
        <w:rPr>
          <w:rFonts w:ascii="David" w:hAnsi="David" w:hint="cs"/>
          <w:color w:val="080908"/>
          <w:sz w:val="24"/>
          <w:rtl/>
        </w:rPr>
        <w:t>ינו</w:t>
      </w:r>
      <w:proofErr w:type="spellEnd"/>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תאריכים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המופיעים</w:t>
      </w:r>
      <w:r w:rsidRPr="002775BC">
        <w:rPr>
          <w:rFonts w:ascii="David" w:hAnsi="David"/>
          <w:color w:val="080908"/>
          <w:sz w:val="24"/>
          <w:rtl/>
        </w:rPr>
        <w:t xml:space="preserve"> </w:t>
      </w:r>
      <w:r w:rsidRPr="002775BC">
        <w:rPr>
          <w:rFonts w:ascii="David" w:hAnsi="David" w:hint="cs"/>
          <w:color w:val="080908"/>
          <w:sz w:val="24"/>
          <w:rtl/>
        </w:rPr>
        <w:t>בגוף</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קובעים</w:t>
      </w:r>
      <w:r w:rsidRPr="002775BC">
        <w:rPr>
          <w:rFonts w:ascii="David" w:hAnsi="David"/>
          <w:color w:val="080908"/>
          <w:sz w:val="24"/>
          <w:rtl/>
        </w:rPr>
        <w:t xml:space="preserve"> </w:t>
      </w:r>
      <w:r w:rsidRPr="002775BC">
        <w:rPr>
          <w:rFonts w:ascii="David" w:hAnsi="David" w:hint="cs"/>
          <w:color w:val="080908"/>
          <w:sz w:val="24"/>
          <w:rtl/>
        </w:rPr>
        <w:t>התאריכים</w:t>
      </w:r>
      <w:r w:rsidRPr="002775BC">
        <w:rPr>
          <w:rFonts w:ascii="David" w:hAnsi="David"/>
          <w:color w:val="080908"/>
          <w:sz w:val="24"/>
          <w:rtl/>
        </w:rPr>
        <w:t xml:space="preserve"> </w:t>
      </w:r>
      <w:r w:rsidRPr="002775BC">
        <w:rPr>
          <w:rFonts w:ascii="David" w:hAnsi="David" w:hint="cs"/>
          <w:color w:val="080908"/>
          <w:sz w:val="24"/>
          <w:rtl/>
        </w:rPr>
        <w:t>בטבלה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w:t>
      </w:r>
    </w:p>
    <w:p w14:paraId="57BCE535" w14:textId="77777777" w:rsidR="002C6DE8" w:rsidRPr="002775BC" w:rsidRDefault="002C6DE8" w:rsidP="007E762B">
      <w:pPr>
        <w:pStyle w:val="a8"/>
        <w:numPr>
          <w:ilvl w:val="1"/>
          <w:numId w:val="1"/>
        </w:numPr>
        <w:spacing w:line="360" w:lineRule="atLeast"/>
        <w:jc w:val="both"/>
        <w:rPr>
          <w:rFonts w:ascii="David" w:hAnsi="David"/>
          <w:color w:val="080908"/>
          <w:sz w:val="24"/>
          <w:rtl/>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שומר</w:t>
      </w:r>
      <w:r w:rsidRPr="002775BC">
        <w:rPr>
          <w:rFonts w:ascii="David" w:hAnsi="David"/>
          <w:color w:val="080908"/>
          <w:sz w:val="24"/>
          <w:rtl/>
        </w:rPr>
        <w:t xml:space="preserve"> </w:t>
      </w:r>
      <w:r w:rsidRPr="002775BC">
        <w:rPr>
          <w:rFonts w:ascii="David" w:hAnsi="David" w:hint="cs"/>
          <w:color w:val="080908"/>
          <w:sz w:val="24"/>
          <w:rtl/>
        </w:rPr>
        <w:t>לעצמו</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w:t>
      </w:r>
      <w:r w:rsidRPr="002775BC">
        <w:rPr>
          <w:rFonts w:ascii="David" w:hAnsi="David"/>
          <w:color w:val="080908"/>
          <w:sz w:val="24"/>
          <w:rtl/>
        </w:rPr>
        <w:t xml:space="preserve"> </w:t>
      </w:r>
      <w:r w:rsidRPr="002775BC">
        <w:rPr>
          <w:rFonts w:ascii="David" w:hAnsi="David" w:hint="cs"/>
          <w:color w:val="080908"/>
          <w:sz w:val="24"/>
          <w:rtl/>
        </w:rPr>
        <w:t>בלעדי</w:t>
      </w:r>
      <w:r w:rsidRPr="002775BC">
        <w:rPr>
          <w:rFonts w:ascii="David" w:hAnsi="David"/>
          <w:color w:val="080908"/>
          <w:sz w:val="24"/>
          <w:rtl/>
        </w:rPr>
        <w:t xml:space="preserve"> </w:t>
      </w:r>
      <w:r w:rsidRPr="002775BC">
        <w:rPr>
          <w:rFonts w:ascii="David" w:hAnsi="David" w:hint="cs"/>
          <w:color w:val="080908"/>
          <w:sz w:val="24"/>
          <w:rtl/>
        </w:rPr>
        <w:t>לשנות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המועדים</w:t>
      </w:r>
      <w:r w:rsidRPr="002775BC">
        <w:rPr>
          <w:rFonts w:ascii="David" w:hAnsi="David"/>
          <w:color w:val="080908"/>
          <w:sz w:val="24"/>
          <w:rtl/>
        </w:rPr>
        <w:t xml:space="preserve"> </w:t>
      </w:r>
      <w:r w:rsidRPr="002775BC">
        <w:rPr>
          <w:rFonts w:ascii="David" w:hAnsi="David" w:hint="cs"/>
          <w:color w:val="080908"/>
          <w:sz w:val="24"/>
          <w:rtl/>
        </w:rPr>
        <w:t>המנויים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שתפורסם</w:t>
      </w:r>
      <w:r w:rsidRPr="002775BC">
        <w:rPr>
          <w:rFonts w:ascii="David" w:hAnsi="David"/>
          <w:color w:val="080908"/>
          <w:sz w:val="24"/>
          <w:rtl/>
        </w:rPr>
        <w:t xml:space="preserve"> </w:t>
      </w:r>
      <w:r w:rsidRPr="002775BC">
        <w:rPr>
          <w:rFonts w:ascii="David" w:hAnsi="David" w:hint="cs"/>
          <w:color w:val="080908"/>
          <w:sz w:val="24"/>
          <w:rtl/>
        </w:rPr>
        <w:t>באתר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מהספקים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p>
    <w:p w14:paraId="04B2101A" w14:textId="77777777" w:rsidR="002C6DE8" w:rsidRPr="002775BC" w:rsidRDefault="002C6DE8" w:rsidP="00FC3A1C">
      <w:pPr>
        <w:pStyle w:val="-1"/>
        <w:spacing w:line="360" w:lineRule="atLeast"/>
        <w:rPr>
          <w:rFonts w:ascii="David" w:hAnsi="David"/>
          <w:color w:val="080908"/>
          <w:rtl/>
        </w:rPr>
      </w:pPr>
      <w:bookmarkStart w:id="6" w:name="_Toc496609902"/>
      <w:r w:rsidRPr="002775BC">
        <w:rPr>
          <w:rFonts w:ascii="David" w:hAnsi="David" w:hint="cs"/>
          <w:color w:val="080908"/>
          <w:rtl/>
        </w:rPr>
        <w:t>הגדרות</w:t>
      </w:r>
      <w:bookmarkEnd w:id="6"/>
    </w:p>
    <w:p w14:paraId="3E2073DC"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ההסכם</w:t>
      </w:r>
      <w:r w:rsidRPr="002775BC">
        <w:rPr>
          <w:rStyle w:val="ae"/>
          <w:rFonts w:ascii="David" w:hAnsi="David"/>
          <w:color w:val="080908"/>
          <w:rtl/>
        </w:rPr>
        <w:t>", "</w:t>
      </w:r>
      <w:r w:rsidRPr="002775BC">
        <w:rPr>
          <w:rStyle w:val="ae"/>
          <w:rFonts w:ascii="David" w:hAnsi="David" w:hint="cs"/>
          <w:color w:val="080908"/>
          <w:rtl/>
        </w:rPr>
        <w:t>הסכם</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נוסח</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540E6D">
        <w:rPr>
          <w:rFonts w:ascii="David" w:hAnsi="David" w:hint="cs"/>
          <w:color w:val="080908"/>
          <w:sz w:val="24"/>
          <w:rtl/>
        </w:rPr>
        <w:t>זה</w:t>
      </w:r>
      <w:r w:rsidRPr="00540E6D">
        <w:rPr>
          <w:rFonts w:ascii="David" w:hAnsi="David"/>
          <w:color w:val="080908"/>
          <w:sz w:val="24"/>
          <w:rtl/>
        </w:rPr>
        <w:t xml:space="preserve"> </w:t>
      </w:r>
      <w:r w:rsidRPr="00540E6D">
        <w:rPr>
          <w:rFonts w:ascii="David" w:hAnsi="David" w:hint="cs"/>
          <w:color w:val="080908"/>
          <w:sz w:val="24"/>
          <w:rtl/>
        </w:rPr>
        <w:t>כנספח</w:t>
      </w:r>
      <w:r w:rsidR="001F079C" w:rsidRPr="00540E6D">
        <w:rPr>
          <w:rFonts w:ascii="David" w:hAnsi="David" w:hint="cs"/>
          <w:color w:val="080908"/>
          <w:sz w:val="24"/>
          <w:rtl/>
        </w:rPr>
        <w:t xml:space="preserve"> י'.</w:t>
      </w:r>
    </w:p>
    <w:p w14:paraId="7E09A485"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הצעה</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תשובת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בתוספת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הבהרה</w:t>
      </w:r>
      <w:r w:rsidRPr="002775BC">
        <w:rPr>
          <w:rFonts w:ascii="David" w:hAnsi="David"/>
          <w:color w:val="080908"/>
          <w:sz w:val="24"/>
          <w:rtl/>
        </w:rPr>
        <w:t xml:space="preserve"> </w:t>
      </w:r>
      <w:r w:rsidRPr="002775BC">
        <w:rPr>
          <w:rFonts w:ascii="David" w:hAnsi="David" w:hint="cs"/>
          <w:color w:val="080908"/>
          <w:sz w:val="24"/>
          <w:rtl/>
        </w:rPr>
        <w:t>שנתן</w:t>
      </w:r>
      <w:r w:rsidRPr="002775BC">
        <w:rPr>
          <w:rFonts w:ascii="David" w:hAnsi="David"/>
          <w:color w:val="080908"/>
          <w:sz w:val="24"/>
          <w:rtl/>
        </w:rPr>
        <w:t xml:space="preserve"> </w:t>
      </w:r>
      <w:r w:rsidRPr="002775BC">
        <w:rPr>
          <w:rFonts w:ascii="David" w:hAnsi="David" w:hint="cs"/>
          <w:color w:val="080908"/>
          <w:sz w:val="24"/>
          <w:rtl/>
        </w:rPr>
        <w:t>במענה</w:t>
      </w:r>
      <w:r w:rsidRPr="002775BC">
        <w:rPr>
          <w:rFonts w:ascii="David" w:hAnsi="David"/>
          <w:color w:val="080908"/>
          <w:sz w:val="24"/>
          <w:rtl/>
        </w:rPr>
        <w:t xml:space="preserve"> </w:t>
      </w:r>
      <w:r w:rsidRPr="002775BC">
        <w:rPr>
          <w:rFonts w:ascii="David" w:hAnsi="David" w:hint="cs"/>
          <w:color w:val="080908"/>
          <w:sz w:val="24"/>
          <w:rtl/>
        </w:rPr>
        <w:t>לבקשת</w:t>
      </w:r>
      <w:r w:rsidRPr="002775BC">
        <w:rPr>
          <w:rFonts w:ascii="David" w:hAnsi="David"/>
          <w:color w:val="080908"/>
          <w:sz w:val="24"/>
          <w:rtl/>
        </w:rPr>
        <w:t xml:space="preserve"> </w:t>
      </w:r>
      <w:r w:rsidRPr="002775BC">
        <w:rPr>
          <w:rFonts w:ascii="David" w:hAnsi="David" w:hint="cs"/>
          <w:color w:val="080908"/>
          <w:sz w:val="24"/>
          <w:rtl/>
        </w:rPr>
        <w:t>ועדת המכרזים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מטעמה</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החליטה</w:t>
      </w:r>
      <w:r w:rsidRPr="002775BC">
        <w:rPr>
          <w:rFonts w:ascii="David" w:hAnsi="David"/>
          <w:color w:val="080908"/>
          <w:sz w:val="24"/>
          <w:rtl/>
        </w:rPr>
        <w:t xml:space="preserve"> </w:t>
      </w:r>
      <w:r w:rsidRPr="002775BC">
        <w:rPr>
          <w:rFonts w:ascii="David" w:hAnsi="David" w:hint="cs"/>
          <w:color w:val="080908"/>
          <w:sz w:val="24"/>
          <w:rtl/>
        </w:rPr>
        <w:t>לקבלה</w:t>
      </w:r>
      <w:r w:rsidRPr="002775BC">
        <w:rPr>
          <w:rFonts w:ascii="David" w:hAnsi="David"/>
          <w:color w:val="080908"/>
          <w:sz w:val="24"/>
          <w:rtl/>
        </w:rPr>
        <w:t xml:space="preserve">.  </w:t>
      </w:r>
    </w:p>
    <w:p w14:paraId="52F98E35"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ועדת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 "</w:t>
      </w:r>
      <w:r w:rsidRPr="002775BC">
        <w:rPr>
          <w:rStyle w:val="ae"/>
          <w:rFonts w:ascii="David" w:hAnsi="David" w:hint="cs"/>
          <w:color w:val="080908"/>
          <w:rtl/>
        </w:rPr>
        <w:t>הוועדה</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המשרדית</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p>
    <w:p w14:paraId="4AD165E3"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חוק</w:t>
      </w:r>
      <w:r w:rsidRPr="002775BC">
        <w:rPr>
          <w:rStyle w:val="ae"/>
          <w:rFonts w:ascii="David" w:hAnsi="David"/>
          <w:color w:val="080908"/>
          <w:rtl/>
        </w:rPr>
        <w:t xml:space="preserve"> </w:t>
      </w:r>
      <w:r w:rsidRPr="002775BC">
        <w:rPr>
          <w:rStyle w:val="ae"/>
          <w:rFonts w:ascii="David" w:hAnsi="David" w:hint="cs"/>
          <w:color w:val="080908"/>
          <w:rtl/>
        </w:rPr>
        <w:t>חובת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תשנ</w:t>
      </w:r>
      <w:r w:rsidRPr="002775BC">
        <w:rPr>
          <w:rFonts w:ascii="David" w:hAnsi="David"/>
          <w:color w:val="080908"/>
          <w:sz w:val="24"/>
          <w:rtl/>
        </w:rPr>
        <w:t>"</w:t>
      </w:r>
      <w:r w:rsidRPr="002775BC">
        <w:rPr>
          <w:rFonts w:ascii="David" w:hAnsi="David" w:hint="cs"/>
          <w:color w:val="080908"/>
          <w:sz w:val="24"/>
          <w:rtl/>
        </w:rPr>
        <w:t>ב</w:t>
      </w:r>
      <w:r w:rsidRPr="002775BC">
        <w:rPr>
          <w:rFonts w:ascii="David" w:hAnsi="David"/>
          <w:color w:val="080908"/>
          <w:sz w:val="24"/>
          <w:rtl/>
        </w:rPr>
        <w:t xml:space="preserve">-1992 </w:t>
      </w:r>
      <w:r w:rsidRPr="002775BC">
        <w:rPr>
          <w:rFonts w:ascii="David" w:hAnsi="David" w:hint="cs"/>
          <w:color w:val="080908"/>
          <w:sz w:val="24"/>
          <w:rtl/>
        </w:rPr>
        <w:t>והתקנות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Pr="002775BC">
        <w:rPr>
          <w:rFonts w:ascii="David" w:hAnsi="David"/>
          <w:color w:val="080908"/>
          <w:sz w:val="24"/>
          <w:rtl/>
        </w:rPr>
        <w:t>.</w:t>
      </w:r>
    </w:p>
    <w:p w14:paraId="5E3E9F1D"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מכרז</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מסמך</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דרישותיו</w:t>
      </w:r>
      <w:r w:rsidRPr="002775BC">
        <w:rPr>
          <w:rFonts w:ascii="David" w:hAnsi="David"/>
          <w:color w:val="080908"/>
          <w:sz w:val="24"/>
          <w:rtl/>
        </w:rPr>
        <w:t xml:space="preserve">, </w:t>
      </w:r>
      <w:r w:rsidRPr="002775BC">
        <w:rPr>
          <w:rFonts w:ascii="David" w:hAnsi="David" w:hint="cs"/>
          <w:color w:val="080908"/>
          <w:sz w:val="24"/>
          <w:rtl/>
        </w:rPr>
        <w:t>תנאיו</w:t>
      </w:r>
      <w:r w:rsidRPr="002775BC">
        <w:rPr>
          <w:rFonts w:ascii="David" w:hAnsi="David"/>
          <w:color w:val="080908"/>
          <w:sz w:val="24"/>
          <w:rtl/>
        </w:rPr>
        <w:t xml:space="preserve"> </w:t>
      </w:r>
      <w:r w:rsidRPr="002775BC">
        <w:rPr>
          <w:rFonts w:ascii="David" w:hAnsi="David" w:hint="cs"/>
          <w:color w:val="080908"/>
          <w:sz w:val="24"/>
          <w:rtl/>
        </w:rPr>
        <w:t>וחלקיו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ההבהרה</w:t>
      </w:r>
      <w:r w:rsidRPr="002775BC">
        <w:rPr>
          <w:rFonts w:ascii="David" w:hAnsi="David"/>
          <w:color w:val="080908"/>
          <w:sz w:val="24"/>
          <w:rtl/>
        </w:rPr>
        <w:t xml:space="preserve"> </w:t>
      </w:r>
      <w:r w:rsidRPr="002775BC">
        <w:rPr>
          <w:rFonts w:ascii="David" w:hAnsi="David" w:hint="cs"/>
          <w:color w:val="080908"/>
          <w:sz w:val="24"/>
          <w:rtl/>
        </w:rPr>
        <w:t>ותשובות</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236AF9B9" w14:textId="77777777" w:rsidR="00FB65BA"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מציע</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w:t>
      </w:r>
      <w:r w:rsidRPr="002775BC">
        <w:rPr>
          <w:rFonts w:ascii="David" w:hAnsi="David" w:hint="cs"/>
          <w:color w:val="080908"/>
          <w:sz w:val="24"/>
          <w:rtl/>
        </w:rPr>
        <w:t>פטור</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שותפות</w:t>
      </w:r>
      <w:r w:rsidRPr="002775BC">
        <w:rPr>
          <w:rFonts w:ascii="David" w:hAnsi="David"/>
          <w:color w:val="080908"/>
          <w:sz w:val="24"/>
          <w:rtl/>
        </w:rPr>
        <w:t xml:space="preserve"> </w:t>
      </w:r>
      <w:r w:rsidRPr="002775BC">
        <w:rPr>
          <w:rFonts w:ascii="David" w:hAnsi="David" w:hint="cs"/>
          <w:color w:val="080908"/>
          <w:sz w:val="24"/>
          <w:rtl/>
        </w:rPr>
        <w:t>רשומה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הגיש</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r w:rsidR="00FB65BA" w:rsidRPr="002775BC">
        <w:rPr>
          <w:rFonts w:ascii="David" w:hAnsi="David" w:hint="cs"/>
          <w:color w:val="080908"/>
          <w:sz w:val="24"/>
          <w:rtl/>
        </w:rPr>
        <w:t xml:space="preserve"> שותפות לא רשומה אינה נכללת בהגדרת מציע, ומנועה מהגשת הצעות למכרז זה</w:t>
      </w:r>
      <w:r w:rsidR="00543BD1" w:rsidRPr="002775BC">
        <w:rPr>
          <w:rFonts w:ascii="David" w:hAnsi="David" w:hint="cs"/>
          <w:color w:val="080908"/>
          <w:sz w:val="24"/>
          <w:rtl/>
        </w:rPr>
        <w:t xml:space="preserve"> גם אם היא עוסק מורשה</w:t>
      </w:r>
      <w:r w:rsidR="00FB65BA" w:rsidRPr="002775BC">
        <w:rPr>
          <w:rFonts w:ascii="David" w:hAnsi="David" w:hint="cs"/>
          <w:color w:val="080908"/>
          <w:sz w:val="24"/>
          <w:rtl/>
        </w:rPr>
        <w:t>.</w:t>
      </w:r>
    </w:p>
    <w:p w14:paraId="59FAEE0B" w14:textId="77777777" w:rsidR="002C6DE8" w:rsidRPr="002775BC" w:rsidRDefault="002C6DE8" w:rsidP="00A83194">
      <w:pPr>
        <w:spacing w:line="360" w:lineRule="atLeast"/>
        <w:jc w:val="both"/>
        <w:rPr>
          <w:rFonts w:ascii="David" w:hAnsi="David"/>
          <w:color w:val="080908"/>
          <w:sz w:val="24"/>
          <w:rtl/>
        </w:rPr>
      </w:pPr>
      <w:r w:rsidRPr="002775BC">
        <w:rPr>
          <w:rStyle w:val="ae"/>
          <w:rFonts w:ascii="David" w:hAnsi="David"/>
          <w:color w:val="080908"/>
          <w:rtl/>
        </w:rPr>
        <w:lastRenderedPageBreak/>
        <w:t>"</w:t>
      </w:r>
      <w:r w:rsidRPr="002775BC">
        <w:rPr>
          <w:rStyle w:val="ae"/>
          <w:rFonts w:ascii="David" w:hAnsi="David" w:hint="cs"/>
          <w:color w:val="080908"/>
          <w:rtl/>
        </w:rPr>
        <w:t>משרד</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w:t>
      </w:r>
    </w:p>
    <w:p w14:paraId="0A8B12E9"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ספק</w:t>
      </w:r>
      <w:r w:rsidRPr="002775BC">
        <w:rPr>
          <w:rStyle w:val="ae"/>
          <w:rFonts w:ascii="David" w:hAnsi="David"/>
          <w:color w:val="080908"/>
          <w:rtl/>
        </w:rPr>
        <w:t>"/"</w:t>
      </w:r>
      <w:r w:rsidRPr="002775BC">
        <w:rPr>
          <w:rStyle w:val="ae"/>
          <w:rFonts w:ascii="David" w:hAnsi="David" w:hint="cs"/>
          <w:color w:val="080908"/>
          <w:rtl/>
        </w:rPr>
        <w:t>ספק</w:t>
      </w:r>
      <w:r w:rsidRPr="002775BC">
        <w:rPr>
          <w:rStyle w:val="ae"/>
          <w:rFonts w:ascii="David" w:hAnsi="David"/>
          <w:color w:val="080908"/>
          <w:rtl/>
        </w:rPr>
        <w:t xml:space="preserve"> </w:t>
      </w:r>
      <w:r w:rsidRPr="002775BC">
        <w:rPr>
          <w:rStyle w:val="ae"/>
          <w:rFonts w:ascii="David" w:hAnsi="David" w:hint="cs"/>
          <w:color w:val="080908"/>
          <w:rtl/>
        </w:rPr>
        <w:t>זוכה</w:t>
      </w:r>
      <w:r w:rsidRPr="002775BC">
        <w:rPr>
          <w:rStyle w:val="ae"/>
          <w:rFonts w:ascii="David" w:hAnsi="David"/>
          <w:color w:val="080908"/>
          <w:rtl/>
        </w:rPr>
        <w:t>"/ "</w:t>
      </w:r>
      <w:r w:rsidRPr="002775BC">
        <w:rPr>
          <w:rStyle w:val="ae"/>
          <w:rFonts w:ascii="David" w:hAnsi="David" w:hint="cs"/>
          <w:color w:val="080908"/>
          <w:rtl/>
        </w:rPr>
        <w:t>זוכה</w:t>
      </w:r>
      <w:r w:rsidRPr="002775BC">
        <w:rPr>
          <w:rStyle w:val="ae"/>
          <w:rFonts w:ascii="David" w:hAnsi="David"/>
          <w:color w:val="080908"/>
          <w:rtl/>
        </w:rPr>
        <w:t>"/ "</w:t>
      </w:r>
      <w:r w:rsidRPr="002775BC">
        <w:rPr>
          <w:rStyle w:val="ae"/>
          <w:rFonts w:ascii="David" w:hAnsi="David" w:hint="cs"/>
          <w:color w:val="080908"/>
          <w:rtl/>
        </w:rPr>
        <w:t>נותן</w:t>
      </w:r>
      <w:r w:rsidRPr="002775BC">
        <w:rPr>
          <w:rStyle w:val="ae"/>
          <w:rFonts w:ascii="David" w:hAnsi="David"/>
          <w:color w:val="080908"/>
          <w:rtl/>
        </w:rPr>
        <w:t xml:space="preserve">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שייבחר</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שנותן</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1461323D"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תקופת</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w:t>
      </w:r>
      <w:r w:rsidRPr="002775BC">
        <w:rPr>
          <w:rFonts w:ascii="David" w:hAnsi="David"/>
          <w:color w:val="080908"/>
          <w:sz w:val="24"/>
          <w:rtl/>
        </w:rPr>
        <w:t xml:space="preserve"> – </w:t>
      </w:r>
      <w:r w:rsidRPr="002775BC">
        <w:rPr>
          <w:rFonts w:ascii="David" w:hAnsi="David" w:hint="cs"/>
          <w:color w:val="080908"/>
          <w:sz w:val="24"/>
          <w:rtl/>
        </w:rPr>
        <w:t>משך</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5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שאושרו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-1993.</w:t>
      </w:r>
    </w:p>
    <w:p w14:paraId="6FD10D79"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פטור</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המע</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 – 1975.</w:t>
      </w:r>
    </w:p>
    <w:p w14:paraId="41FEC774"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מורשה</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המע</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 – 1975 .</w:t>
      </w:r>
    </w:p>
    <w:p w14:paraId="66368794" w14:textId="77777777" w:rsidR="002C6DE8" w:rsidRPr="002775BC" w:rsidRDefault="002C6DE8" w:rsidP="00224572">
      <w:pPr>
        <w:spacing w:line="360" w:lineRule="atLeast"/>
        <w:jc w:val="both"/>
        <w:rPr>
          <w:rFonts w:ascii="David" w:hAnsi="David"/>
          <w:color w:val="080908"/>
          <w:sz w:val="24"/>
          <w:rtl/>
        </w:rPr>
      </w:pPr>
      <w:r w:rsidRPr="002775BC">
        <w:rPr>
          <w:rStyle w:val="ae"/>
          <w:rFonts w:ascii="David" w:hAnsi="David"/>
          <w:color w:val="080908"/>
          <w:rtl/>
        </w:rPr>
        <w:t>"</w:t>
      </w:r>
      <w:r w:rsidRPr="002775BC">
        <w:rPr>
          <w:rStyle w:val="ae"/>
          <w:rFonts w:ascii="David" w:hAnsi="David" w:hint="cs"/>
          <w:color w:val="080908"/>
          <w:rtl/>
        </w:rPr>
        <w:t>תואר</w:t>
      </w:r>
      <w:r w:rsidRPr="002775BC">
        <w:rPr>
          <w:rStyle w:val="ae"/>
          <w:rFonts w:ascii="David" w:hAnsi="David"/>
          <w:color w:val="080908"/>
          <w:rtl/>
        </w:rPr>
        <w:t xml:space="preserve"> </w:t>
      </w:r>
      <w:r w:rsidRPr="002775BC">
        <w:rPr>
          <w:rStyle w:val="ae"/>
          <w:rFonts w:ascii="David" w:hAnsi="David" w:hint="cs"/>
          <w:color w:val="080908"/>
          <w:rtl/>
        </w:rPr>
        <w:t>אקדמאי</w:t>
      </w:r>
      <w:r w:rsidRPr="002775BC">
        <w:rPr>
          <w:rStyle w:val="ae"/>
          <w:rFonts w:ascii="David" w:hAnsi="David"/>
          <w:color w:val="080908"/>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תואר</w:t>
      </w:r>
      <w:r w:rsidRPr="002775BC">
        <w:rPr>
          <w:rFonts w:ascii="David" w:hAnsi="David"/>
          <w:color w:val="080908"/>
          <w:sz w:val="24"/>
          <w:rtl/>
        </w:rPr>
        <w:t xml:space="preserve"> </w:t>
      </w:r>
      <w:r w:rsidRPr="002775BC">
        <w:rPr>
          <w:rFonts w:ascii="David" w:hAnsi="David" w:hint="cs"/>
          <w:color w:val="080908"/>
          <w:sz w:val="24"/>
          <w:rtl/>
        </w:rPr>
        <w:t>אקדמאי</w:t>
      </w:r>
      <w:r w:rsidRPr="002775BC">
        <w:rPr>
          <w:rFonts w:ascii="David" w:hAnsi="David"/>
          <w:color w:val="080908"/>
          <w:sz w:val="24"/>
          <w:rtl/>
        </w:rPr>
        <w:t xml:space="preserve"> </w:t>
      </w:r>
      <w:r w:rsidRPr="002775BC">
        <w:rPr>
          <w:rFonts w:ascii="David" w:hAnsi="David" w:hint="cs"/>
          <w:color w:val="080908"/>
          <w:sz w:val="24"/>
          <w:rtl/>
        </w:rPr>
        <w:t>בתחום</w:t>
      </w:r>
      <w:r w:rsidRPr="002775BC">
        <w:rPr>
          <w:rFonts w:ascii="David" w:hAnsi="David"/>
          <w:color w:val="080908"/>
          <w:sz w:val="24"/>
          <w:rtl/>
        </w:rPr>
        <w:t xml:space="preserve"> </w:t>
      </w:r>
      <w:r w:rsidRPr="002775BC">
        <w:rPr>
          <w:rFonts w:ascii="David" w:hAnsi="David" w:hint="cs"/>
          <w:color w:val="080908"/>
          <w:sz w:val="24"/>
          <w:rtl/>
        </w:rPr>
        <w:t>המצוין</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הוענק</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מוסד</w:t>
      </w:r>
      <w:r w:rsidRPr="002775BC">
        <w:rPr>
          <w:rFonts w:ascii="David" w:hAnsi="David"/>
          <w:color w:val="080908"/>
          <w:sz w:val="24"/>
          <w:rtl/>
        </w:rPr>
        <w:t xml:space="preserve"> </w:t>
      </w:r>
      <w:r w:rsidRPr="002775BC">
        <w:rPr>
          <w:rFonts w:ascii="David" w:hAnsi="David" w:hint="cs"/>
          <w:color w:val="080908"/>
          <w:sz w:val="24"/>
          <w:rtl/>
        </w:rPr>
        <w:t>המוכר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המועצה</w:t>
      </w:r>
      <w:r w:rsidRPr="002775BC">
        <w:rPr>
          <w:rFonts w:ascii="David" w:hAnsi="David"/>
          <w:color w:val="080908"/>
          <w:sz w:val="24"/>
          <w:rtl/>
        </w:rPr>
        <w:t xml:space="preserve"> </w:t>
      </w:r>
      <w:r w:rsidRPr="002775BC">
        <w:rPr>
          <w:rFonts w:ascii="David" w:hAnsi="David" w:hint="cs"/>
          <w:color w:val="080908"/>
          <w:sz w:val="24"/>
          <w:rtl/>
        </w:rPr>
        <w:t>להשכלה</w:t>
      </w:r>
      <w:r w:rsidRPr="002775BC">
        <w:rPr>
          <w:rFonts w:ascii="David" w:hAnsi="David"/>
          <w:color w:val="080908"/>
          <w:sz w:val="24"/>
          <w:rtl/>
        </w:rPr>
        <w:t xml:space="preserve"> </w:t>
      </w:r>
      <w:r w:rsidRPr="002775BC">
        <w:rPr>
          <w:rFonts w:ascii="David" w:hAnsi="David" w:hint="cs"/>
          <w:color w:val="080908"/>
          <w:sz w:val="24"/>
          <w:rtl/>
        </w:rPr>
        <w:t>גבוהה</w:t>
      </w:r>
      <w:r w:rsidRPr="002775BC">
        <w:rPr>
          <w:rFonts w:ascii="David" w:hAnsi="David"/>
          <w:color w:val="080908"/>
          <w:sz w:val="24"/>
          <w:rtl/>
        </w:rPr>
        <w:t xml:space="preserve"> (</w:t>
      </w:r>
      <w:proofErr w:type="spellStart"/>
      <w:r w:rsidRPr="002775BC">
        <w:rPr>
          <w:rFonts w:ascii="David" w:hAnsi="David" w:hint="cs"/>
          <w:color w:val="080908"/>
          <w:sz w:val="24"/>
          <w:rtl/>
        </w:rPr>
        <w:t>המל</w:t>
      </w:r>
      <w:r w:rsidRPr="002775BC">
        <w:rPr>
          <w:rFonts w:ascii="David" w:hAnsi="David"/>
          <w:color w:val="080908"/>
          <w:sz w:val="24"/>
          <w:rtl/>
        </w:rPr>
        <w:t>"</w:t>
      </w:r>
      <w:r w:rsidRPr="002775BC">
        <w:rPr>
          <w:rFonts w:ascii="David" w:hAnsi="David" w:hint="cs"/>
          <w:color w:val="080908"/>
          <w:sz w:val="24"/>
          <w:rtl/>
        </w:rPr>
        <w:t>ג</w:t>
      </w:r>
      <w:proofErr w:type="spellEnd"/>
      <w:r w:rsidRPr="002775BC">
        <w:rPr>
          <w:rFonts w:ascii="David" w:hAnsi="David"/>
          <w:color w:val="080908"/>
          <w:sz w:val="24"/>
          <w:rtl/>
        </w:rPr>
        <w:t xml:space="preserve">) </w:t>
      </w:r>
      <w:r w:rsidRPr="002775BC">
        <w:rPr>
          <w:rFonts w:ascii="David" w:hAnsi="David" w:hint="cs"/>
          <w:color w:val="080908"/>
          <w:sz w:val="24"/>
          <w:rtl/>
        </w:rPr>
        <w:t>להעניק</w:t>
      </w:r>
      <w:r w:rsidRPr="002775BC">
        <w:rPr>
          <w:rFonts w:ascii="David" w:hAnsi="David"/>
          <w:color w:val="080908"/>
          <w:sz w:val="24"/>
          <w:rtl/>
        </w:rPr>
        <w:t xml:space="preserve"> </w:t>
      </w:r>
      <w:r w:rsidRPr="002775BC">
        <w:rPr>
          <w:rFonts w:ascii="David" w:hAnsi="David" w:hint="cs"/>
          <w:color w:val="080908"/>
          <w:sz w:val="24"/>
          <w:rtl/>
        </w:rPr>
        <w:t>תארים</w:t>
      </w:r>
      <w:r w:rsidRPr="002775BC">
        <w:rPr>
          <w:rFonts w:ascii="David" w:hAnsi="David"/>
          <w:color w:val="080908"/>
          <w:sz w:val="24"/>
          <w:rtl/>
        </w:rPr>
        <w:t xml:space="preserve"> </w:t>
      </w:r>
      <w:r w:rsidRPr="002775BC">
        <w:rPr>
          <w:rFonts w:ascii="David" w:hAnsi="David" w:hint="cs"/>
          <w:color w:val="080908"/>
          <w:sz w:val="24"/>
          <w:rtl/>
        </w:rPr>
        <w:t>מסוג</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תואר</w:t>
      </w:r>
      <w:r w:rsidRPr="002775BC">
        <w:rPr>
          <w:rFonts w:ascii="David" w:hAnsi="David"/>
          <w:color w:val="080908"/>
          <w:sz w:val="24"/>
          <w:rtl/>
        </w:rPr>
        <w:t xml:space="preserve"> </w:t>
      </w:r>
      <w:r w:rsidRPr="002775BC">
        <w:rPr>
          <w:rFonts w:ascii="David" w:hAnsi="David" w:hint="cs"/>
          <w:color w:val="080908"/>
          <w:sz w:val="24"/>
          <w:rtl/>
        </w:rPr>
        <w:t>אקדמי</w:t>
      </w:r>
      <w:r w:rsidRPr="002775BC">
        <w:rPr>
          <w:rFonts w:ascii="David" w:hAnsi="David"/>
          <w:color w:val="080908"/>
          <w:sz w:val="24"/>
          <w:rtl/>
        </w:rPr>
        <w:t xml:space="preserve"> </w:t>
      </w:r>
      <w:r w:rsidRPr="002775BC">
        <w:rPr>
          <w:rFonts w:ascii="David" w:hAnsi="David" w:hint="cs"/>
          <w:color w:val="080908"/>
          <w:sz w:val="24"/>
          <w:rtl/>
        </w:rPr>
        <w:t>מחו</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הגף</w:t>
      </w:r>
      <w:r w:rsidRPr="002775BC">
        <w:rPr>
          <w:rFonts w:ascii="David" w:hAnsi="David"/>
          <w:color w:val="080908"/>
          <w:sz w:val="24"/>
          <w:rtl/>
        </w:rPr>
        <w:t xml:space="preserve"> </w:t>
      </w:r>
      <w:r w:rsidRPr="002775BC">
        <w:rPr>
          <w:rFonts w:ascii="David" w:hAnsi="David" w:hint="cs"/>
          <w:color w:val="080908"/>
          <w:sz w:val="24"/>
          <w:rtl/>
        </w:rPr>
        <w:t>להערכת</w:t>
      </w:r>
      <w:r w:rsidRPr="002775BC">
        <w:rPr>
          <w:rFonts w:ascii="David" w:hAnsi="David"/>
          <w:color w:val="080908"/>
          <w:sz w:val="24"/>
          <w:rtl/>
        </w:rPr>
        <w:t xml:space="preserve"> </w:t>
      </w:r>
      <w:r w:rsidRPr="002775BC">
        <w:rPr>
          <w:rFonts w:ascii="David" w:hAnsi="David" w:hint="cs"/>
          <w:color w:val="080908"/>
          <w:sz w:val="24"/>
          <w:rtl/>
        </w:rPr>
        <w:t>תארים</w:t>
      </w:r>
      <w:r w:rsidRPr="002775BC">
        <w:rPr>
          <w:rFonts w:ascii="David" w:hAnsi="David"/>
          <w:color w:val="080908"/>
          <w:sz w:val="24"/>
          <w:rtl/>
        </w:rPr>
        <w:t xml:space="preserve"> </w:t>
      </w:r>
      <w:r w:rsidRPr="002775BC">
        <w:rPr>
          <w:rFonts w:ascii="David" w:hAnsi="David" w:hint="cs"/>
          <w:color w:val="080908"/>
          <w:sz w:val="24"/>
          <w:rtl/>
        </w:rPr>
        <w:t>אקדמיים</w:t>
      </w:r>
      <w:r w:rsidRPr="002775BC">
        <w:rPr>
          <w:rFonts w:ascii="David" w:hAnsi="David"/>
          <w:color w:val="080908"/>
          <w:sz w:val="24"/>
          <w:rtl/>
        </w:rPr>
        <w:t xml:space="preserve"> </w:t>
      </w:r>
      <w:r w:rsidRPr="002775BC">
        <w:rPr>
          <w:rFonts w:ascii="David" w:hAnsi="David" w:hint="cs"/>
          <w:color w:val="080908"/>
          <w:sz w:val="24"/>
          <w:rtl/>
        </w:rPr>
        <w:t>מחו</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החינוך</w:t>
      </w:r>
      <w:r w:rsidRPr="002775BC">
        <w:rPr>
          <w:rFonts w:ascii="David" w:hAnsi="David"/>
          <w:color w:val="080908"/>
          <w:sz w:val="24"/>
          <w:rtl/>
        </w:rPr>
        <w:t>.</w:t>
      </w:r>
    </w:p>
    <w:p w14:paraId="54FC1BD2" w14:textId="77777777" w:rsidR="006001AA" w:rsidRPr="002775BC" w:rsidRDefault="004819FC" w:rsidP="004819FC">
      <w:pPr>
        <w:spacing w:after="240" w:line="360" w:lineRule="atLeast"/>
        <w:jc w:val="both"/>
        <w:rPr>
          <w:rFonts w:ascii="David" w:eastAsia="Times New Roman" w:hAnsi="David"/>
          <w:color w:val="080908"/>
          <w:sz w:val="24"/>
          <w:rtl/>
        </w:rPr>
      </w:pPr>
      <w:r>
        <w:rPr>
          <w:rFonts w:ascii="David" w:eastAsia="Times New Roman" w:hAnsi="David" w:hint="cs"/>
          <w:b/>
          <w:bCs/>
          <w:color w:val="080908"/>
          <w:sz w:val="24"/>
          <w:rtl/>
        </w:rPr>
        <w:t>"</w:t>
      </w:r>
      <w:r w:rsidR="006001AA" w:rsidRPr="002775BC">
        <w:rPr>
          <w:rFonts w:ascii="David" w:eastAsia="Times New Roman" w:hAnsi="David"/>
          <w:b/>
          <w:bCs/>
          <w:color w:val="080908"/>
          <w:sz w:val="24"/>
          <w:rtl/>
        </w:rPr>
        <w:t xml:space="preserve">מוסד להשכלה גבוהה“ </w:t>
      </w:r>
      <w:r w:rsidR="006001AA" w:rsidRPr="002775BC">
        <w:rPr>
          <w:rFonts w:ascii="David" w:eastAsia="Times New Roman" w:hAnsi="David"/>
          <w:color w:val="080908"/>
          <w:sz w:val="24"/>
          <w:rtl/>
        </w:rPr>
        <w:t>– מוסד שהוא אחד מאל</w:t>
      </w:r>
      <w:r w:rsidR="006001AA" w:rsidRPr="002775BC">
        <w:rPr>
          <w:rFonts w:ascii="David" w:eastAsia="Times New Roman" w:hAnsi="David" w:hint="cs"/>
          <w:color w:val="080908"/>
          <w:sz w:val="24"/>
          <w:rtl/>
        </w:rPr>
        <w:t xml:space="preserve">ה: </w:t>
      </w:r>
    </w:p>
    <w:p w14:paraId="66C42612" w14:textId="77777777" w:rsidR="006001AA" w:rsidRPr="002775BC" w:rsidRDefault="006001AA" w:rsidP="00BB62C1">
      <w:pPr>
        <w:numPr>
          <w:ilvl w:val="0"/>
          <w:numId w:val="28"/>
        </w:numPr>
        <w:spacing w:after="240" w:line="240" w:lineRule="auto"/>
        <w:ind w:left="352"/>
        <w:jc w:val="both"/>
        <w:rPr>
          <w:rFonts w:ascii="David" w:eastAsia="Times New Roman" w:hAnsi="David"/>
          <w:color w:val="080908"/>
          <w:sz w:val="24"/>
          <w:rtl/>
        </w:rPr>
      </w:pPr>
      <w:r w:rsidRPr="002775BC">
        <w:rPr>
          <w:rFonts w:ascii="David" w:eastAsia="Times New Roman" w:hAnsi="David"/>
          <w:color w:val="080908"/>
          <w:sz w:val="24"/>
          <w:rtl/>
        </w:rPr>
        <w:t>מוסד שקיבל הכרה לפי </w:t>
      </w:r>
      <w:hyperlink r:id="rId8" w:anchor="%D7%A1%D7%A2%D7%99%D7%A3_9" w:tooltip="חוק המועצה להשכלה גבוהה" w:history="1">
        <w:r w:rsidRPr="002775BC">
          <w:rPr>
            <w:rStyle w:val="Hyperlink"/>
            <w:sz w:val="24"/>
            <w:rtl/>
          </w:rPr>
          <w:t>סעיף 9 לחוק המועצה להשכלה גבוהה</w:t>
        </w:r>
      </w:hyperlink>
      <w:r w:rsidRPr="002775BC">
        <w:rPr>
          <w:rFonts w:ascii="David" w:eastAsia="Times New Roman" w:hAnsi="David"/>
          <w:color w:val="080908"/>
          <w:sz w:val="24"/>
        </w:rPr>
        <w:t>;</w:t>
      </w:r>
    </w:p>
    <w:p w14:paraId="0DF57821" w14:textId="77777777" w:rsidR="006001AA" w:rsidRPr="002775BC" w:rsidRDefault="006001AA" w:rsidP="00BB62C1">
      <w:pPr>
        <w:numPr>
          <w:ilvl w:val="0"/>
          <w:numId w:val="28"/>
        </w:numPr>
        <w:spacing w:after="240" w:line="240" w:lineRule="auto"/>
        <w:ind w:left="352"/>
        <w:jc w:val="both"/>
        <w:rPr>
          <w:rFonts w:ascii="David" w:eastAsia="Times New Roman" w:hAnsi="David"/>
          <w:color w:val="080908"/>
          <w:sz w:val="24"/>
        </w:rPr>
      </w:pPr>
      <w:r w:rsidRPr="002775BC">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2775BC">
          <w:rPr>
            <w:rStyle w:val="Hyperlink"/>
            <w:sz w:val="24"/>
            <w:rtl/>
          </w:rPr>
          <w:t>סעיף 21א לחוק המועצה להשכלה גבוהה</w:t>
        </w:r>
      </w:hyperlink>
      <w:r w:rsidRPr="002775BC">
        <w:rPr>
          <w:rFonts w:ascii="David" w:eastAsia="Times New Roman" w:hAnsi="David"/>
          <w:color w:val="080908"/>
          <w:sz w:val="24"/>
        </w:rPr>
        <w:t>;</w:t>
      </w:r>
    </w:p>
    <w:p w14:paraId="1D0E3992" w14:textId="77777777" w:rsidR="006001AA" w:rsidRDefault="006001AA" w:rsidP="00BB62C1">
      <w:pPr>
        <w:numPr>
          <w:ilvl w:val="0"/>
          <w:numId w:val="28"/>
        </w:numPr>
        <w:spacing w:after="240" w:line="240" w:lineRule="auto"/>
        <w:ind w:left="352"/>
        <w:jc w:val="both"/>
        <w:rPr>
          <w:rFonts w:ascii="David" w:eastAsia="Times New Roman" w:hAnsi="David"/>
          <w:color w:val="080908"/>
          <w:sz w:val="24"/>
        </w:rPr>
      </w:pPr>
      <w:r w:rsidRPr="002775BC">
        <w:rPr>
          <w:rFonts w:ascii="David" w:eastAsia="Times New Roman" w:hAnsi="David"/>
          <w:color w:val="080908"/>
          <w:sz w:val="24"/>
          <w:rtl/>
        </w:rPr>
        <w:t>מוסד שקיבל רישיון לפי </w:t>
      </w:r>
      <w:r w:rsidRPr="002775BC">
        <w:rPr>
          <w:rFonts w:ascii="David" w:eastAsia="Times New Roman" w:hAnsi="David"/>
          <w:b/>
          <w:color w:val="080908"/>
          <w:sz w:val="24"/>
          <w:rtl/>
        </w:rPr>
        <w:t xml:space="preserve"> מוסד שהתואר שהוא מעניק הוכר לפי סעיף 28א לחוק המועצה להשכלה גבוהה</w:t>
      </w:r>
      <w:r w:rsidR="00A161C9">
        <w:rPr>
          <w:rFonts w:ascii="David" w:eastAsia="Times New Roman" w:hAnsi="David" w:hint="cs"/>
          <w:color w:val="080908"/>
          <w:sz w:val="24"/>
          <w:rtl/>
        </w:rPr>
        <w:t>.</w:t>
      </w:r>
    </w:p>
    <w:p w14:paraId="45C356A1" w14:textId="77777777" w:rsidR="00E13826" w:rsidRPr="00E13826" w:rsidRDefault="00E13826" w:rsidP="00224572">
      <w:pPr>
        <w:pStyle w:val="a8"/>
        <w:spacing w:line="360" w:lineRule="atLeast"/>
        <w:ind w:left="0"/>
        <w:jc w:val="both"/>
        <w:rPr>
          <w:rStyle w:val="ae"/>
          <w:rFonts w:ascii="David" w:hAnsi="David"/>
          <w:b w:val="0"/>
          <w:bCs w:val="0"/>
          <w:color w:val="080908"/>
          <w:rtl/>
        </w:rPr>
      </w:pPr>
      <w:r w:rsidRPr="00E13826">
        <w:rPr>
          <w:rStyle w:val="ae"/>
          <w:rFonts w:ascii="David" w:hAnsi="David" w:hint="cs"/>
          <w:color w:val="080908"/>
          <w:rtl/>
        </w:rPr>
        <w:t>"בקרה חשבונאית/ כספית</w:t>
      </w:r>
      <w:r w:rsidRPr="00E13826">
        <w:rPr>
          <w:rStyle w:val="ae"/>
          <w:rFonts w:ascii="David" w:hAnsi="David" w:hint="cs"/>
          <w:b w:val="0"/>
          <w:bCs w:val="0"/>
          <w:color w:val="080908"/>
          <w:rtl/>
        </w:rPr>
        <w:t>"- בחינת התהליכים  הכספיים של גופי הביצוע לרבות בחינת ההתקשרויות, סבירות העלויות ותעריפי ההתקשרויות, סבירות הדרישות לתשלום שהגוף המבצע העביר לתשלום, דוחות הביצוע, בדיקת חשבוניות/ חשבוניות עסקה/ דרישות התשלום של ספקים וקבלני משנה, בדיקת הרישום החשבונאי בספרי הגוף מקבל הכספים וכיו"ב</w:t>
      </w:r>
    </w:p>
    <w:p w14:paraId="71DF27FD" w14:textId="77777777" w:rsidR="00E13826" w:rsidRDefault="00E13826" w:rsidP="00224572">
      <w:pPr>
        <w:pStyle w:val="a8"/>
        <w:spacing w:line="360" w:lineRule="atLeast"/>
        <w:ind w:left="0"/>
        <w:jc w:val="both"/>
        <w:rPr>
          <w:rStyle w:val="ae"/>
          <w:rFonts w:ascii="David" w:hAnsi="David"/>
          <w:color w:val="080908"/>
          <w:rtl/>
        </w:rPr>
      </w:pPr>
    </w:p>
    <w:p w14:paraId="190E1C62" w14:textId="77777777" w:rsidR="00E13826" w:rsidRDefault="00E13826" w:rsidP="00224572">
      <w:pPr>
        <w:pStyle w:val="a8"/>
        <w:spacing w:line="360" w:lineRule="atLeast"/>
        <w:ind w:left="0"/>
        <w:jc w:val="both"/>
        <w:rPr>
          <w:rStyle w:val="ae"/>
          <w:rFonts w:ascii="David" w:hAnsi="David"/>
          <w:b w:val="0"/>
          <w:bCs w:val="0"/>
          <w:color w:val="080908"/>
          <w:rtl/>
        </w:rPr>
      </w:pPr>
      <w:r w:rsidRPr="007E762B">
        <w:rPr>
          <w:rStyle w:val="ae"/>
          <w:rFonts w:ascii="David" w:hAnsi="David" w:hint="cs"/>
          <w:color w:val="080908"/>
          <w:rtl/>
        </w:rPr>
        <w:t>"בקרה הנדסית"</w:t>
      </w:r>
      <w:r w:rsidRPr="007E762B">
        <w:rPr>
          <w:rStyle w:val="ae"/>
          <w:rFonts w:ascii="David" w:hAnsi="David" w:hint="cs"/>
          <w:b w:val="0"/>
          <w:bCs w:val="0"/>
          <w:color w:val="080908"/>
          <w:rtl/>
        </w:rPr>
        <w:t>- בחינה, לרבות בשטח (בכל רחבי הארץ) של ביצוע פעולות הקמה, בנייה או תכנון, הלימה לתכניות, להיתרי הבנייה, לכתבי הכמויות, לדרישות תשלום, לתקנים מחייבים, לעמידה בדרישות החוק, עמידה בלוחות זמנים, איתור חסמים ו</w:t>
      </w:r>
      <w:r w:rsidR="00464CFF" w:rsidRPr="007E762B">
        <w:rPr>
          <w:rStyle w:val="ae"/>
          <w:rFonts w:ascii="David" w:hAnsi="David" w:hint="cs"/>
          <w:b w:val="0"/>
          <w:bCs w:val="0"/>
          <w:color w:val="080908"/>
          <w:rtl/>
        </w:rPr>
        <w:t>כן ניסיון במתן שירותים כמפורט בסעיף 2 לנספח יד' למפרט המכרז.</w:t>
      </w:r>
    </w:p>
    <w:p w14:paraId="4D639EA9" w14:textId="1A03DD17" w:rsidR="00E13826" w:rsidRDefault="00E13826" w:rsidP="00224572">
      <w:pPr>
        <w:spacing w:line="360" w:lineRule="atLeast"/>
        <w:jc w:val="both"/>
        <w:rPr>
          <w:rStyle w:val="ae"/>
          <w:rFonts w:ascii="David" w:hAnsi="David"/>
          <w:b w:val="0"/>
          <w:bCs w:val="0"/>
          <w:color w:val="080908"/>
          <w:rtl/>
        </w:rPr>
      </w:pPr>
      <w:r>
        <w:rPr>
          <w:rStyle w:val="ae"/>
          <w:rFonts w:ascii="David" w:hAnsi="David" w:hint="cs"/>
          <w:color w:val="080908"/>
          <w:rtl/>
        </w:rPr>
        <w:t>"פרויקט תשתית ציבורית"</w:t>
      </w:r>
      <w:r>
        <w:rPr>
          <w:rStyle w:val="ae"/>
          <w:rFonts w:ascii="David" w:hAnsi="David" w:hint="cs"/>
          <w:b w:val="0"/>
          <w:bCs w:val="0"/>
          <w:color w:val="080908"/>
          <w:rtl/>
        </w:rPr>
        <w:t xml:space="preserve">- פרויקט הנדסי, המבוצע </w:t>
      </w:r>
      <w:del w:id="7" w:author="סימה תשרה דאי" w:date="2022-11-15T13:39:00Z">
        <w:r w:rsidDel="00404495">
          <w:rPr>
            <w:rStyle w:val="ae"/>
            <w:rFonts w:ascii="David" w:hAnsi="David" w:hint="cs"/>
            <w:b w:val="0"/>
            <w:bCs w:val="0"/>
            <w:color w:val="080908"/>
            <w:rtl/>
          </w:rPr>
          <w:delText xml:space="preserve">באמצעות </w:delText>
        </w:r>
      </w:del>
      <w:ins w:id="8" w:author="סימה תשרה דאי" w:date="2022-11-15T13:39:00Z">
        <w:r w:rsidR="00404495">
          <w:rPr>
            <w:rStyle w:val="ae"/>
            <w:rFonts w:ascii="David" w:hAnsi="David" w:hint="cs"/>
            <w:b w:val="0"/>
            <w:bCs w:val="0"/>
            <w:color w:val="080908"/>
            <w:rtl/>
          </w:rPr>
          <w:t xml:space="preserve">עבור  </w:t>
        </w:r>
      </w:ins>
      <w:r>
        <w:rPr>
          <w:rStyle w:val="ae"/>
          <w:rFonts w:ascii="David" w:hAnsi="David" w:hint="cs"/>
          <w:b w:val="0"/>
          <w:bCs w:val="0"/>
          <w:color w:val="080908"/>
          <w:rtl/>
        </w:rPr>
        <w:t>גוף ציבורי</w:t>
      </w:r>
      <w:r w:rsidR="00AC3832">
        <w:rPr>
          <w:rStyle w:val="ae"/>
          <w:rFonts w:ascii="David" w:hAnsi="David" w:hint="cs"/>
          <w:b w:val="0"/>
          <w:bCs w:val="0"/>
          <w:color w:val="080908"/>
          <w:rtl/>
        </w:rPr>
        <w:t xml:space="preserve">. </w:t>
      </w:r>
      <w:bookmarkStart w:id="9" w:name="_Hlk119414448"/>
      <w:r w:rsidR="00AC3832">
        <w:rPr>
          <w:rStyle w:val="ae"/>
          <w:rFonts w:ascii="David" w:hAnsi="David" w:hint="cs"/>
          <w:b w:val="0"/>
          <w:bCs w:val="0"/>
          <w:color w:val="080908"/>
          <w:rtl/>
        </w:rPr>
        <w:t xml:space="preserve">גוף ציבורי לעניין הגדרה זו הינו: </w:t>
      </w:r>
      <w:r w:rsidR="009576CE">
        <w:rPr>
          <w:rStyle w:val="ae"/>
          <w:rFonts w:ascii="David" w:hAnsi="David" w:hint="cs"/>
          <w:b w:val="0"/>
          <w:bCs w:val="0"/>
          <w:color w:val="080908"/>
          <w:rtl/>
        </w:rPr>
        <w:t xml:space="preserve">מדינה, כל תאגיד ממשלתי (תאגיד סטטוטורי, חברה ממשלתית וחברה בת ממשלתית), מועצה דתית, קופת חולים ומוסד להשכלה גבוהה וכן רשויות מקומיות וחברות ותאגידים עירוניים. </w:t>
      </w:r>
      <w:bookmarkEnd w:id="9"/>
      <w:r w:rsidR="00842B40" w:rsidRPr="00842B40">
        <w:rPr>
          <w:rStyle w:val="ae"/>
          <w:rFonts w:ascii="David" w:hAnsi="David"/>
          <w:b w:val="0"/>
          <w:bCs w:val="0"/>
          <w:color w:val="080908"/>
          <w:rtl/>
        </w:rPr>
        <w:t xml:space="preserve">לעניין זה - "תשתיות ציבוריות" יחשבו עבודות בתשתיות שבוצעו בשטחים ציבוריים של שכונות מגורים, אזורי תעשייה ותעסוקה ותשתיות לאומיות דהיינו תשתיות מים, ביוב, ניקוז, כבישים, עבודות עפר, קירות תומכים, תשתיות חשמל תאורה, למעט עבודות גישור, </w:t>
      </w:r>
      <w:proofErr w:type="spellStart"/>
      <w:r w:rsidR="00842B40" w:rsidRPr="00842B40">
        <w:rPr>
          <w:rStyle w:val="ae"/>
          <w:rFonts w:ascii="David" w:hAnsi="David"/>
          <w:b w:val="0"/>
          <w:bCs w:val="0"/>
          <w:color w:val="080908"/>
          <w:rtl/>
        </w:rPr>
        <w:t>מינהור</w:t>
      </w:r>
      <w:proofErr w:type="spellEnd"/>
      <w:r w:rsidR="00842B40" w:rsidRPr="00842B40">
        <w:rPr>
          <w:rStyle w:val="ae"/>
          <w:rFonts w:ascii="David" w:hAnsi="David"/>
          <w:b w:val="0"/>
          <w:bCs w:val="0"/>
          <w:color w:val="080908"/>
          <w:rtl/>
        </w:rPr>
        <w:t>, חוזי תחזוקת תשתיות, מתקני טיהור שפכים (</w:t>
      </w:r>
      <w:proofErr w:type="spellStart"/>
      <w:r w:rsidR="00842B40" w:rsidRPr="00842B40">
        <w:rPr>
          <w:rStyle w:val="ae"/>
          <w:rFonts w:ascii="David" w:hAnsi="David"/>
          <w:b w:val="0"/>
          <w:bCs w:val="0"/>
          <w:color w:val="080908"/>
          <w:rtl/>
        </w:rPr>
        <w:t>מט"ש</w:t>
      </w:r>
      <w:proofErr w:type="spellEnd"/>
      <w:r w:rsidR="00842B40" w:rsidRPr="00842B40">
        <w:rPr>
          <w:rStyle w:val="ae"/>
          <w:rFonts w:ascii="David" w:hAnsi="David"/>
          <w:b w:val="0"/>
          <w:bCs w:val="0"/>
          <w:color w:val="080908"/>
          <w:rtl/>
        </w:rPr>
        <w:t>) ומסילות רכבת.</w:t>
      </w:r>
    </w:p>
    <w:p w14:paraId="64426554" w14:textId="77777777" w:rsidR="00B67BCA" w:rsidRPr="005B0613" w:rsidRDefault="00B67BCA" w:rsidP="00224572">
      <w:pPr>
        <w:spacing w:line="360" w:lineRule="atLeast"/>
        <w:jc w:val="both"/>
        <w:rPr>
          <w:rStyle w:val="ae"/>
          <w:rFonts w:ascii="David" w:hAnsi="David"/>
          <w:b w:val="0"/>
          <w:bCs w:val="0"/>
          <w:color w:val="080908"/>
          <w:rtl/>
        </w:rPr>
      </w:pPr>
    </w:p>
    <w:p w14:paraId="01CAA90B" w14:textId="77777777" w:rsidR="002C6DE8" w:rsidRPr="002775BC" w:rsidRDefault="002C6DE8" w:rsidP="00FC3A1C">
      <w:pPr>
        <w:pStyle w:val="-1"/>
        <w:spacing w:line="360" w:lineRule="atLeast"/>
        <w:rPr>
          <w:rFonts w:ascii="David" w:hAnsi="David"/>
          <w:color w:val="080908"/>
        </w:rPr>
      </w:pPr>
      <w:bookmarkStart w:id="10" w:name="_Toc496609903"/>
      <w:r w:rsidRPr="002775BC">
        <w:rPr>
          <w:rFonts w:ascii="David" w:hAnsi="David" w:hint="cs"/>
          <w:color w:val="080908"/>
          <w:rtl/>
        </w:rPr>
        <w:lastRenderedPageBreak/>
        <w:t>רקע</w:t>
      </w:r>
      <w:bookmarkEnd w:id="10"/>
    </w:p>
    <w:p w14:paraId="56C3B0D5" w14:textId="77777777" w:rsidR="00ED50CB" w:rsidRPr="001A43E6" w:rsidRDefault="00ED50CB" w:rsidP="00FC3A1C">
      <w:pPr>
        <w:pStyle w:val="-2"/>
        <w:spacing w:line="360" w:lineRule="auto"/>
        <w:ind w:left="788" w:hanging="431"/>
        <w:jc w:val="both"/>
        <w:outlineLvl w:val="9"/>
        <w:rPr>
          <w:rFonts w:ascii="David" w:hAnsi="David"/>
          <w:b w:val="0"/>
          <w:bCs w:val="0"/>
        </w:rPr>
      </w:pPr>
      <w:proofErr w:type="spellStart"/>
      <w:r w:rsidRPr="001A43E6">
        <w:rPr>
          <w:rFonts w:ascii="David" w:hAnsi="David"/>
          <w:b w:val="0"/>
          <w:bCs w:val="0"/>
          <w:rtl/>
        </w:rPr>
        <w:t>מינהל</w:t>
      </w:r>
      <w:proofErr w:type="spellEnd"/>
      <w:r w:rsidRPr="001A43E6">
        <w:rPr>
          <w:rFonts w:ascii="David" w:hAnsi="David"/>
          <w:b w:val="0"/>
          <w:bCs w:val="0"/>
          <w:rtl/>
        </w:rPr>
        <w:t xml:space="preserve"> אזורי תעשיה במשרד הכלכלה והתעשייה פועל לתכנון ופיתוח תשתיות</w:t>
      </w:r>
      <w:r>
        <w:rPr>
          <w:rFonts w:ascii="David" w:hAnsi="David" w:hint="cs"/>
          <w:b w:val="0"/>
          <w:bCs w:val="0"/>
          <w:rtl/>
        </w:rPr>
        <w:t xml:space="preserve"> ציבוריות </w:t>
      </w:r>
      <w:r w:rsidRPr="001A43E6">
        <w:rPr>
          <w:rFonts w:ascii="David" w:hAnsi="David"/>
          <w:b w:val="0"/>
          <w:bCs w:val="0"/>
          <w:rtl/>
        </w:rPr>
        <w:t xml:space="preserve"> באזורי תעשייה ותעסוקה המצויים באזורי פיתוח א'</w:t>
      </w:r>
      <w:r w:rsidRPr="001A43E6">
        <w:rPr>
          <w:rFonts w:ascii="David" w:hAnsi="David" w:hint="cs"/>
          <w:b w:val="0"/>
          <w:bCs w:val="0"/>
          <w:rtl/>
        </w:rPr>
        <w:t xml:space="preserve"> (כהגדרתם בחוק לעידוד השקעות הון)</w:t>
      </w:r>
      <w:r w:rsidRPr="001A43E6">
        <w:rPr>
          <w:rFonts w:ascii="David" w:hAnsi="David"/>
          <w:b w:val="0"/>
          <w:bCs w:val="0"/>
          <w:rtl/>
        </w:rPr>
        <w:t xml:space="preserve">. </w:t>
      </w:r>
      <w:proofErr w:type="spellStart"/>
      <w:r w:rsidRPr="001A43E6">
        <w:rPr>
          <w:rFonts w:ascii="David" w:hAnsi="David"/>
          <w:b w:val="0"/>
          <w:bCs w:val="0"/>
          <w:rtl/>
        </w:rPr>
        <w:t>המינהל</w:t>
      </w:r>
      <w:proofErr w:type="spellEnd"/>
      <w:r w:rsidRPr="001A43E6">
        <w:rPr>
          <w:rFonts w:ascii="David" w:hAnsi="David"/>
          <w:b w:val="0"/>
          <w:bCs w:val="0"/>
          <w:rtl/>
        </w:rPr>
        <w:t xml:space="preserve"> פועל לשם כך </w:t>
      </w:r>
      <w:proofErr w:type="spellStart"/>
      <w:r w:rsidRPr="001A43E6">
        <w:rPr>
          <w:rFonts w:ascii="David" w:hAnsi="David"/>
          <w:b w:val="0"/>
          <w:bCs w:val="0"/>
          <w:rtl/>
        </w:rPr>
        <w:t>בלמעלה</w:t>
      </w:r>
      <w:proofErr w:type="spellEnd"/>
      <w:r w:rsidRPr="001A43E6">
        <w:rPr>
          <w:rFonts w:ascii="David" w:hAnsi="David"/>
          <w:b w:val="0"/>
          <w:bCs w:val="0"/>
          <w:rtl/>
        </w:rPr>
        <w:t xml:space="preserve"> </w:t>
      </w:r>
      <w:hyperlink r:id="rId10" w:history="1">
        <w:r w:rsidRPr="00617727">
          <w:rPr>
            <w:rStyle w:val="Hyperlink"/>
            <w:rFonts w:ascii="David" w:hAnsi="David"/>
            <w:b w:val="0"/>
            <w:bCs w:val="0"/>
            <w:rtl/>
          </w:rPr>
          <w:t>מ-70 אזורי</w:t>
        </w:r>
        <w:r w:rsidRPr="00617727">
          <w:rPr>
            <w:rStyle w:val="Hyperlink"/>
            <w:rFonts w:ascii="David" w:hAnsi="David" w:hint="cs"/>
            <w:b w:val="0"/>
            <w:bCs w:val="0"/>
            <w:rtl/>
          </w:rPr>
          <w:t xml:space="preserve"> תעשייה</w:t>
        </w:r>
      </w:hyperlink>
      <w:r>
        <w:rPr>
          <w:rFonts w:ascii="David" w:hAnsi="David" w:hint="cs"/>
          <w:b w:val="0"/>
          <w:bCs w:val="0"/>
          <w:rtl/>
        </w:rPr>
        <w:t>.</w:t>
      </w:r>
      <w:r w:rsidRPr="001A43E6">
        <w:rPr>
          <w:rFonts w:ascii="David" w:hAnsi="David"/>
          <w:b w:val="0"/>
          <w:bCs w:val="0"/>
          <w:rtl/>
        </w:rPr>
        <w:t xml:space="preserve"> בנוסף, </w:t>
      </w:r>
      <w:proofErr w:type="spellStart"/>
      <w:r w:rsidRPr="001A43E6">
        <w:rPr>
          <w:rFonts w:ascii="David" w:hAnsi="David"/>
          <w:b w:val="0"/>
          <w:bCs w:val="0"/>
          <w:rtl/>
        </w:rPr>
        <w:t>מינהל</w:t>
      </w:r>
      <w:proofErr w:type="spellEnd"/>
      <w:r w:rsidRPr="001A43E6">
        <w:rPr>
          <w:rFonts w:ascii="David" w:hAnsi="David"/>
          <w:b w:val="0"/>
          <w:bCs w:val="0"/>
          <w:rtl/>
        </w:rPr>
        <w:t xml:space="preserve"> אזורי תעשייה פועל לשיווק קרקעות באזורי התעשייה והתעסוקה</w:t>
      </w:r>
      <w:r w:rsidR="00AC3832">
        <w:rPr>
          <w:rFonts w:ascii="David" w:hAnsi="David" w:hint="cs"/>
          <w:b w:val="0"/>
          <w:bCs w:val="0"/>
          <w:rtl/>
        </w:rPr>
        <w:t xml:space="preserve"> בכלל הארץ</w:t>
      </w:r>
      <w:r w:rsidRPr="001A43E6">
        <w:rPr>
          <w:rFonts w:ascii="David" w:hAnsi="David"/>
          <w:b w:val="0"/>
          <w:bCs w:val="0"/>
          <w:rtl/>
        </w:rPr>
        <w:t>.</w:t>
      </w:r>
    </w:p>
    <w:p w14:paraId="2C63D12C" w14:textId="77777777" w:rsidR="00FF14D1" w:rsidRPr="00FF14D1" w:rsidRDefault="00FF14D1" w:rsidP="00AA5666">
      <w:pPr>
        <w:pStyle w:val="-2"/>
        <w:numPr>
          <w:ilvl w:val="0"/>
          <w:numId w:val="0"/>
        </w:numPr>
        <w:spacing w:line="360" w:lineRule="auto"/>
        <w:ind w:left="858" w:hanging="432"/>
        <w:jc w:val="both"/>
        <w:outlineLvl w:val="9"/>
        <w:rPr>
          <w:rFonts w:ascii="David" w:hAnsi="David"/>
          <w:b w:val="0"/>
          <w:bCs w:val="0"/>
          <w:rtl/>
        </w:rPr>
      </w:pPr>
      <w:r>
        <w:rPr>
          <w:rFonts w:ascii="David" w:hAnsi="David" w:hint="cs"/>
          <w:b w:val="0"/>
          <w:bCs w:val="0"/>
          <w:rtl/>
        </w:rPr>
        <w:t xml:space="preserve">        </w:t>
      </w:r>
      <w:r w:rsidR="00ED50CB" w:rsidRPr="00FF14D1">
        <w:rPr>
          <w:rFonts w:ascii="David" w:hAnsi="David" w:hint="cs"/>
          <w:b w:val="0"/>
          <w:bCs w:val="0"/>
          <w:rtl/>
        </w:rPr>
        <w:t xml:space="preserve">עבודות התכנון והפיתוח  מבוצעות </w:t>
      </w:r>
      <w:r w:rsidR="00ED50CB" w:rsidRPr="00FF14D1">
        <w:rPr>
          <w:rFonts w:ascii="David" w:hAnsi="David" w:hint="cs"/>
          <w:b w:val="0"/>
          <w:bCs w:val="0"/>
          <w:u w:val="single"/>
          <w:rtl/>
        </w:rPr>
        <w:t>כיום</w:t>
      </w:r>
      <w:r w:rsidR="00ED50CB" w:rsidRPr="00FF14D1">
        <w:rPr>
          <w:rFonts w:ascii="David" w:hAnsi="David" w:hint="cs"/>
          <w:b w:val="0"/>
          <w:bCs w:val="0"/>
          <w:rtl/>
        </w:rPr>
        <w:t xml:space="preserve"> ע"י שני גורמים</w:t>
      </w:r>
      <w:r w:rsidR="00A161C9" w:rsidRPr="00FF14D1">
        <w:rPr>
          <w:rFonts w:ascii="David" w:hAnsi="David" w:hint="cs"/>
          <w:b w:val="0"/>
          <w:bCs w:val="0"/>
          <w:rtl/>
        </w:rPr>
        <w:t>:</w:t>
      </w:r>
      <w:r w:rsidR="00ED50CB" w:rsidRPr="00FF14D1">
        <w:rPr>
          <w:rFonts w:ascii="David" w:hAnsi="David" w:hint="cs"/>
          <w:b w:val="0"/>
          <w:bCs w:val="0"/>
          <w:rtl/>
        </w:rPr>
        <w:t xml:space="preserve">  </w:t>
      </w:r>
    </w:p>
    <w:p w14:paraId="0C5C3DC9" w14:textId="77777777" w:rsidR="00ED50CB" w:rsidRPr="00FF14D1" w:rsidRDefault="00FF14D1" w:rsidP="00AA5666">
      <w:pPr>
        <w:pStyle w:val="-2"/>
        <w:numPr>
          <w:ilvl w:val="0"/>
          <w:numId w:val="0"/>
        </w:numPr>
        <w:spacing w:line="360" w:lineRule="auto"/>
        <w:ind w:left="858" w:hanging="432"/>
        <w:jc w:val="both"/>
        <w:outlineLvl w:val="9"/>
        <w:rPr>
          <w:rFonts w:ascii="David" w:hAnsi="David"/>
          <w:b w:val="0"/>
          <w:bCs w:val="0"/>
          <w:rtl/>
        </w:rPr>
      </w:pPr>
      <w:r w:rsidRPr="00FF14D1">
        <w:rPr>
          <w:rFonts w:ascii="David" w:hAnsi="David" w:hint="cs"/>
          <w:b w:val="0"/>
          <w:bCs w:val="0"/>
          <w:rtl/>
        </w:rPr>
        <w:t xml:space="preserve">        </w:t>
      </w:r>
      <w:r w:rsidR="00ED50CB" w:rsidRPr="00FF14D1">
        <w:rPr>
          <w:rFonts w:ascii="David" w:hAnsi="David"/>
          <w:b w:val="0"/>
          <w:bCs w:val="0"/>
          <w:rtl/>
        </w:rPr>
        <w:t>חברות מנהלות</w:t>
      </w:r>
      <w:r w:rsidR="00ED50CB" w:rsidRPr="00FF14D1">
        <w:rPr>
          <w:rFonts w:ascii="David" w:hAnsi="David" w:hint="cs"/>
          <w:b w:val="0"/>
          <w:bCs w:val="0"/>
          <w:rtl/>
        </w:rPr>
        <w:t xml:space="preserve"> הפועלות מטעם </w:t>
      </w:r>
      <w:proofErr w:type="spellStart"/>
      <w:r w:rsidR="00ED50CB" w:rsidRPr="00FF14D1">
        <w:rPr>
          <w:rFonts w:ascii="David" w:hAnsi="David" w:hint="cs"/>
          <w:b w:val="0"/>
          <w:bCs w:val="0"/>
          <w:rtl/>
        </w:rPr>
        <w:t>המינהל</w:t>
      </w:r>
      <w:proofErr w:type="spellEnd"/>
      <w:r w:rsidR="00ED50CB" w:rsidRPr="00FF14D1">
        <w:rPr>
          <w:rFonts w:ascii="David" w:hAnsi="David" w:hint="cs"/>
          <w:b w:val="0"/>
          <w:bCs w:val="0"/>
          <w:rtl/>
        </w:rPr>
        <w:t xml:space="preserve"> ואשר </w:t>
      </w:r>
      <w:r w:rsidR="00ED50CB" w:rsidRPr="00FF14D1">
        <w:rPr>
          <w:rFonts w:ascii="David" w:hAnsi="David"/>
          <w:b w:val="0"/>
          <w:bCs w:val="0"/>
          <w:rtl/>
        </w:rPr>
        <w:t>נבחרו במכרז</w:t>
      </w:r>
      <w:r w:rsidR="00ED50CB" w:rsidRPr="00FF14D1">
        <w:rPr>
          <w:rFonts w:ascii="David" w:hAnsi="David" w:hint="cs"/>
          <w:b w:val="0"/>
          <w:bCs w:val="0"/>
          <w:rtl/>
        </w:rPr>
        <w:t xml:space="preserve"> שערך המשרד</w:t>
      </w:r>
      <w:r w:rsidR="00ED50CB" w:rsidRPr="00FF14D1">
        <w:rPr>
          <w:rFonts w:ascii="David" w:hAnsi="David"/>
          <w:b w:val="0"/>
          <w:bCs w:val="0"/>
          <w:rtl/>
        </w:rPr>
        <w:t xml:space="preserve"> או </w:t>
      </w:r>
      <w:r w:rsidR="00AC3832" w:rsidRPr="00FF14D1">
        <w:rPr>
          <w:rFonts w:ascii="David" w:hAnsi="David" w:hint="cs"/>
          <w:b w:val="0"/>
          <w:bCs w:val="0"/>
          <w:rtl/>
        </w:rPr>
        <w:t>שערכו</w:t>
      </w:r>
      <w:r w:rsidR="00ED50CB" w:rsidRPr="00FF14D1">
        <w:rPr>
          <w:rFonts w:ascii="David" w:hAnsi="David" w:hint="cs"/>
          <w:b w:val="0"/>
          <w:bCs w:val="0"/>
          <w:rtl/>
        </w:rPr>
        <w:t xml:space="preserve"> </w:t>
      </w:r>
      <w:r w:rsidR="00ED50CB" w:rsidRPr="00FF14D1">
        <w:rPr>
          <w:rFonts w:ascii="David" w:hAnsi="David"/>
          <w:b w:val="0"/>
          <w:bCs w:val="0"/>
          <w:rtl/>
        </w:rPr>
        <w:t xml:space="preserve">רשויות מקומיות (להלן: גופי הניהול). </w:t>
      </w:r>
      <w:r w:rsidR="00ED50CB" w:rsidRPr="00FF14D1">
        <w:rPr>
          <w:rFonts w:ascii="David" w:hAnsi="David" w:hint="cs"/>
          <w:b w:val="0"/>
          <w:bCs w:val="0"/>
          <w:rtl/>
        </w:rPr>
        <w:t>גופי הניהול</w:t>
      </w:r>
      <w:r w:rsidR="00A161C9" w:rsidRPr="00FF14D1">
        <w:rPr>
          <w:rFonts w:ascii="David" w:hAnsi="David" w:hint="cs"/>
          <w:b w:val="0"/>
          <w:bCs w:val="0"/>
          <w:rtl/>
        </w:rPr>
        <w:t xml:space="preserve"> </w:t>
      </w:r>
      <w:r w:rsidR="00ED50CB" w:rsidRPr="00FF14D1">
        <w:rPr>
          <w:rFonts w:ascii="David" w:hAnsi="David"/>
          <w:b w:val="0"/>
          <w:bCs w:val="0"/>
          <w:rtl/>
        </w:rPr>
        <w:t xml:space="preserve">מתקשרים עם קבלנים, יועצים </w:t>
      </w:r>
      <w:r w:rsidR="00ED50CB" w:rsidRPr="00FF14D1">
        <w:rPr>
          <w:rFonts w:ascii="David" w:hAnsi="David" w:hint="cs"/>
          <w:b w:val="0"/>
          <w:bCs w:val="0"/>
          <w:rtl/>
        </w:rPr>
        <w:t>וספקים נוספים</w:t>
      </w:r>
      <w:r w:rsidR="00ED50CB" w:rsidRPr="00FF14D1">
        <w:rPr>
          <w:rFonts w:ascii="David" w:hAnsi="David"/>
          <w:b w:val="0"/>
          <w:bCs w:val="0"/>
          <w:rtl/>
        </w:rPr>
        <w:t xml:space="preserve"> </w:t>
      </w:r>
      <w:r w:rsidR="00ED50CB" w:rsidRPr="00FF14D1">
        <w:rPr>
          <w:rFonts w:ascii="David" w:hAnsi="David" w:hint="cs"/>
          <w:b w:val="0"/>
          <w:bCs w:val="0"/>
          <w:rtl/>
        </w:rPr>
        <w:t xml:space="preserve">לצורך ביצוע המשימות הנדרשות. </w:t>
      </w:r>
    </w:p>
    <w:p w14:paraId="49BAEF5B" w14:textId="77777777" w:rsidR="00ED50CB" w:rsidRPr="009B1AB9" w:rsidRDefault="00ED50CB" w:rsidP="00FF14D1">
      <w:pPr>
        <w:pStyle w:val="-2"/>
        <w:numPr>
          <w:ilvl w:val="0"/>
          <w:numId w:val="0"/>
        </w:numPr>
        <w:spacing w:line="360" w:lineRule="auto"/>
        <w:ind w:left="788"/>
        <w:jc w:val="both"/>
        <w:outlineLvl w:val="9"/>
        <w:rPr>
          <w:rFonts w:ascii="David" w:hAnsi="David"/>
          <w:b w:val="0"/>
          <w:bCs w:val="0"/>
        </w:rPr>
      </w:pPr>
      <w:r>
        <w:rPr>
          <w:rFonts w:ascii="David" w:hAnsi="David" w:hint="cs"/>
          <w:b w:val="0"/>
          <w:bCs w:val="0"/>
          <w:rtl/>
        </w:rPr>
        <w:t xml:space="preserve"> גורמים לקבלת שירותי פיקוח הנדסי צמוד (להלן: גוף פיקוח). כיום הפיקוח מבוצע באמצעות </w:t>
      </w:r>
      <w:r w:rsidRPr="009B1AB9">
        <w:rPr>
          <w:rFonts w:ascii="David" w:hAnsi="David" w:hint="cs"/>
          <w:b w:val="0"/>
          <w:bCs w:val="0"/>
          <w:rtl/>
        </w:rPr>
        <w:t>מכרז של משרד הכלכלה</w:t>
      </w:r>
      <w:r w:rsidR="00A161C9">
        <w:rPr>
          <w:rFonts w:ascii="David" w:hAnsi="David" w:hint="cs"/>
          <w:b w:val="0"/>
          <w:bCs w:val="0"/>
          <w:rtl/>
        </w:rPr>
        <w:t>,</w:t>
      </w:r>
      <w:r w:rsidRPr="009B1AB9">
        <w:rPr>
          <w:rFonts w:ascii="David" w:hAnsi="David" w:hint="cs"/>
          <w:b w:val="0"/>
          <w:bCs w:val="0"/>
          <w:rtl/>
        </w:rPr>
        <w:t xml:space="preserve"> למתן שירותי פיקוח הנדסי צמוד</w:t>
      </w:r>
      <w:r w:rsidR="00A161C9">
        <w:rPr>
          <w:rFonts w:ascii="David" w:hAnsi="David" w:hint="cs"/>
          <w:b w:val="0"/>
          <w:bCs w:val="0"/>
          <w:rtl/>
        </w:rPr>
        <w:t>,</w:t>
      </w:r>
      <w:r w:rsidRPr="009B1AB9">
        <w:rPr>
          <w:rFonts w:ascii="David" w:hAnsi="David" w:hint="cs"/>
          <w:b w:val="0"/>
          <w:bCs w:val="0"/>
          <w:rtl/>
        </w:rPr>
        <w:t xml:space="preserve"> אולם נבחנת אפשרות לשינוי במודל התקשרות זה. גורמים אלו מלווים את הפרויקטים בשטח</w:t>
      </w:r>
      <w:r w:rsidRPr="009B1AB9">
        <w:rPr>
          <w:rFonts w:ascii="David" w:hAnsi="David"/>
          <w:b w:val="0"/>
          <w:bCs w:val="0"/>
          <w:rtl/>
        </w:rPr>
        <w:t xml:space="preserve"> ובודק</w:t>
      </w:r>
      <w:r w:rsidRPr="009B1AB9">
        <w:rPr>
          <w:rFonts w:ascii="David" w:hAnsi="David" w:hint="cs"/>
          <w:b w:val="0"/>
          <w:bCs w:val="0"/>
          <w:rtl/>
        </w:rPr>
        <w:t>ים</w:t>
      </w:r>
      <w:r w:rsidRPr="009B1AB9">
        <w:rPr>
          <w:rFonts w:ascii="David" w:hAnsi="David"/>
          <w:b w:val="0"/>
          <w:bCs w:val="0"/>
          <w:rtl/>
        </w:rPr>
        <w:t xml:space="preserve"> את איכות העבודה בפועל</w:t>
      </w:r>
      <w:r w:rsidR="00A161C9">
        <w:rPr>
          <w:rFonts w:ascii="David" w:hAnsi="David" w:hint="cs"/>
          <w:b w:val="0"/>
          <w:bCs w:val="0"/>
          <w:rtl/>
        </w:rPr>
        <w:t>,</w:t>
      </w:r>
      <w:r w:rsidRPr="009B1AB9">
        <w:rPr>
          <w:rFonts w:ascii="David" w:hAnsi="David" w:hint="cs"/>
          <w:b w:val="0"/>
          <w:bCs w:val="0"/>
          <w:rtl/>
        </w:rPr>
        <w:t xml:space="preserve"> </w:t>
      </w:r>
      <w:r w:rsidRPr="009B1AB9">
        <w:rPr>
          <w:rFonts w:ascii="David" w:hAnsi="David"/>
          <w:b w:val="0"/>
          <w:bCs w:val="0"/>
          <w:rtl/>
        </w:rPr>
        <w:t>מבחינה הנדסית</w:t>
      </w:r>
      <w:r w:rsidRPr="009B1AB9">
        <w:rPr>
          <w:rFonts w:ascii="David" w:hAnsi="David" w:hint="cs"/>
          <w:b w:val="0"/>
          <w:bCs w:val="0"/>
          <w:rtl/>
        </w:rPr>
        <w:t xml:space="preserve"> וכן</w:t>
      </w:r>
      <w:r w:rsidR="00A161C9">
        <w:rPr>
          <w:rFonts w:ascii="David" w:hAnsi="David" w:hint="cs"/>
          <w:b w:val="0"/>
          <w:bCs w:val="0"/>
          <w:rtl/>
        </w:rPr>
        <w:t xml:space="preserve"> </w:t>
      </w:r>
      <w:r w:rsidRPr="009B1AB9">
        <w:rPr>
          <w:rFonts w:ascii="David" w:hAnsi="David" w:hint="cs"/>
          <w:b w:val="0"/>
          <w:bCs w:val="0"/>
          <w:rtl/>
        </w:rPr>
        <w:t xml:space="preserve">בודקים מבחינה הנדסית את החשבונות המוגשים ע"י הקבלנים לגופי הניהול. </w:t>
      </w:r>
      <w:r w:rsidRPr="009B1AB9">
        <w:rPr>
          <w:rFonts w:ascii="David" w:hAnsi="David"/>
          <w:b w:val="0"/>
          <w:bCs w:val="0"/>
          <w:rtl/>
        </w:rPr>
        <w:t xml:space="preserve"> </w:t>
      </w:r>
    </w:p>
    <w:p w14:paraId="237D5DC3" w14:textId="77777777" w:rsidR="00ED50CB" w:rsidRDefault="00ED50CB" w:rsidP="00FC3A1C">
      <w:pPr>
        <w:pStyle w:val="-2"/>
        <w:spacing w:line="360" w:lineRule="auto"/>
        <w:ind w:left="788" w:hanging="431"/>
        <w:jc w:val="both"/>
        <w:outlineLvl w:val="9"/>
        <w:rPr>
          <w:rFonts w:ascii="David" w:hAnsi="David"/>
          <w:b w:val="0"/>
          <w:bCs w:val="0"/>
        </w:rPr>
      </w:pPr>
      <w:r>
        <w:rPr>
          <w:rFonts w:ascii="David" w:hAnsi="David" w:hint="cs"/>
          <w:b w:val="0"/>
          <w:bCs w:val="0"/>
          <w:rtl/>
        </w:rPr>
        <w:t xml:space="preserve">לצורך סיוע בבקרה על כלל העבודות והגורמים, </w:t>
      </w:r>
      <w:r w:rsidR="00A161C9">
        <w:rPr>
          <w:rFonts w:ascii="David" w:hAnsi="David" w:hint="cs"/>
          <w:b w:val="0"/>
          <w:bCs w:val="0"/>
          <w:rtl/>
        </w:rPr>
        <w:t xml:space="preserve">מעוניין </w:t>
      </w:r>
      <w:r w:rsidRPr="009B1AB9">
        <w:rPr>
          <w:rFonts w:ascii="David" w:hAnsi="David" w:hint="cs"/>
          <w:b w:val="0"/>
          <w:bCs w:val="0"/>
          <w:rtl/>
        </w:rPr>
        <w:t xml:space="preserve">משרד הכלכלה </w:t>
      </w:r>
      <w:r w:rsidR="00A161C9">
        <w:rPr>
          <w:rFonts w:ascii="David" w:hAnsi="David" w:hint="cs"/>
          <w:b w:val="0"/>
          <w:bCs w:val="0"/>
          <w:rtl/>
        </w:rPr>
        <w:t xml:space="preserve">להתקשר </w:t>
      </w:r>
      <w:r w:rsidRPr="009B1AB9">
        <w:rPr>
          <w:rFonts w:ascii="David" w:hAnsi="David" w:hint="cs"/>
          <w:b w:val="0"/>
          <w:bCs w:val="0"/>
          <w:rtl/>
        </w:rPr>
        <w:t xml:space="preserve">עם </w:t>
      </w:r>
      <w:r w:rsidRPr="009B1AB9">
        <w:rPr>
          <w:rFonts w:ascii="David" w:hAnsi="David"/>
          <w:b w:val="0"/>
          <w:bCs w:val="0"/>
          <w:rtl/>
        </w:rPr>
        <w:t>חברת בקרה</w:t>
      </w:r>
      <w:r w:rsidR="00A161C9">
        <w:rPr>
          <w:rFonts w:ascii="David" w:hAnsi="David" w:hint="cs"/>
          <w:b w:val="0"/>
          <w:bCs w:val="0"/>
          <w:rtl/>
        </w:rPr>
        <w:t>,</w:t>
      </w:r>
      <w:r w:rsidRPr="009B1AB9">
        <w:rPr>
          <w:rFonts w:ascii="David" w:hAnsi="David"/>
          <w:b w:val="0"/>
          <w:bCs w:val="0"/>
          <w:rtl/>
        </w:rPr>
        <w:t xml:space="preserve"> </w:t>
      </w:r>
      <w:r w:rsidRPr="009B1AB9">
        <w:rPr>
          <w:rFonts w:ascii="David" w:hAnsi="David" w:hint="cs"/>
          <w:b w:val="0"/>
          <w:bCs w:val="0"/>
          <w:rtl/>
        </w:rPr>
        <w:t xml:space="preserve">אשר </w:t>
      </w:r>
      <w:r w:rsidR="00A161C9">
        <w:rPr>
          <w:rFonts w:ascii="David" w:hAnsi="David" w:hint="cs"/>
          <w:b w:val="0"/>
          <w:bCs w:val="0"/>
          <w:rtl/>
        </w:rPr>
        <w:t>תסייע</w:t>
      </w:r>
      <w:r w:rsidRPr="009B1AB9">
        <w:rPr>
          <w:rFonts w:ascii="David" w:hAnsi="David" w:hint="cs"/>
          <w:b w:val="0"/>
          <w:bCs w:val="0"/>
          <w:rtl/>
        </w:rPr>
        <w:t xml:space="preserve"> בביצוע ב</w:t>
      </w:r>
      <w:r w:rsidRPr="009B1AB9">
        <w:rPr>
          <w:rFonts w:ascii="David" w:hAnsi="David"/>
          <w:b w:val="0"/>
          <w:bCs w:val="0"/>
          <w:rtl/>
        </w:rPr>
        <w:t xml:space="preserve">קרה </w:t>
      </w:r>
      <w:r w:rsidRPr="009B1AB9">
        <w:rPr>
          <w:rFonts w:ascii="David" w:hAnsi="David" w:hint="cs"/>
          <w:b w:val="0"/>
          <w:bCs w:val="0"/>
          <w:rtl/>
        </w:rPr>
        <w:t xml:space="preserve">הן מבחינה </w:t>
      </w:r>
      <w:r w:rsidRPr="009B1AB9">
        <w:rPr>
          <w:rFonts w:ascii="David" w:hAnsi="David"/>
          <w:b w:val="0"/>
          <w:bCs w:val="0"/>
          <w:rtl/>
        </w:rPr>
        <w:t>הנדסית</w:t>
      </w:r>
      <w:r w:rsidRPr="009B1AB9">
        <w:rPr>
          <w:rFonts w:ascii="David" w:hAnsi="David" w:hint="cs"/>
          <w:b w:val="0"/>
          <w:bCs w:val="0"/>
          <w:rtl/>
        </w:rPr>
        <w:t xml:space="preserve"> והן מבחינה  חשבונאית,</w:t>
      </w:r>
      <w:r w:rsidRPr="0002118D">
        <w:rPr>
          <w:rFonts w:ascii="David" w:hAnsi="David"/>
          <w:b w:val="0"/>
          <w:bCs w:val="0"/>
          <w:rtl/>
        </w:rPr>
        <w:t xml:space="preserve"> על עבודות התכנון והפיתוח שמבצעים גופי הניהול</w:t>
      </w:r>
      <w:r>
        <w:rPr>
          <w:rFonts w:ascii="David" w:hAnsi="David" w:hint="cs"/>
          <w:b w:val="0"/>
          <w:bCs w:val="0"/>
          <w:rtl/>
        </w:rPr>
        <w:t>.</w:t>
      </w:r>
      <w:r w:rsidRPr="0002118D">
        <w:rPr>
          <w:rFonts w:ascii="David" w:hAnsi="David"/>
          <w:b w:val="0"/>
          <w:bCs w:val="0"/>
          <w:rtl/>
        </w:rPr>
        <w:t xml:space="preserve"> </w:t>
      </w:r>
      <w:r>
        <w:rPr>
          <w:rFonts w:ascii="David" w:hAnsi="David" w:hint="cs"/>
          <w:b w:val="0"/>
          <w:bCs w:val="0"/>
          <w:rtl/>
        </w:rPr>
        <w:t xml:space="preserve">כמו כן </w:t>
      </w:r>
      <w:r w:rsidR="00B85BE4">
        <w:rPr>
          <w:rFonts w:ascii="David" w:hAnsi="David" w:hint="cs"/>
          <w:b w:val="0"/>
          <w:bCs w:val="0"/>
          <w:rtl/>
        </w:rPr>
        <w:t>י</w:t>
      </w:r>
      <w:r w:rsidR="00B85BE4" w:rsidRPr="0002118D">
        <w:rPr>
          <w:rFonts w:ascii="David" w:hAnsi="David"/>
          <w:b w:val="0"/>
          <w:bCs w:val="0"/>
          <w:rtl/>
        </w:rPr>
        <w:t>בצע</w:t>
      </w:r>
      <w:r w:rsidR="00B85BE4">
        <w:rPr>
          <w:rFonts w:ascii="David" w:hAnsi="David" w:hint="cs"/>
          <w:b w:val="0"/>
          <w:bCs w:val="0"/>
          <w:rtl/>
        </w:rPr>
        <w:t xml:space="preserve"> </w:t>
      </w:r>
      <w:r w:rsidR="008730C3">
        <w:rPr>
          <w:rFonts w:ascii="David" w:hAnsi="David" w:hint="cs"/>
          <w:b w:val="0"/>
          <w:bCs w:val="0"/>
          <w:rtl/>
        </w:rPr>
        <w:t>נותן השירותים</w:t>
      </w:r>
      <w:r>
        <w:rPr>
          <w:rFonts w:ascii="David" w:hAnsi="David" w:hint="cs"/>
          <w:b w:val="0"/>
          <w:bCs w:val="0"/>
          <w:rtl/>
        </w:rPr>
        <w:t xml:space="preserve"> עבור </w:t>
      </w:r>
      <w:proofErr w:type="spellStart"/>
      <w:r>
        <w:rPr>
          <w:rFonts w:ascii="David" w:hAnsi="David" w:hint="cs"/>
          <w:b w:val="0"/>
          <w:bCs w:val="0"/>
          <w:rtl/>
        </w:rPr>
        <w:t>המינהל</w:t>
      </w:r>
      <w:proofErr w:type="spellEnd"/>
      <w:r w:rsidR="00A161C9">
        <w:rPr>
          <w:rFonts w:ascii="David" w:hAnsi="David" w:hint="cs"/>
          <w:b w:val="0"/>
          <w:bCs w:val="0"/>
          <w:rtl/>
        </w:rPr>
        <w:t>,</w:t>
      </w:r>
      <w:r>
        <w:rPr>
          <w:rFonts w:ascii="David" w:hAnsi="David" w:hint="cs"/>
          <w:b w:val="0"/>
          <w:bCs w:val="0"/>
          <w:rtl/>
        </w:rPr>
        <w:t xml:space="preserve"> </w:t>
      </w:r>
      <w:r w:rsidRPr="0002118D">
        <w:rPr>
          <w:rFonts w:ascii="David" w:hAnsi="David"/>
          <w:b w:val="0"/>
          <w:bCs w:val="0"/>
          <w:rtl/>
        </w:rPr>
        <w:t>בדיקות כלכליות וה</w:t>
      </w:r>
      <w:r w:rsidRPr="0002118D">
        <w:rPr>
          <w:rFonts w:ascii="David" w:hAnsi="David" w:hint="cs"/>
          <w:b w:val="0"/>
          <w:bCs w:val="0"/>
          <w:rtl/>
        </w:rPr>
        <w:t>ִ</w:t>
      </w:r>
      <w:r w:rsidRPr="0002118D">
        <w:rPr>
          <w:rFonts w:ascii="David" w:hAnsi="David"/>
          <w:b w:val="0"/>
          <w:bCs w:val="0"/>
          <w:rtl/>
        </w:rPr>
        <w:t>ת</w:t>
      </w:r>
      <w:r w:rsidRPr="0002118D">
        <w:rPr>
          <w:rFonts w:ascii="David" w:hAnsi="David" w:hint="cs"/>
          <w:b w:val="0"/>
          <w:bCs w:val="0"/>
          <w:rtl/>
        </w:rPr>
        <w:t>ָ</w:t>
      </w:r>
      <w:r w:rsidRPr="0002118D">
        <w:rPr>
          <w:rFonts w:ascii="David" w:hAnsi="David"/>
          <w:b w:val="0"/>
          <w:bCs w:val="0"/>
          <w:rtl/>
        </w:rPr>
        <w:t xml:space="preserve">כנות </w:t>
      </w:r>
      <w:r>
        <w:rPr>
          <w:rFonts w:ascii="David" w:hAnsi="David" w:hint="cs"/>
          <w:b w:val="0"/>
          <w:bCs w:val="0"/>
          <w:rtl/>
        </w:rPr>
        <w:t>ל</w:t>
      </w:r>
      <w:r w:rsidRPr="0002118D">
        <w:rPr>
          <w:rFonts w:ascii="David" w:hAnsi="David"/>
          <w:b w:val="0"/>
          <w:bCs w:val="0"/>
          <w:rtl/>
        </w:rPr>
        <w:t xml:space="preserve">פרויקטים עתידיים, </w:t>
      </w:r>
      <w:r w:rsidR="00B85BE4">
        <w:rPr>
          <w:rFonts w:ascii="David" w:hAnsi="David" w:hint="cs"/>
          <w:b w:val="0"/>
          <w:bCs w:val="0"/>
          <w:rtl/>
        </w:rPr>
        <w:t>י</w:t>
      </w:r>
      <w:r w:rsidR="00B85BE4" w:rsidRPr="0002118D">
        <w:rPr>
          <w:rFonts w:ascii="David" w:hAnsi="David"/>
          <w:b w:val="0"/>
          <w:bCs w:val="0"/>
          <w:rtl/>
        </w:rPr>
        <w:t xml:space="preserve">ספק </w:t>
      </w:r>
      <w:r w:rsidRPr="0002118D">
        <w:rPr>
          <w:rFonts w:ascii="David" w:hAnsi="David"/>
          <w:b w:val="0"/>
          <w:bCs w:val="0"/>
          <w:rtl/>
        </w:rPr>
        <w:t xml:space="preserve">חוות דעת הנדסיות וכלכליות הנוגעות לאזורי תעשייה בהתאם לצורך של </w:t>
      </w:r>
      <w:proofErr w:type="spellStart"/>
      <w:r w:rsidRPr="0002118D">
        <w:rPr>
          <w:rFonts w:ascii="David" w:hAnsi="David"/>
          <w:b w:val="0"/>
          <w:bCs w:val="0"/>
          <w:rtl/>
        </w:rPr>
        <w:t>המינהל</w:t>
      </w:r>
      <w:proofErr w:type="spellEnd"/>
      <w:r w:rsidRPr="0002118D">
        <w:rPr>
          <w:rFonts w:ascii="David" w:hAnsi="David"/>
          <w:b w:val="0"/>
          <w:bCs w:val="0"/>
          <w:rtl/>
        </w:rPr>
        <w:t xml:space="preserve"> </w:t>
      </w:r>
      <w:r>
        <w:rPr>
          <w:rFonts w:ascii="David" w:hAnsi="David" w:hint="cs"/>
          <w:b w:val="0"/>
          <w:bCs w:val="0"/>
          <w:rtl/>
        </w:rPr>
        <w:t xml:space="preserve">, </w:t>
      </w:r>
      <w:proofErr w:type="spellStart"/>
      <w:r w:rsidR="00B85BE4">
        <w:rPr>
          <w:rFonts w:ascii="David" w:hAnsi="David" w:hint="cs"/>
          <w:b w:val="0"/>
          <w:bCs w:val="0"/>
          <w:rtl/>
        </w:rPr>
        <w:t>י</w:t>
      </w:r>
      <w:r w:rsidR="00B85BE4" w:rsidRPr="0002118D">
        <w:rPr>
          <w:rFonts w:ascii="David" w:hAnsi="David"/>
          <w:b w:val="0"/>
          <w:bCs w:val="0"/>
          <w:rtl/>
        </w:rPr>
        <w:t>תכלל</w:t>
      </w:r>
      <w:proofErr w:type="spellEnd"/>
      <w:r w:rsidR="00B85BE4" w:rsidRPr="0002118D">
        <w:rPr>
          <w:rFonts w:ascii="David" w:hAnsi="David"/>
          <w:b w:val="0"/>
          <w:bCs w:val="0"/>
          <w:rtl/>
        </w:rPr>
        <w:t xml:space="preserve"> </w:t>
      </w:r>
      <w:r w:rsidRPr="0002118D">
        <w:rPr>
          <w:rFonts w:ascii="David" w:hAnsi="David"/>
          <w:b w:val="0"/>
          <w:bCs w:val="0"/>
          <w:rtl/>
        </w:rPr>
        <w:t xml:space="preserve">מבחינה הנדסית את הפרויקטים השונים של </w:t>
      </w:r>
      <w:proofErr w:type="spellStart"/>
      <w:r>
        <w:rPr>
          <w:rFonts w:ascii="David" w:hAnsi="David" w:hint="cs"/>
          <w:b w:val="0"/>
          <w:bCs w:val="0"/>
          <w:rtl/>
        </w:rPr>
        <w:t>ה</w:t>
      </w:r>
      <w:r w:rsidRPr="0002118D">
        <w:rPr>
          <w:rFonts w:ascii="David" w:hAnsi="David"/>
          <w:b w:val="0"/>
          <w:bCs w:val="0"/>
          <w:rtl/>
        </w:rPr>
        <w:t>מינהל</w:t>
      </w:r>
      <w:proofErr w:type="spellEnd"/>
      <w:r w:rsidRPr="0002118D">
        <w:rPr>
          <w:rFonts w:ascii="David" w:hAnsi="David"/>
          <w:b w:val="0"/>
          <w:bCs w:val="0"/>
          <w:rtl/>
        </w:rPr>
        <w:t xml:space="preserve">  ו</w:t>
      </w:r>
      <w:r w:rsidR="00B85BE4">
        <w:rPr>
          <w:rFonts w:ascii="David" w:hAnsi="David" w:hint="cs"/>
          <w:b w:val="0"/>
          <w:bCs w:val="0"/>
          <w:rtl/>
        </w:rPr>
        <w:t>י</w:t>
      </w:r>
      <w:r w:rsidRPr="0002118D">
        <w:rPr>
          <w:rFonts w:ascii="David" w:hAnsi="David"/>
          <w:b w:val="0"/>
          <w:bCs w:val="0"/>
          <w:rtl/>
        </w:rPr>
        <w:t>ספק את כל השירותים הנדרשים בהתאם למכרז זה.</w:t>
      </w:r>
    </w:p>
    <w:p w14:paraId="1B82C44E" w14:textId="77777777" w:rsidR="00ED50CB" w:rsidRPr="0002118D" w:rsidRDefault="00ED50CB" w:rsidP="00FC3A1C">
      <w:pPr>
        <w:pStyle w:val="-2"/>
        <w:spacing w:line="360" w:lineRule="auto"/>
        <w:ind w:left="788" w:hanging="431"/>
        <w:jc w:val="both"/>
        <w:outlineLvl w:val="9"/>
        <w:rPr>
          <w:rFonts w:ascii="David" w:hAnsi="David"/>
          <w:b w:val="0"/>
          <w:bCs w:val="0"/>
        </w:rPr>
      </w:pPr>
      <w:r>
        <w:rPr>
          <w:rFonts w:ascii="David" w:hAnsi="David" w:hint="cs"/>
          <w:b w:val="0"/>
          <w:bCs w:val="0"/>
          <w:rtl/>
        </w:rPr>
        <w:t>לאור העובדה שההתקשרות הנוכחית עם חברה הבקרה צפויה להסתיים, המשרד מבקש לבחור חברת בקרה באמצעות מכרז זה.</w:t>
      </w:r>
    </w:p>
    <w:p w14:paraId="02B19C3D" w14:textId="77777777" w:rsidR="002C6DE8" w:rsidRPr="002775BC" w:rsidRDefault="002C6DE8" w:rsidP="00EB044F">
      <w:pPr>
        <w:pStyle w:val="-1"/>
        <w:spacing w:line="360" w:lineRule="atLeast"/>
        <w:rPr>
          <w:rFonts w:ascii="David" w:hAnsi="David"/>
          <w:color w:val="080908"/>
        </w:rPr>
      </w:pPr>
      <w:bookmarkStart w:id="11" w:name="_Toc496609904"/>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הנדרשים</w:t>
      </w:r>
      <w:bookmarkEnd w:id="11"/>
    </w:p>
    <w:p w14:paraId="72C3709A" w14:textId="77777777" w:rsidR="00FC12B9" w:rsidRPr="00FC12B9" w:rsidRDefault="00FC12B9" w:rsidP="00FC12B9">
      <w:pPr>
        <w:pStyle w:val="a8"/>
        <w:spacing w:line="360" w:lineRule="atLeast"/>
        <w:ind w:left="360"/>
        <w:rPr>
          <w:rFonts w:ascii="David" w:hAnsi="David"/>
          <w:color w:val="080908"/>
          <w:sz w:val="24"/>
          <w:rtl/>
        </w:rPr>
      </w:pPr>
      <w:r w:rsidRPr="00FC12B9">
        <w:rPr>
          <w:rFonts w:ascii="David" w:hAnsi="David"/>
          <w:color w:val="080908"/>
          <w:sz w:val="24"/>
          <w:rtl/>
        </w:rPr>
        <w:t xml:space="preserve">נותן השירותים נדרש להיות גורם מייעץ ומלווה </w:t>
      </w:r>
      <w:proofErr w:type="spellStart"/>
      <w:r w:rsidRPr="00FC12B9">
        <w:rPr>
          <w:rFonts w:ascii="David" w:hAnsi="David"/>
          <w:color w:val="080908"/>
          <w:sz w:val="24"/>
          <w:rtl/>
        </w:rPr>
        <w:t>למינהל</w:t>
      </w:r>
      <w:proofErr w:type="spellEnd"/>
      <w:r w:rsidRPr="00FC12B9">
        <w:rPr>
          <w:rFonts w:ascii="David" w:hAnsi="David"/>
          <w:color w:val="080908"/>
          <w:sz w:val="24"/>
          <w:rtl/>
        </w:rPr>
        <w:t xml:space="preserve"> אזורי תעשייה במשרד ונדרש לספק את השירותים כמפורט להלן: </w:t>
      </w:r>
    </w:p>
    <w:p w14:paraId="4EC3B6BD" w14:textId="77777777" w:rsidR="00FC12B9" w:rsidRPr="00FC12B9" w:rsidRDefault="00FC12B9" w:rsidP="00EB044F">
      <w:pPr>
        <w:pStyle w:val="-2"/>
        <w:outlineLvl w:val="0"/>
        <w:rPr>
          <w:rFonts w:ascii="David" w:hAnsi="David"/>
        </w:rPr>
      </w:pPr>
      <w:r w:rsidRPr="00FC12B9">
        <w:rPr>
          <w:rFonts w:ascii="David" w:hAnsi="David"/>
          <w:rtl/>
        </w:rPr>
        <w:t>כללי - תכולת שירותים</w:t>
      </w:r>
    </w:p>
    <w:p w14:paraId="454645B4" w14:textId="77777777" w:rsidR="00BC7390" w:rsidRDefault="00FC12B9" w:rsidP="00FC3A1C">
      <w:pPr>
        <w:pStyle w:val="-3"/>
        <w:spacing w:line="360" w:lineRule="auto"/>
        <w:ind w:left="1076"/>
        <w:jc w:val="both"/>
        <w:outlineLvl w:val="9"/>
        <w:rPr>
          <w:rFonts w:ascii="David" w:hAnsi="David"/>
          <w:b w:val="0"/>
          <w:bCs w:val="0"/>
        </w:rPr>
      </w:pPr>
      <w:r w:rsidRPr="00FC12B9">
        <w:rPr>
          <w:rFonts w:ascii="David" w:hAnsi="David"/>
          <w:b w:val="0"/>
          <w:bCs w:val="0"/>
          <w:rtl/>
        </w:rPr>
        <w:t xml:space="preserve">נותן השירותים יידרש לסייע </w:t>
      </w:r>
      <w:proofErr w:type="spellStart"/>
      <w:r w:rsidRPr="00FC12B9">
        <w:rPr>
          <w:rFonts w:ascii="David" w:hAnsi="David"/>
          <w:b w:val="0"/>
          <w:bCs w:val="0"/>
          <w:rtl/>
        </w:rPr>
        <w:t>למינהל</w:t>
      </w:r>
      <w:proofErr w:type="spellEnd"/>
      <w:r w:rsidRPr="00FC12B9">
        <w:rPr>
          <w:rFonts w:ascii="David" w:hAnsi="David"/>
          <w:b w:val="0"/>
          <w:bCs w:val="0"/>
          <w:rtl/>
        </w:rPr>
        <w:t xml:space="preserve"> בביצוע בקרה </w:t>
      </w:r>
      <w:r w:rsidR="00E344DF">
        <w:rPr>
          <w:rFonts w:ascii="David" w:hAnsi="David" w:hint="cs"/>
          <w:b w:val="0"/>
          <w:bCs w:val="0"/>
          <w:rtl/>
        </w:rPr>
        <w:t>הנדסית ו</w:t>
      </w:r>
      <w:r w:rsidRPr="00FC12B9">
        <w:rPr>
          <w:rFonts w:ascii="David" w:hAnsi="David"/>
          <w:b w:val="0"/>
          <w:bCs w:val="0"/>
          <w:rtl/>
        </w:rPr>
        <w:t>תקציבית על פעילותם של גופי הניהול ועמידתם במטלות הנדרשות מהם</w:t>
      </w:r>
      <w:r w:rsidR="00A161C9">
        <w:rPr>
          <w:rFonts w:ascii="David" w:hAnsi="David" w:hint="cs"/>
          <w:b w:val="0"/>
          <w:bCs w:val="0"/>
          <w:rtl/>
        </w:rPr>
        <w:t>,</w:t>
      </w:r>
      <w:r w:rsidR="001940EF">
        <w:rPr>
          <w:rFonts w:ascii="David" w:hAnsi="David" w:hint="cs"/>
          <w:b w:val="0"/>
          <w:bCs w:val="0"/>
          <w:rtl/>
        </w:rPr>
        <w:t xml:space="preserve"> לרבות עמידתם </w:t>
      </w:r>
      <w:r w:rsidR="00181612">
        <w:rPr>
          <w:rFonts w:ascii="David" w:hAnsi="David" w:hint="cs"/>
          <w:b w:val="0"/>
          <w:bCs w:val="0"/>
          <w:rtl/>
        </w:rPr>
        <w:t>בלוחות הזמנים ו</w:t>
      </w:r>
      <w:r w:rsidR="001940EF">
        <w:rPr>
          <w:rFonts w:ascii="David" w:hAnsi="David" w:hint="cs"/>
          <w:b w:val="0"/>
          <w:bCs w:val="0"/>
          <w:rtl/>
        </w:rPr>
        <w:t xml:space="preserve">בקרה על </w:t>
      </w:r>
      <w:r w:rsidR="00181612">
        <w:rPr>
          <w:rFonts w:ascii="David" w:hAnsi="David" w:hint="cs"/>
          <w:b w:val="0"/>
          <w:bCs w:val="0"/>
          <w:rtl/>
        </w:rPr>
        <w:t>איכות עבודתם</w:t>
      </w:r>
      <w:r w:rsidR="00A161C9">
        <w:rPr>
          <w:rFonts w:ascii="David" w:hAnsi="David" w:hint="cs"/>
          <w:b w:val="0"/>
          <w:bCs w:val="0"/>
          <w:rtl/>
        </w:rPr>
        <w:t>,</w:t>
      </w:r>
      <w:r w:rsidR="00CE64D3">
        <w:rPr>
          <w:rFonts w:ascii="David" w:hAnsi="David" w:hint="cs"/>
          <w:b w:val="0"/>
          <w:bCs w:val="0"/>
          <w:rtl/>
        </w:rPr>
        <w:t xml:space="preserve"> </w:t>
      </w:r>
      <w:r w:rsidRPr="00FC12B9">
        <w:rPr>
          <w:rFonts w:ascii="David" w:hAnsi="David"/>
          <w:b w:val="0"/>
          <w:bCs w:val="0"/>
          <w:rtl/>
        </w:rPr>
        <w:t>בהתאם להתקשרויות של המשרד עימם וכן בהתאם להנחיות המשרד ונהליו (הוראות מנכ"ל</w:t>
      </w:r>
      <w:r w:rsidR="00015468">
        <w:rPr>
          <w:rFonts w:ascii="David" w:hAnsi="David" w:hint="cs"/>
          <w:b w:val="0"/>
          <w:bCs w:val="0"/>
          <w:rtl/>
        </w:rPr>
        <w:t xml:space="preserve"> 6.2 </w:t>
      </w:r>
    </w:p>
    <w:p w14:paraId="33ECEA73" w14:textId="77777777" w:rsidR="00FC12B9" w:rsidRPr="00FC12B9" w:rsidRDefault="003A04DF" w:rsidP="00BC7390">
      <w:pPr>
        <w:pStyle w:val="-3"/>
        <w:numPr>
          <w:ilvl w:val="0"/>
          <w:numId w:val="0"/>
        </w:numPr>
        <w:spacing w:line="360" w:lineRule="auto"/>
        <w:ind w:left="1076"/>
        <w:jc w:val="both"/>
        <w:rPr>
          <w:rFonts w:ascii="David" w:hAnsi="David"/>
          <w:b w:val="0"/>
          <w:bCs w:val="0"/>
          <w:rtl/>
        </w:rPr>
      </w:pPr>
      <w:hyperlink r:id="rId11" w:history="1">
        <w:r w:rsidR="00015468" w:rsidRPr="00707209">
          <w:rPr>
            <w:rStyle w:val="Hyperlink"/>
            <w:rFonts w:ascii="David" w:hAnsi="David"/>
            <w:b w:val="0"/>
            <w:bCs w:val="0"/>
          </w:rPr>
          <w:t>https://www.gov.il/he/departments/policies/economy_dgi_instructions_06_02</w:t>
        </w:r>
      </w:hyperlink>
      <w:r w:rsidR="00015468">
        <w:rPr>
          <w:rFonts w:ascii="David" w:hAnsi="David" w:hint="cs"/>
          <w:b w:val="0"/>
          <w:bCs w:val="0"/>
          <w:rtl/>
        </w:rPr>
        <w:t xml:space="preserve"> </w:t>
      </w:r>
      <w:r w:rsidR="00FC12B9" w:rsidRPr="00FC12B9">
        <w:rPr>
          <w:rFonts w:ascii="David" w:hAnsi="David"/>
          <w:b w:val="0"/>
          <w:bCs w:val="0"/>
          <w:rtl/>
        </w:rPr>
        <w:t>ו 6.</w:t>
      </w:r>
      <w:r w:rsidR="00C63D6E">
        <w:rPr>
          <w:rFonts w:ascii="David" w:hAnsi="David" w:hint="cs"/>
          <w:b w:val="0"/>
          <w:bCs w:val="0"/>
          <w:rtl/>
        </w:rPr>
        <w:t>11</w:t>
      </w:r>
      <w:r w:rsidR="00FC12B9" w:rsidRPr="00FC12B9">
        <w:rPr>
          <w:rFonts w:ascii="David" w:hAnsi="David"/>
          <w:b w:val="0"/>
          <w:bCs w:val="0"/>
          <w:rtl/>
        </w:rPr>
        <w:t xml:space="preserve"> וכן נהלים נוספים </w:t>
      </w:r>
      <w:r w:rsidR="00B85BE4">
        <w:rPr>
          <w:rFonts w:ascii="David" w:hAnsi="David" w:hint="cs"/>
          <w:b w:val="0"/>
          <w:bCs w:val="0"/>
          <w:rtl/>
        </w:rPr>
        <w:t xml:space="preserve">של </w:t>
      </w:r>
      <w:proofErr w:type="spellStart"/>
      <w:r w:rsidR="00B85BE4">
        <w:rPr>
          <w:rFonts w:ascii="David" w:hAnsi="David" w:hint="cs"/>
          <w:b w:val="0"/>
          <w:bCs w:val="0"/>
          <w:rtl/>
        </w:rPr>
        <w:t>המינהל</w:t>
      </w:r>
      <w:proofErr w:type="spellEnd"/>
      <w:r w:rsidR="00B85BE4">
        <w:rPr>
          <w:rFonts w:ascii="David" w:hAnsi="David" w:hint="cs"/>
          <w:b w:val="0"/>
          <w:bCs w:val="0"/>
          <w:rtl/>
        </w:rPr>
        <w:t xml:space="preserve"> וכל נוהל שיפורסם בעתיד ובהתאם לשינויים ול</w:t>
      </w:r>
      <w:r w:rsidR="00FC12B9" w:rsidRPr="00FC12B9">
        <w:rPr>
          <w:rFonts w:ascii="David" w:hAnsi="David"/>
          <w:b w:val="0"/>
          <w:bCs w:val="0"/>
          <w:rtl/>
        </w:rPr>
        <w:t xml:space="preserve">תוקפם מעת לעת. </w:t>
      </w:r>
    </w:p>
    <w:p w14:paraId="22EB1260" w14:textId="77777777" w:rsidR="00FC12B9" w:rsidRPr="00FC12B9" w:rsidRDefault="00FC12B9" w:rsidP="00EB044F">
      <w:pPr>
        <w:pStyle w:val="-3"/>
        <w:spacing w:line="360" w:lineRule="auto"/>
        <w:ind w:left="1076"/>
        <w:jc w:val="both"/>
        <w:outlineLvl w:val="9"/>
        <w:rPr>
          <w:rFonts w:ascii="David" w:hAnsi="David"/>
          <w:b w:val="0"/>
          <w:bCs w:val="0"/>
        </w:rPr>
      </w:pPr>
      <w:r w:rsidRPr="00FC12B9">
        <w:rPr>
          <w:rFonts w:ascii="David" w:hAnsi="David"/>
          <w:b w:val="0"/>
          <w:bCs w:val="0"/>
          <w:rtl/>
        </w:rPr>
        <w:t xml:space="preserve">נותן השירותים יפעל עפ"י הנחיות </w:t>
      </w:r>
      <w:proofErr w:type="spellStart"/>
      <w:r w:rsidRPr="00FC12B9">
        <w:rPr>
          <w:rFonts w:ascii="David" w:hAnsi="David"/>
          <w:b w:val="0"/>
          <w:bCs w:val="0"/>
          <w:rtl/>
        </w:rPr>
        <w:t>המינהל</w:t>
      </w:r>
      <w:proofErr w:type="spellEnd"/>
      <w:r w:rsidRPr="00FC12B9">
        <w:rPr>
          <w:rFonts w:ascii="David" w:hAnsi="David"/>
          <w:b w:val="0"/>
          <w:bCs w:val="0"/>
          <w:rtl/>
        </w:rPr>
        <w:t>, תוך דיווח שוטף</w:t>
      </w:r>
      <w:r w:rsidR="00B85BE4">
        <w:rPr>
          <w:rFonts w:ascii="David" w:hAnsi="David" w:hint="cs"/>
          <w:b w:val="0"/>
          <w:bCs w:val="0"/>
          <w:rtl/>
        </w:rPr>
        <w:t xml:space="preserve"> כנדרש על ידי </w:t>
      </w:r>
      <w:proofErr w:type="spellStart"/>
      <w:r w:rsidR="00B85BE4">
        <w:rPr>
          <w:rFonts w:ascii="David" w:hAnsi="David" w:hint="cs"/>
          <w:b w:val="0"/>
          <w:bCs w:val="0"/>
          <w:rtl/>
        </w:rPr>
        <w:t>המינהל</w:t>
      </w:r>
      <w:proofErr w:type="spellEnd"/>
      <w:r w:rsidRPr="00FC12B9">
        <w:rPr>
          <w:rFonts w:ascii="David" w:hAnsi="David"/>
          <w:b w:val="0"/>
          <w:bCs w:val="0"/>
          <w:rtl/>
        </w:rPr>
        <w:t>.</w:t>
      </w:r>
    </w:p>
    <w:p w14:paraId="2F2CA320" w14:textId="77777777" w:rsidR="00FC12B9" w:rsidRPr="00FC12B9" w:rsidRDefault="00FC12B9" w:rsidP="00EB044F">
      <w:pPr>
        <w:pStyle w:val="-3"/>
        <w:numPr>
          <w:ilvl w:val="0"/>
          <w:numId w:val="0"/>
        </w:numPr>
        <w:spacing w:line="360" w:lineRule="auto"/>
        <w:ind w:left="1080"/>
        <w:jc w:val="both"/>
        <w:outlineLvl w:val="9"/>
        <w:rPr>
          <w:rFonts w:ascii="David" w:hAnsi="David"/>
          <w:b w:val="0"/>
          <w:bCs w:val="0"/>
        </w:rPr>
      </w:pPr>
    </w:p>
    <w:p w14:paraId="5E7AC995" w14:textId="77777777" w:rsidR="00FC12B9" w:rsidRPr="00FC12B9" w:rsidRDefault="00FC12B9" w:rsidP="00EB044F">
      <w:pPr>
        <w:pStyle w:val="-3"/>
        <w:spacing w:line="360" w:lineRule="auto"/>
        <w:ind w:left="1076"/>
        <w:jc w:val="both"/>
        <w:outlineLvl w:val="9"/>
        <w:rPr>
          <w:rFonts w:ascii="David" w:hAnsi="David"/>
          <w:b w:val="0"/>
          <w:bCs w:val="0"/>
        </w:rPr>
      </w:pPr>
      <w:r w:rsidRPr="00FC12B9">
        <w:rPr>
          <w:rFonts w:ascii="David" w:hAnsi="David"/>
          <w:b w:val="0"/>
          <w:bCs w:val="0"/>
          <w:rtl/>
        </w:rPr>
        <w:t xml:space="preserve"> נותן השירותים יידרש לביצוע המשימות כמפורט להלן:</w:t>
      </w:r>
    </w:p>
    <w:p w14:paraId="2794337F" w14:textId="77777777" w:rsidR="00FC12B9" w:rsidRPr="00FC12B9" w:rsidRDefault="00FC12B9" w:rsidP="00EB044F">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lastRenderedPageBreak/>
        <w:t xml:space="preserve">סיוע בביצוע מעקב ובקרה </w:t>
      </w:r>
      <w:r w:rsidR="00A161C9">
        <w:rPr>
          <w:rFonts w:ascii="David" w:hAnsi="David" w:hint="cs"/>
          <w:b w:val="0"/>
          <w:bCs w:val="0"/>
          <w:rtl/>
        </w:rPr>
        <w:t>על</w:t>
      </w:r>
      <w:r w:rsidRPr="00FC12B9">
        <w:rPr>
          <w:rFonts w:ascii="David" w:hAnsi="David"/>
          <w:b w:val="0"/>
          <w:bCs w:val="0"/>
          <w:rtl/>
        </w:rPr>
        <w:t xml:space="preserve"> עמידת גופי הניהול במסגרות התקציביות שהוקצו להם ע"י  המשרד ברמת גוף הניהול, ברמת הפרויקט וברמת הספקים שעימם הם מתקשרים.</w:t>
      </w:r>
    </w:p>
    <w:p w14:paraId="7B8844DB"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סיוע במעקב ובקרה אחר לוחות זמנים וקצב התקדמות הפרויקטים המנוהלים על ידי החברות המנהלות והרשויות מקומיות.</w:t>
      </w:r>
    </w:p>
    <w:p w14:paraId="35C68ED4"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 xml:space="preserve">סיוע בבדיקת החשבונות שהוגשו ע"י הספקים עימם התקשרו גופי הניהול </w:t>
      </w:r>
    </w:p>
    <w:p w14:paraId="1D622BDE" w14:textId="77777777" w:rsidR="00FC12B9" w:rsidRPr="00FC12B9" w:rsidRDefault="00FC12B9" w:rsidP="00FC3A1C">
      <w:pPr>
        <w:pStyle w:val="-2"/>
        <w:numPr>
          <w:ilvl w:val="0"/>
          <w:numId w:val="0"/>
        </w:numPr>
        <w:spacing w:line="360" w:lineRule="auto"/>
        <w:ind w:left="2040"/>
        <w:jc w:val="both"/>
        <w:outlineLvl w:val="9"/>
        <w:rPr>
          <w:rFonts w:ascii="David" w:hAnsi="David"/>
          <w:b w:val="0"/>
          <w:bCs w:val="0"/>
        </w:rPr>
      </w:pPr>
      <w:r w:rsidRPr="00FC12B9">
        <w:rPr>
          <w:rFonts w:ascii="David" w:hAnsi="David"/>
          <w:b w:val="0"/>
          <w:bCs w:val="0"/>
          <w:rtl/>
        </w:rPr>
        <w:t xml:space="preserve">והחשבונות המוגשים ע"י גופי הניהול למשרד. הבדיקה תתבצע הן         מבחינה הנדסית והן מבחינה </w:t>
      </w:r>
      <w:r w:rsidR="003569FD">
        <w:rPr>
          <w:rFonts w:ascii="David" w:hAnsi="David" w:hint="cs"/>
          <w:b w:val="0"/>
          <w:bCs w:val="0"/>
          <w:rtl/>
        </w:rPr>
        <w:t>כספית ו</w:t>
      </w:r>
      <w:r w:rsidR="00E344DF">
        <w:rPr>
          <w:rFonts w:ascii="David" w:hAnsi="David" w:hint="cs"/>
          <w:b w:val="0"/>
          <w:bCs w:val="0"/>
          <w:rtl/>
        </w:rPr>
        <w:t>תקציבית</w:t>
      </w:r>
      <w:r w:rsidRPr="00FC12B9">
        <w:rPr>
          <w:rFonts w:ascii="David" w:hAnsi="David"/>
          <w:b w:val="0"/>
          <w:bCs w:val="0"/>
          <w:rtl/>
        </w:rPr>
        <w:t>.</w:t>
      </w:r>
    </w:p>
    <w:p w14:paraId="5A3996C0"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מתן ייעוץ מקצועי הנדסי וכלכלי בנושא</w:t>
      </w:r>
      <w:r w:rsidR="003569FD">
        <w:rPr>
          <w:rFonts w:ascii="David" w:hAnsi="David" w:hint="cs"/>
          <w:b w:val="0"/>
          <w:bCs w:val="0"/>
          <w:rtl/>
        </w:rPr>
        <w:t xml:space="preserve"> פיתוח</w:t>
      </w:r>
      <w:r w:rsidRPr="00FC12B9">
        <w:rPr>
          <w:rFonts w:ascii="David" w:hAnsi="David"/>
          <w:b w:val="0"/>
          <w:bCs w:val="0"/>
          <w:rtl/>
        </w:rPr>
        <w:t xml:space="preserve"> תשתיות הנדסיות, </w:t>
      </w:r>
    </w:p>
    <w:p w14:paraId="6E5918F1" w14:textId="77777777" w:rsidR="00FC12B9" w:rsidRPr="00FC12B9" w:rsidRDefault="00FC12B9" w:rsidP="00FC3A1C">
      <w:pPr>
        <w:pStyle w:val="-2"/>
        <w:numPr>
          <w:ilvl w:val="0"/>
          <w:numId w:val="0"/>
        </w:numPr>
        <w:spacing w:line="360" w:lineRule="auto"/>
        <w:ind w:left="2040"/>
        <w:jc w:val="both"/>
        <w:outlineLvl w:val="9"/>
        <w:rPr>
          <w:rFonts w:ascii="David" w:hAnsi="David"/>
          <w:b w:val="0"/>
          <w:bCs w:val="0"/>
          <w:rtl/>
        </w:rPr>
      </w:pPr>
      <w:r w:rsidRPr="00FC12B9">
        <w:rPr>
          <w:rFonts w:ascii="David" w:hAnsi="David"/>
          <w:b w:val="0"/>
          <w:bCs w:val="0"/>
          <w:rtl/>
        </w:rPr>
        <w:t>מקרקעין, פיתוח ושיווק אזורי תעשייה ופרויקטים שונים</w:t>
      </w:r>
      <w:r w:rsidR="003569FD">
        <w:rPr>
          <w:rFonts w:ascii="David" w:hAnsi="David" w:hint="cs"/>
          <w:b w:val="0"/>
          <w:bCs w:val="0"/>
          <w:rtl/>
        </w:rPr>
        <w:t xml:space="preserve"> בתחום הבקרה על פיתוח תשתיות הנדסיות</w:t>
      </w:r>
      <w:r w:rsidRPr="00FC12B9">
        <w:rPr>
          <w:rFonts w:ascii="David" w:hAnsi="David"/>
          <w:b w:val="0"/>
          <w:bCs w:val="0"/>
          <w:rtl/>
        </w:rPr>
        <w:t>.</w:t>
      </w:r>
    </w:p>
    <w:p w14:paraId="6B1EC38B"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הכנת חו"ד וסיוע באיסוף נתונים על אזורי תעשייה בשלבי פיתוח ושיווק.</w:t>
      </w:r>
    </w:p>
    <w:p w14:paraId="16409E37"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מתן ייעוץ  הנדסי</w:t>
      </w:r>
      <w:r w:rsidR="003569FD">
        <w:rPr>
          <w:rFonts w:ascii="David" w:hAnsi="David" w:hint="cs"/>
          <w:b w:val="0"/>
          <w:bCs w:val="0"/>
          <w:rtl/>
        </w:rPr>
        <w:t xml:space="preserve"> וסטטוס תקציבי</w:t>
      </w:r>
      <w:r w:rsidRPr="00FC12B9">
        <w:rPr>
          <w:rFonts w:ascii="David" w:hAnsi="David"/>
          <w:b w:val="0"/>
          <w:bCs w:val="0"/>
          <w:rtl/>
        </w:rPr>
        <w:t xml:space="preserve"> </w:t>
      </w:r>
      <w:r w:rsidR="003569FD">
        <w:rPr>
          <w:rFonts w:ascii="David" w:hAnsi="David" w:hint="cs"/>
          <w:b w:val="0"/>
          <w:bCs w:val="0"/>
          <w:rtl/>
        </w:rPr>
        <w:t xml:space="preserve">במסגרת </w:t>
      </w:r>
      <w:r w:rsidRPr="00FC12B9">
        <w:rPr>
          <w:rFonts w:ascii="David" w:hAnsi="David"/>
          <w:b w:val="0"/>
          <w:bCs w:val="0"/>
          <w:rtl/>
        </w:rPr>
        <w:t>ליווי לוועדות ההתקשרויות של החברות המנהלות.</w:t>
      </w:r>
    </w:p>
    <w:p w14:paraId="48025B0D" w14:textId="77777777" w:rsid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 xml:space="preserve">סיוע במעקב בקרה, בדיקה ואישור הנדסי לאומדני עלויות </w:t>
      </w:r>
      <w:r w:rsidR="00A161C9" w:rsidRPr="00FC12B9">
        <w:rPr>
          <w:rFonts w:ascii="David" w:hAnsi="David" w:hint="cs"/>
          <w:b w:val="0"/>
          <w:bCs w:val="0"/>
          <w:rtl/>
        </w:rPr>
        <w:t>הפרויקטים</w:t>
      </w:r>
      <w:r w:rsidRPr="00FC12B9">
        <w:rPr>
          <w:rFonts w:ascii="David" w:hAnsi="David"/>
          <w:b w:val="0"/>
          <w:bCs w:val="0"/>
          <w:rtl/>
        </w:rPr>
        <w:t xml:space="preserve">  של גופי הניהול.</w:t>
      </w:r>
    </w:p>
    <w:p w14:paraId="1D6BEEF8" w14:textId="14704EA9" w:rsidR="00630DA0" w:rsidRDefault="00630DA0"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ליווי</w:t>
      </w:r>
      <w:r w:rsidR="009B7F31">
        <w:rPr>
          <w:rFonts w:ascii="David" w:hAnsi="David" w:hint="cs"/>
          <w:b w:val="0"/>
          <w:bCs w:val="0"/>
          <w:rtl/>
        </w:rPr>
        <w:t xml:space="preserve">, </w:t>
      </w:r>
      <w:r>
        <w:rPr>
          <w:rFonts w:ascii="David" w:hAnsi="David" w:hint="cs"/>
          <w:b w:val="0"/>
          <w:bCs w:val="0"/>
          <w:rtl/>
        </w:rPr>
        <w:t xml:space="preserve">בדיקה </w:t>
      </w:r>
      <w:r w:rsidR="009B7F31">
        <w:rPr>
          <w:rFonts w:ascii="David" w:hAnsi="David" w:hint="cs"/>
          <w:b w:val="0"/>
          <w:bCs w:val="0"/>
          <w:rtl/>
        </w:rPr>
        <w:t xml:space="preserve">ובקרה </w:t>
      </w:r>
      <w:r>
        <w:rPr>
          <w:rFonts w:ascii="David" w:hAnsi="David" w:hint="cs"/>
          <w:b w:val="0"/>
          <w:bCs w:val="0"/>
          <w:rtl/>
        </w:rPr>
        <w:t xml:space="preserve">הנדסית וכלכלית של </w:t>
      </w:r>
      <w:r w:rsidRPr="00B20EAA">
        <w:rPr>
          <w:rFonts w:ascii="David" w:hAnsi="David" w:hint="cs"/>
          <w:b w:val="0"/>
          <w:bCs w:val="0"/>
          <w:rtl/>
        </w:rPr>
        <w:t>תיקי שיווק לפרויקטים (תיק שיווק:</w:t>
      </w:r>
      <w:r w:rsidRPr="00B20EAA">
        <w:rPr>
          <w:rFonts w:ascii="David" w:hAnsi="David" w:hint="cs"/>
          <w:b w:val="0"/>
          <w:bCs w:val="0"/>
        </w:rPr>
        <w:t xml:space="preserve"> </w:t>
      </w:r>
      <w:r w:rsidRPr="00B20EAA">
        <w:rPr>
          <w:rFonts w:ascii="David" w:hAnsi="David" w:hint="cs"/>
          <w:b w:val="0"/>
          <w:bCs w:val="0"/>
          <w:rtl/>
        </w:rPr>
        <w:t xml:space="preserve">מסמך הכולל בין היתר נתונים הנדסיים, קיבולת שטחים, </w:t>
      </w:r>
      <w:proofErr w:type="spellStart"/>
      <w:r w:rsidRPr="00B20EAA">
        <w:rPr>
          <w:rFonts w:ascii="David" w:hAnsi="David" w:hint="cs"/>
          <w:b w:val="0"/>
          <w:bCs w:val="0"/>
          <w:rtl/>
        </w:rPr>
        <w:t>יעודי</w:t>
      </w:r>
      <w:proofErr w:type="spellEnd"/>
      <w:r w:rsidR="00B20EAA" w:rsidRPr="00B20EAA">
        <w:rPr>
          <w:rFonts w:ascii="David" w:hAnsi="David" w:hint="cs"/>
          <w:b w:val="0"/>
          <w:bCs w:val="0"/>
          <w:rtl/>
        </w:rPr>
        <w:t xml:space="preserve"> קרקע</w:t>
      </w:r>
      <w:r w:rsidRPr="00B20EAA">
        <w:rPr>
          <w:rFonts w:ascii="David" w:hAnsi="David" w:hint="cs"/>
          <w:b w:val="0"/>
          <w:bCs w:val="0"/>
          <w:rtl/>
        </w:rPr>
        <w:t xml:space="preserve"> </w:t>
      </w:r>
      <w:proofErr w:type="spellStart"/>
      <w:r w:rsidRPr="00B20EAA">
        <w:rPr>
          <w:rFonts w:ascii="David" w:hAnsi="David" w:hint="cs"/>
          <w:b w:val="0"/>
          <w:bCs w:val="0"/>
          <w:rtl/>
        </w:rPr>
        <w:t>וכו</w:t>
      </w:r>
      <w:proofErr w:type="spellEnd"/>
      <w:r w:rsidRPr="00B20EAA">
        <w:rPr>
          <w:rFonts w:ascii="David" w:hAnsi="David" w:hint="cs"/>
          <w:b w:val="0"/>
          <w:bCs w:val="0"/>
          <w:rtl/>
        </w:rPr>
        <w:t>', נתונים כלכליים (תקציב, אומדני עלות ביצוע, שמאות וכו'), הסדרים ותיאומים מול רשויות וגופים רלוונטיים</w:t>
      </w:r>
      <w:r>
        <w:rPr>
          <w:rFonts w:ascii="David" w:hAnsi="David" w:hint="cs"/>
          <w:b w:val="0"/>
          <w:bCs w:val="0"/>
          <w:rtl/>
        </w:rPr>
        <w:t xml:space="preserve"> אחרים, המלצות להפעלת הפרויקט וכל מידע נוסף הנדרש ע"י </w:t>
      </w:r>
      <w:proofErr w:type="spellStart"/>
      <w:r>
        <w:rPr>
          <w:rFonts w:ascii="David" w:hAnsi="David" w:hint="cs"/>
          <w:b w:val="0"/>
          <w:bCs w:val="0"/>
          <w:rtl/>
        </w:rPr>
        <w:t>מינהל</w:t>
      </w:r>
      <w:proofErr w:type="spellEnd"/>
      <w:r>
        <w:rPr>
          <w:rFonts w:ascii="David" w:hAnsi="David" w:hint="cs"/>
          <w:b w:val="0"/>
          <w:bCs w:val="0"/>
          <w:rtl/>
        </w:rPr>
        <w:t xml:space="preserve"> אזורי תעשייה)</w:t>
      </w:r>
      <w:r w:rsidR="00A161C9">
        <w:rPr>
          <w:rFonts w:ascii="David" w:hAnsi="David" w:hint="cs"/>
          <w:b w:val="0"/>
          <w:bCs w:val="0"/>
          <w:rtl/>
        </w:rPr>
        <w:t>.</w:t>
      </w:r>
    </w:p>
    <w:p w14:paraId="50BB737D" w14:textId="77777777" w:rsidR="0033460A" w:rsidRDefault="0033460A"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הכנה ועדכון של תיקי פרויקט</w:t>
      </w:r>
      <w:r w:rsidR="00A161C9">
        <w:rPr>
          <w:rFonts w:ascii="David" w:hAnsi="David" w:hint="cs"/>
          <w:b w:val="0"/>
          <w:bCs w:val="0"/>
          <w:rtl/>
        </w:rPr>
        <w:t>,</w:t>
      </w:r>
      <w:r>
        <w:rPr>
          <w:rFonts w:ascii="David" w:hAnsi="David" w:hint="cs"/>
          <w:b w:val="0"/>
          <w:bCs w:val="0"/>
          <w:rtl/>
        </w:rPr>
        <w:t xml:space="preserve"> לגבי כל אחד מהפרויקטים המנוהלים ע"י </w:t>
      </w:r>
      <w:proofErr w:type="spellStart"/>
      <w:r>
        <w:rPr>
          <w:rFonts w:ascii="David" w:hAnsi="David" w:hint="cs"/>
          <w:b w:val="0"/>
          <w:bCs w:val="0"/>
          <w:rtl/>
        </w:rPr>
        <w:t>מינהל</w:t>
      </w:r>
      <w:proofErr w:type="spellEnd"/>
      <w:r>
        <w:rPr>
          <w:rFonts w:ascii="David" w:hAnsi="David" w:hint="cs"/>
          <w:b w:val="0"/>
          <w:bCs w:val="0"/>
          <w:rtl/>
        </w:rPr>
        <w:t xml:space="preserve"> אזורי תעשייה. תיק הפרויקט ירכז את המידע הרלוונטי לכל פרויקט כולל הסכמים, התחייבויות, מאזן אתר, יתרות שיווק וכד' בהתאם להנחיות </w:t>
      </w:r>
      <w:proofErr w:type="spellStart"/>
      <w:r>
        <w:rPr>
          <w:rFonts w:ascii="David" w:hAnsi="David" w:hint="cs"/>
          <w:b w:val="0"/>
          <w:bCs w:val="0"/>
          <w:rtl/>
        </w:rPr>
        <w:t>מינהל</w:t>
      </w:r>
      <w:proofErr w:type="spellEnd"/>
      <w:r>
        <w:rPr>
          <w:rFonts w:ascii="David" w:hAnsi="David" w:hint="cs"/>
          <w:b w:val="0"/>
          <w:bCs w:val="0"/>
          <w:rtl/>
        </w:rPr>
        <w:t xml:space="preserve"> אזורי תעשייה</w:t>
      </w:r>
      <w:r w:rsidR="00A161C9">
        <w:rPr>
          <w:rFonts w:ascii="David" w:hAnsi="David" w:hint="cs"/>
          <w:b w:val="0"/>
          <w:bCs w:val="0"/>
          <w:rtl/>
        </w:rPr>
        <w:t>.</w:t>
      </w:r>
    </w:p>
    <w:p w14:paraId="424A629E" w14:textId="79507FDB" w:rsidR="009E1BB2" w:rsidRDefault="009E1BB2"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 xml:space="preserve">סיוע </w:t>
      </w:r>
      <w:proofErr w:type="spellStart"/>
      <w:r>
        <w:rPr>
          <w:rFonts w:ascii="David" w:hAnsi="David" w:hint="cs"/>
          <w:b w:val="0"/>
          <w:bCs w:val="0"/>
          <w:rtl/>
        </w:rPr>
        <w:t>למינהל</w:t>
      </w:r>
      <w:proofErr w:type="spellEnd"/>
      <w:r>
        <w:rPr>
          <w:rFonts w:ascii="David" w:hAnsi="David" w:hint="cs"/>
          <w:b w:val="0"/>
          <w:bCs w:val="0"/>
          <w:rtl/>
        </w:rPr>
        <w:t xml:space="preserve"> אזורי תעשייה בגיבוש הסכמים מול רשויות מקומיות</w:t>
      </w:r>
      <w:r w:rsidR="00DB4E8A">
        <w:rPr>
          <w:rFonts w:ascii="David" w:hAnsi="David" w:hint="cs"/>
          <w:b w:val="0"/>
          <w:bCs w:val="0"/>
          <w:rtl/>
        </w:rPr>
        <w:t xml:space="preserve"> בהיבטים המקצועיים</w:t>
      </w:r>
      <w:r w:rsidR="00ED26F4">
        <w:rPr>
          <w:rFonts w:ascii="David" w:hAnsi="David" w:hint="cs"/>
          <w:b w:val="0"/>
          <w:bCs w:val="0"/>
          <w:rtl/>
        </w:rPr>
        <w:t>,</w:t>
      </w:r>
      <w:r w:rsidR="00B85BE4">
        <w:rPr>
          <w:rFonts w:ascii="David" w:hAnsi="David" w:hint="cs"/>
          <w:b w:val="0"/>
          <w:bCs w:val="0"/>
          <w:rtl/>
        </w:rPr>
        <w:t xml:space="preserve"> </w:t>
      </w:r>
      <w:r w:rsidR="00A17597">
        <w:rPr>
          <w:rFonts w:ascii="David" w:hAnsi="David" w:hint="cs"/>
          <w:b w:val="0"/>
          <w:bCs w:val="0"/>
          <w:rtl/>
        </w:rPr>
        <w:t>ה</w:t>
      </w:r>
      <w:r w:rsidR="00B85BE4">
        <w:rPr>
          <w:rFonts w:ascii="David" w:hAnsi="David" w:hint="cs"/>
          <w:b w:val="0"/>
          <w:bCs w:val="0"/>
          <w:rtl/>
        </w:rPr>
        <w:t>הנדסיים</w:t>
      </w:r>
      <w:r w:rsidR="00A17597">
        <w:rPr>
          <w:rFonts w:ascii="David" w:hAnsi="David" w:hint="cs"/>
          <w:b w:val="0"/>
          <w:bCs w:val="0"/>
          <w:rtl/>
        </w:rPr>
        <w:t>, הכלכליים, התקציביים והתכנוניים</w:t>
      </w:r>
      <w:r w:rsidR="00B85BE4">
        <w:rPr>
          <w:rFonts w:ascii="David" w:hAnsi="David" w:hint="cs"/>
          <w:b w:val="0"/>
          <w:bCs w:val="0"/>
          <w:rtl/>
        </w:rPr>
        <w:t xml:space="preserve"> ואשר</w:t>
      </w:r>
      <w:r w:rsidR="00DB4E8A">
        <w:rPr>
          <w:rFonts w:ascii="David" w:hAnsi="David" w:hint="cs"/>
          <w:b w:val="0"/>
          <w:bCs w:val="0"/>
          <w:rtl/>
        </w:rPr>
        <w:t xml:space="preserve"> </w:t>
      </w:r>
      <w:proofErr w:type="spellStart"/>
      <w:r w:rsidR="00DB4E8A">
        <w:rPr>
          <w:rFonts w:ascii="David" w:hAnsi="David" w:hint="cs"/>
          <w:b w:val="0"/>
          <w:bCs w:val="0"/>
          <w:rtl/>
        </w:rPr>
        <w:t>רלוונטים</w:t>
      </w:r>
      <w:proofErr w:type="spellEnd"/>
      <w:r w:rsidR="00DB4E8A">
        <w:rPr>
          <w:rFonts w:ascii="David" w:hAnsi="David" w:hint="cs"/>
          <w:b w:val="0"/>
          <w:bCs w:val="0"/>
          <w:rtl/>
        </w:rPr>
        <w:t xml:space="preserve"> </w:t>
      </w:r>
      <w:proofErr w:type="spellStart"/>
      <w:r w:rsidR="00DB4E8A">
        <w:rPr>
          <w:rFonts w:ascii="David" w:hAnsi="David" w:hint="cs"/>
          <w:b w:val="0"/>
          <w:bCs w:val="0"/>
          <w:rtl/>
        </w:rPr>
        <w:t>למינהל</w:t>
      </w:r>
      <w:proofErr w:type="spellEnd"/>
      <w:r>
        <w:rPr>
          <w:rFonts w:ascii="David" w:hAnsi="David" w:hint="cs"/>
          <w:b w:val="0"/>
          <w:bCs w:val="0"/>
          <w:rtl/>
        </w:rPr>
        <w:t>.</w:t>
      </w:r>
    </w:p>
    <w:p w14:paraId="3AB629EE" w14:textId="77777777" w:rsidR="009E1BB2" w:rsidRDefault="00DB4E8A"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t>סיוע ב</w:t>
      </w:r>
      <w:r w:rsidR="009E1BB2">
        <w:rPr>
          <w:rFonts w:ascii="David" w:hAnsi="David" w:hint="cs"/>
          <w:b w:val="0"/>
          <w:bCs w:val="0"/>
          <w:rtl/>
        </w:rPr>
        <w:t>בדיקות וחישוב גביית אגרות והיטלי פיתוח.</w:t>
      </w:r>
    </w:p>
    <w:p w14:paraId="797363D4" w14:textId="77777777" w:rsidR="009E1BB2" w:rsidRPr="00FC12B9" w:rsidRDefault="009E1BB2" w:rsidP="00FC3A1C">
      <w:pPr>
        <w:pStyle w:val="-2"/>
        <w:numPr>
          <w:ilvl w:val="3"/>
          <w:numId w:val="1"/>
        </w:numPr>
        <w:spacing w:line="360" w:lineRule="auto"/>
        <w:ind w:left="2035" w:hanging="955"/>
        <w:jc w:val="both"/>
        <w:outlineLvl w:val="9"/>
        <w:rPr>
          <w:rFonts w:ascii="David" w:hAnsi="David"/>
          <w:b w:val="0"/>
          <w:bCs w:val="0"/>
          <w:rtl/>
        </w:rPr>
      </w:pPr>
      <w:r>
        <w:rPr>
          <w:rFonts w:ascii="David" w:hAnsi="David" w:hint="cs"/>
          <w:b w:val="0"/>
          <w:bCs w:val="0"/>
          <w:rtl/>
        </w:rPr>
        <w:t xml:space="preserve">סיוע </w:t>
      </w:r>
      <w:proofErr w:type="spellStart"/>
      <w:r>
        <w:rPr>
          <w:rFonts w:ascii="David" w:hAnsi="David" w:hint="cs"/>
          <w:b w:val="0"/>
          <w:bCs w:val="0"/>
          <w:rtl/>
        </w:rPr>
        <w:t>למינהל</w:t>
      </w:r>
      <w:proofErr w:type="spellEnd"/>
      <w:r>
        <w:rPr>
          <w:rFonts w:ascii="David" w:hAnsi="David" w:hint="cs"/>
          <w:b w:val="0"/>
          <w:bCs w:val="0"/>
          <w:rtl/>
        </w:rPr>
        <w:t xml:space="preserve"> אזורי תעשייה בגיבוש נהלי עבודה בתחומי התכנון והפיתוח.</w:t>
      </w:r>
    </w:p>
    <w:p w14:paraId="5AC9AA15"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מעקב ובקרה על ת</w:t>
      </w:r>
      <w:r w:rsidR="00ED26F4">
        <w:rPr>
          <w:rFonts w:ascii="David" w:hAnsi="David" w:hint="cs"/>
          <w:b w:val="0"/>
          <w:bCs w:val="0"/>
          <w:rtl/>
        </w:rPr>
        <w:t>י</w:t>
      </w:r>
      <w:r w:rsidRPr="00FC12B9">
        <w:rPr>
          <w:rFonts w:ascii="David" w:hAnsi="David"/>
          <w:b w:val="0"/>
          <w:bCs w:val="0"/>
          <w:rtl/>
        </w:rPr>
        <w:t xml:space="preserve">אום ממשקי העבודה של  גופי הניהול מול גופי תשתית, רשויות מקומיות משרדי ממשלה וכד' (לרבות קידום וזירוז תיאום) והכל בהתאם להנחיות המשרד. </w:t>
      </w:r>
    </w:p>
    <w:p w14:paraId="058EE164"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 xml:space="preserve">ליווי שוטף של  רשויות מקומיות לרבות בקרה על פעילותן בהתאם לנהלי העבודה של </w:t>
      </w:r>
      <w:proofErr w:type="spellStart"/>
      <w:r w:rsidRPr="00FC12B9">
        <w:rPr>
          <w:rFonts w:ascii="David" w:hAnsi="David"/>
          <w:b w:val="0"/>
          <w:bCs w:val="0"/>
          <w:rtl/>
        </w:rPr>
        <w:t>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לרבות </w:t>
      </w:r>
      <w:r w:rsidR="00DB4E8A">
        <w:rPr>
          <w:rFonts w:ascii="David" w:hAnsi="David" w:hint="cs"/>
          <w:b w:val="0"/>
          <w:bCs w:val="0"/>
          <w:rtl/>
        </w:rPr>
        <w:t>"</w:t>
      </w:r>
      <w:r w:rsidRPr="00FC12B9">
        <w:rPr>
          <w:rFonts w:ascii="David" w:hAnsi="David"/>
          <w:b w:val="0"/>
          <w:bCs w:val="0"/>
          <w:rtl/>
        </w:rPr>
        <w:t xml:space="preserve">נוהל לעבודה </w:t>
      </w:r>
      <w:hyperlink r:id="rId12" w:history="1">
        <w:r w:rsidRPr="00FC12B9">
          <w:rPr>
            <w:rStyle w:val="Hyperlink"/>
            <w:rFonts w:ascii="David" w:hAnsi="David"/>
            <w:b w:val="0"/>
            <w:bCs w:val="0"/>
            <w:rtl/>
          </w:rPr>
          <w:t>וביצוע פרויקטים ע"י רשויות מקומיות</w:t>
        </w:r>
      </w:hyperlink>
      <w:r w:rsidR="00DB4E8A">
        <w:rPr>
          <w:rFonts w:ascii="David" w:hAnsi="David" w:hint="cs"/>
          <w:b w:val="0"/>
          <w:bCs w:val="0"/>
          <w:rtl/>
        </w:rPr>
        <w:t>"</w:t>
      </w:r>
      <w:r w:rsidRPr="00FC12B9">
        <w:rPr>
          <w:rFonts w:ascii="David" w:hAnsi="David"/>
          <w:b w:val="0"/>
          <w:bCs w:val="0"/>
          <w:rtl/>
        </w:rPr>
        <w:t>.</w:t>
      </w:r>
    </w:p>
    <w:p w14:paraId="5569732C" w14:textId="102A81EB" w:rsidR="00FC12B9" w:rsidRDefault="00FC12B9" w:rsidP="00FC3A1C">
      <w:pPr>
        <w:pStyle w:val="-2"/>
        <w:numPr>
          <w:ilvl w:val="3"/>
          <w:numId w:val="1"/>
        </w:numPr>
        <w:spacing w:line="360" w:lineRule="auto"/>
        <w:ind w:left="2035" w:hanging="955"/>
        <w:jc w:val="both"/>
        <w:outlineLvl w:val="9"/>
        <w:rPr>
          <w:rFonts w:ascii="David" w:hAnsi="David"/>
          <w:b w:val="0"/>
          <w:bCs w:val="0"/>
        </w:rPr>
      </w:pPr>
      <w:r w:rsidRPr="00FC12B9">
        <w:rPr>
          <w:rFonts w:ascii="David" w:hAnsi="David"/>
          <w:b w:val="0"/>
          <w:bCs w:val="0"/>
          <w:rtl/>
        </w:rPr>
        <w:t xml:space="preserve">מעקב ובקרה אחרי מסירת </w:t>
      </w:r>
      <w:r w:rsidRPr="00C64C47">
        <w:rPr>
          <w:rFonts w:ascii="David" w:hAnsi="David"/>
          <w:b w:val="0"/>
          <w:bCs w:val="0"/>
          <w:rtl/>
        </w:rPr>
        <w:t>מגרשים ששווקו באזורי תעשייה</w:t>
      </w:r>
      <w:r w:rsidRPr="00FC12B9">
        <w:rPr>
          <w:rFonts w:ascii="David" w:hAnsi="David"/>
          <w:b w:val="0"/>
          <w:bCs w:val="0"/>
          <w:rtl/>
        </w:rPr>
        <w:t xml:space="preserve"> ונדרש לבצע מסירתם ע"י גופי הניהול</w:t>
      </w:r>
      <w:r w:rsidR="00A161C9">
        <w:rPr>
          <w:rFonts w:ascii="David" w:hAnsi="David" w:hint="cs"/>
          <w:b w:val="0"/>
          <w:bCs w:val="0"/>
          <w:rtl/>
        </w:rPr>
        <w:t>,</w:t>
      </w:r>
      <w:r w:rsidRPr="00FC12B9">
        <w:rPr>
          <w:rFonts w:ascii="David" w:hAnsi="David"/>
          <w:b w:val="0"/>
          <w:bCs w:val="0"/>
          <w:rtl/>
        </w:rPr>
        <w:t xml:space="preserve"> ליזמים באזורי התעשייה, בהתאם להנחיות המשרד.</w:t>
      </w:r>
    </w:p>
    <w:p w14:paraId="49744184" w14:textId="77777777" w:rsidR="00671E37" w:rsidRDefault="0021396D" w:rsidP="00FC3A1C">
      <w:pPr>
        <w:pStyle w:val="-2"/>
        <w:numPr>
          <w:ilvl w:val="3"/>
          <w:numId w:val="1"/>
        </w:numPr>
        <w:spacing w:line="360" w:lineRule="auto"/>
        <w:ind w:left="2035" w:hanging="955"/>
        <w:jc w:val="both"/>
        <w:outlineLvl w:val="9"/>
        <w:rPr>
          <w:rFonts w:ascii="David" w:hAnsi="David"/>
          <w:b w:val="0"/>
          <w:bCs w:val="0"/>
        </w:rPr>
      </w:pPr>
      <w:r>
        <w:rPr>
          <w:rFonts w:ascii="David" w:hAnsi="David" w:hint="cs"/>
          <w:b w:val="0"/>
          <w:bCs w:val="0"/>
          <w:rtl/>
        </w:rPr>
        <w:lastRenderedPageBreak/>
        <w:t>סיוע בחישוב עלויות</w:t>
      </w:r>
      <w:r w:rsidR="00671E37">
        <w:rPr>
          <w:rFonts w:ascii="David" w:hAnsi="David" w:hint="cs"/>
          <w:b w:val="0"/>
          <w:bCs w:val="0"/>
          <w:rtl/>
        </w:rPr>
        <w:t xml:space="preserve"> </w:t>
      </w:r>
      <w:r w:rsidR="00841D15">
        <w:rPr>
          <w:rFonts w:ascii="David" w:hAnsi="David" w:hint="cs"/>
          <w:b w:val="0"/>
          <w:bCs w:val="0"/>
          <w:rtl/>
        </w:rPr>
        <w:t xml:space="preserve">הוצאות פיתוח </w:t>
      </w:r>
      <w:r w:rsidR="00671E37">
        <w:rPr>
          <w:rFonts w:ascii="David" w:hAnsi="David" w:hint="cs"/>
          <w:b w:val="0"/>
          <w:bCs w:val="0"/>
          <w:rtl/>
        </w:rPr>
        <w:t>ליזמים</w:t>
      </w:r>
      <w:r w:rsidR="00AD22EB">
        <w:rPr>
          <w:rFonts w:ascii="David" w:hAnsi="David" w:hint="cs"/>
          <w:b w:val="0"/>
          <w:bCs w:val="0"/>
          <w:rtl/>
        </w:rPr>
        <w:t xml:space="preserve">, אישורן מול </w:t>
      </w:r>
      <w:proofErr w:type="spellStart"/>
      <w:r w:rsidR="00AD22EB">
        <w:rPr>
          <w:rFonts w:ascii="David" w:hAnsi="David" w:hint="cs"/>
          <w:b w:val="0"/>
          <w:bCs w:val="0"/>
          <w:rtl/>
        </w:rPr>
        <w:t>מינהל</w:t>
      </w:r>
      <w:proofErr w:type="spellEnd"/>
      <w:r w:rsidR="00AD22EB">
        <w:rPr>
          <w:rFonts w:ascii="David" w:hAnsi="David" w:hint="cs"/>
          <w:b w:val="0"/>
          <w:bCs w:val="0"/>
          <w:rtl/>
        </w:rPr>
        <w:t xml:space="preserve"> אזורי תעשייה</w:t>
      </w:r>
      <w:r w:rsidR="00A65B3A">
        <w:rPr>
          <w:rFonts w:ascii="David" w:hAnsi="David" w:hint="cs"/>
          <w:b w:val="0"/>
          <w:bCs w:val="0"/>
          <w:rtl/>
        </w:rPr>
        <w:t xml:space="preserve"> טרם העברת הדרישה לתשלום ליזמים</w:t>
      </w:r>
      <w:r w:rsidR="00A17597">
        <w:rPr>
          <w:rFonts w:ascii="David" w:hAnsi="David" w:hint="cs"/>
          <w:b w:val="0"/>
          <w:bCs w:val="0"/>
          <w:rtl/>
        </w:rPr>
        <w:t xml:space="preserve"> ע"י </w:t>
      </w:r>
      <w:proofErr w:type="spellStart"/>
      <w:r w:rsidR="00A17597">
        <w:rPr>
          <w:rFonts w:ascii="David" w:hAnsi="David" w:hint="cs"/>
          <w:b w:val="0"/>
          <w:bCs w:val="0"/>
          <w:rtl/>
        </w:rPr>
        <w:t>מינהל</w:t>
      </w:r>
      <w:proofErr w:type="spellEnd"/>
      <w:r w:rsidR="00A17597">
        <w:rPr>
          <w:rFonts w:ascii="David" w:hAnsi="David" w:hint="cs"/>
          <w:b w:val="0"/>
          <w:bCs w:val="0"/>
          <w:rtl/>
        </w:rPr>
        <w:t xml:space="preserve"> </w:t>
      </w:r>
      <w:proofErr w:type="spellStart"/>
      <w:r w:rsidR="00A17597">
        <w:rPr>
          <w:rFonts w:ascii="David" w:hAnsi="David" w:hint="cs"/>
          <w:b w:val="0"/>
          <w:bCs w:val="0"/>
          <w:rtl/>
        </w:rPr>
        <w:t>אז"ת</w:t>
      </w:r>
      <w:proofErr w:type="spellEnd"/>
      <w:r w:rsidR="00671E37">
        <w:rPr>
          <w:rFonts w:ascii="David" w:hAnsi="David" w:hint="cs"/>
          <w:b w:val="0"/>
          <w:bCs w:val="0"/>
          <w:rtl/>
        </w:rPr>
        <w:t xml:space="preserve">, מעקב אחר </w:t>
      </w:r>
      <w:r w:rsidR="00AD22EB">
        <w:rPr>
          <w:rFonts w:ascii="David" w:hAnsi="David" w:hint="cs"/>
          <w:b w:val="0"/>
          <w:bCs w:val="0"/>
          <w:rtl/>
        </w:rPr>
        <w:t xml:space="preserve">ביצוע </w:t>
      </w:r>
      <w:r w:rsidR="00671E37">
        <w:rPr>
          <w:rFonts w:ascii="David" w:hAnsi="David" w:hint="cs"/>
          <w:b w:val="0"/>
          <w:bCs w:val="0"/>
          <w:rtl/>
        </w:rPr>
        <w:t>התשלום</w:t>
      </w:r>
      <w:r w:rsidR="00A65B3A">
        <w:rPr>
          <w:rFonts w:ascii="David" w:hAnsi="David" w:hint="cs"/>
          <w:b w:val="0"/>
          <w:bCs w:val="0"/>
          <w:rtl/>
        </w:rPr>
        <w:t xml:space="preserve"> במסגרת מסירת המגרשים. </w:t>
      </w:r>
    </w:p>
    <w:p w14:paraId="0C023953" w14:textId="77777777" w:rsidR="000F24C7" w:rsidRPr="00FC12B9" w:rsidRDefault="000F24C7" w:rsidP="00FC3A1C">
      <w:pPr>
        <w:pStyle w:val="-2"/>
        <w:numPr>
          <w:ilvl w:val="3"/>
          <w:numId w:val="1"/>
        </w:numPr>
        <w:spacing w:line="360" w:lineRule="auto"/>
        <w:ind w:left="2035" w:hanging="955"/>
        <w:jc w:val="both"/>
        <w:outlineLvl w:val="9"/>
        <w:rPr>
          <w:rFonts w:ascii="David" w:hAnsi="David"/>
          <w:b w:val="0"/>
          <w:bCs w:val="0"/>
          <w:rtl/>
        </w:rPr>
      </w:pPr>
      <w:r>
        <w:rPr>
          <w:rFonts w:ascii="David" w:hAnsi="David" w:hint="cs"/>
          <w:b w:val="0"/>
          <w:bCs w:val="0"/>
          <w:rtl/>
        </w:rPr>
        <w:t xml:space="preserve">סיוע </w:t>
      </w:r>
      <w:proofErr w:type="spellStart"/>
      <w:r>
        <w:rPr>
          <w:rFonts w:ascii="David" w:hAnsi="David" w:hint="cs"/>
          <w:b w:val="0"/>
          <w:bCs w:val="0"/>
          <w:rtl/>
        </w:rPr>
        <w:t>למינהל</w:t>
      </w:r>
      <w:proofErr w:type="spellEnd"/>
      <w:r>
        <w:rPr>
          <w:rFonts w:ascii="David" w:hAnsi="David" w:hint="cs"/>
          <w:b w:val="0"/>
          <w:bCs w:val="0"/>
          <w:rtl/>
        </w:rPr>
        <w:t xml:space="preserve"> אזורי תעשייה בגיבוש נהלי עבודה לתחום התכנון והפיתוח ולעבודה מול גופי הניהול והביצ</w:t>
      </w:r>
      <w:r w:rsidR="00E0412E">
        <w:rPr>
          <w:rFonts w:ascii="David" w:hAnsi="David" w:hint="cs"/>
          <w:b w:val="0"/>
          <w:bCs w:val="0"/>
          <w:rtl/>
        </w:rPr>
        <w:t>ו</w:t>
      </w:r>
      <w:r>
        <w:rPr>
          <w:rFonts w:ascii="David" w:hAnsi="David" w:hint="cs"/>
          <w:b w:val="0"/>
          <w:bCs w:val="0"/>
          <w:rtl/>
        </w:rPr>
        <w:t>ע.</w:t>
      </w:r>
    </w:p>
    <w:p w14:paraId="4C5DECDC" w14:textId="77777777" w:rsidR="00FC12B9" w:rsidRPr="00FC12B9" w:rsidRDefault="00FC12B9" w:rsidP="00FC3A1C">
      <w:pPr>
        <w:pStyle w:val="-2"/>
        <w:numPr>
          <w:ilvl w:val="3"/>
          <w:numId w:val="1"/>
        </w:numPr>
        <w:spacing w:line="360" w:lineRule="auto"/>
        <w:ind w:left="2035" w:hanging="955"/>
        <w:jc w:val="both"/>
        <w:outlineLvl w:val="9"/>
        <w:rPr>
          <w:rFonts w:ascii="David" w:hAnsi="David"/>
          <w:b w:val="0"/>
          <w:bCs w:val="0"/>
          <w:rtl/>
        </w:rPr>
      </w:pPr>
      <w:r w:rsidRPr="00FC12B9">
        <w:rPr>
          <w:rFonts w:ascii="David" w:hAnsi="David"/>
          <w:b w:val="0"/>
          <w:bCs w:val="0"/>
          <w:rtl/>
        </w:rPr>
        <w:t xml:space="preserve">נותן השירותים יידרש להעביר דיווחים שוטפים </w:t>
      </w:r>
      <w:proofErr w:type="spellStart"/>
      <w:r w:rsidRPr="00FC12B9">
        <w:rPr>
          <w:rFonts w:ascii="David" w:hAnsi="David"/>
          <w:b w:val="0"/>
          <w:bCs w:val="0"/>
          <w:rtl/>
        </w:rPr>
        <w:t>למינהל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לרבות התקדמות פרויקטים, סטטוס ביצוע וכו' ע"פ דרישת </w:t>
      </w:r>
      <w:proofErr w:type="spellStart"/>
      <w:r w:rsidRPr="00FC12B9">
        <w:rPr>
          <w:rFonts w:ascii="David" w:hAnsi="David"/>
          <w:b w:val="0"/>
          <w:bCs w:val="0"/>
          <w:rtl/>
        </w:rPr>
        <w:t>מינהל</w:t>
      </w:r>
      <w:proofErr w:type="spellEnd"/>
      <w:r w:rsidRPr="00FC12B9">
        <w:rPr>
          <w:rFonts w:ascii="David" w:hAnsi="David"/>
          <w:b w:val="0"/>
          <w:bCs w:val="0"/>
          <w:rtl/>
        </w:rPr>
        <w:t xml:space="preserve"> אזורי תעשייה.</w:t>
      </w:r>
    </w:p>
    <w:p w14:paraId="4A54873E" w14:textId="77777777" w:rsidR="00FC12B9" w:rsidRPr="00FC12B9" w:rsidRDefault="00FC12B9" w:rsidP="00FC3A1C">
      <w:pPr>
        <w:pStyle w:val="-2"/>
        <w:numPr>
          <w:ilvl w:val="3"/>
          <w:numId w:val="1"/>
        </w:numPr>
        <w:spacing w:line="360" w:lineRule="auto"/>
        <w:ind w:left="2035" w:hanging="955"/>
        <w:jc w:val="both"/>
        <w:outlineLvl w:val="9"/>
        <w:rPr>
          <w:rFonts w:ascii="David" w:eastAsia="Calibri" w:hAnsi="David"/>
          <w:b w:val="0"/>
          <w:bCs w:val="0"/>
          <w:u w:val="single"/>
        </w:rPr>
      </w:pPr>
      <w:r w:rsidRPr="00FC12B9">
        <w:rPr>
          <w:rFonts w:ascii="David" w:hAnsi="David"/>
          <w:b w:val="0"/>
          <w:bCs w:val="0"/>
          <w:rtl/>
        </w:rPr>
        <w:t>נותן השירותים יידרש להשתתף בפגישות עם גורמים שונים רלוונטיים עפ"י הנחיית המשרד  וכן להגיע לאתרים שונים בכל הארץ בהם פועלים גופי הניהול</w:t>
      </w:r>
      <w:r w:rsidR="00E5699E">
        <w:rPr>
          <w:rFonts w:ascii="David" w:hAnsi="David" w:hint="cs"/>
          <w:b w:val="0"/>
          <w:bCs w:val="0"/>
          <w:rtl/>
        </w:rPr>
        <w:t xml:space="preserve"> ע"פ הנחיות המשרד</w:t>
      </w:r>
      <w:r w:rsidRPr="00FC12B9">
        <w:rPr>
          <w:rFonts w:ascii="David" w:hAnsi="David"/>
          <w:b w:val="0"/>
          <w:bCs w:val="0"/>
          <w:rtl/>
        </w:rPr>
        <w:t>.</w:t>
      </w:r>
    </w:p>
    <w:p w14:paraId="27D52EC4" w14:textId="77777777" w:rsidR="00FC12B9" w:rsidRDefault="00FC12B9" w:rsidP="00EB044F">
      <w:pPr>
        <w:pStyle w:val="-3"/>
        <w:spacing w:line="360" w:lineRule="auto"/>
        <w:ind w:left="1076"/>
        <w:jc w:val="both"/>
        <w:outlineLvl w:val="9"/>
        <w:rPr>
          <w:rFonts w:ascii="David" w:hAnsi="David"/>
          <w:b w:val="0"/>
          <w:bCs w:val="0"/>
        </w:rPr>
      </w:pPr>
      <w:r w:rsidRPr="00B178CF">
        <w:rPr>
          <w:rFonts w:ascii="David" w:hAnsi="David"/>
          <w:b w:val="0"/>
          <w:bCs w:val="0"/>
          <w:rtl/>
        </w:rPr>
        <w:t xml:space="preserve">פירוט השירותים הנדרשים בהתאם לשלבי הפרויקטים </w:t>
      </w:r>
      <w:r w:rsidRPr="00540E6D">
        <w:rPr>
          <w:rFonts w:ascii="David" w:hAnsi="David"/>
          <w:b w:val="0"/>
          <w:bCs w:val="0"/>
          <w:rtl/>
        </w:rPr>
        <w:t xml:space="preserve">מפורטים </w:t>
      </w:r>
      <w:r w:rsidR="00540E6D" w:rsidRPr="00540E6D">
        <w:rPr>
          <w:rFonts w:ascii="David" w:hAnsi="David"/>
          <w:b w:val="0"/>
          <w:bCs w:val="0"/>
          <w:rtl/>
        </w:rPr>
        <w:t>בנספח</w:t>
      </w:r>
      <w:r w:rsidR="00540E6D" w:rsidRPr="00540E6D">
        <w:rPr>
          <w:rFonts w:ascii="David" w:hAnsi="David" w:hint="cs"/>
          <w:b w:val="0"/>
          <w:bCs w:val="0"/>
          <w:rtl/>
        </w:rPr>
        <w:t xml:space="preserve"> יד'</w:t>
      </w:r>
      <w:r w:rsidRPr="00540E6D">
        <w:rPr>
          <w:rFonts w:ascii="David" w:hAnsi="David"/>
          <w:b w:val="0"/>
          <w:bCs w:val="0"/>
          <w:rtl/>
        </w:rPr>
        <w:t xml:space="preserve"> למפרט</w:t>
      </w:r>
      <w:r w:rsidRPr="00B178CF">
        <w:rPr>
          <w:rFonts w:ascii="David" w:hAnsi="David"/>
          <w:b w:val="0"/>
          <w:bCs w:val="0"/>
          <w:rtl/>
        </w:rPr>
        <w:t xml:space="preserve"> המכרז.</w:t>
      </w:r>
    </w:p>
    <w:p w14:paraId="386FD57E" w14:textId="77777777" w:rsidR="00D3498E" w:rsidRPr="003B3B2B" w:rsidRDefault="00D3498E" w:rsidP="00EB044F">
      <w:pPr>
        <w:pStyle w:val="-3"/>
        <w:ind w:left="1076"/>
        <w:jc w:val="both"/>
        <w:outlineLvl w:val="9"/>
        <w:rPr>
          <w:rStyle w:val="Heading6"/>
          <w:rFonts w:ascii="David" w:eastAsia="Calibri" w:hAnsi="David" w:cs="David"/>
          <w:sz w:val="24"/>
          <w:szCs w:val="24"/>
        </w:rPr>
      </w:pPr>
      <w:r w:rsidRPr="003B3B2B">
        <w:rPr>
          <w:rStyle w:val="Heading6"/>
          <w:rFonts w:ascii="David" w:eastAsia="Calibri" w:hAnsi="David" w:cs="David"/>
          <w:sz w:val="24"/>
          <w:szCs w:val="24"/>
          <w:rtl/>
        </w:rPr>
        <w:t>היקפי ההתקשרות:</w:t>
      </w:r>
    </w:p>
    <w:p w14:paraId="355E16C5" w14:textId="77777777" w:rsidR="00BB2D7F" w:rsidRDefault="00D3498E" w:rsidP="00FC3A1C">
      <w:pPr>
        <w:pStyle w:val="-2"/>
        <w:numPr>
          <w:ilvl w:val="0"/>
          <w:numId w:val="0"/>
        </w:numPr>
        <w:spacing w:line="360" w:lineRule="auto"/>
        <w:ind w:left="860"/>
        <w:outlineLvl w:val="9"/>
        <w:rPr>
          <w:b w:val="0"/>
          <w:bCs w:val="0"/>
          <w:rtl/>
        </w:rPr>
      </w:pPr>
      <w:r w:rsidRPr="003E3BE5">
        <w:rPr>
          <w:b w:val="0"/>
          <w:bCs w:val="0"/>
          <w:rtl/>
        </w:rPr>
        <w:t xml:space="preserve">להלן היקפי השעות המקסימליות  שיידרשו למתן השירותים נשוא המכרז. </w:t>
      </w:r>
    </w:p>
    <w:p w14:paraId="759C4ECB" w14:textId="77777777" w:rsidR="00D3498E" w:rsidRDefault="00D3498E" w:rsidP="00FC3A1C">
      <w:pPr>
        <w:pStyle w:val="-2"/>
        <w:numPr>
          <w:ilvl w:val="0"/>
          <w:numId w:val="0"/>
        </w:numPr>
        <w:spacing w:line="360" w:lineRule="auto"/>
        <w:ind w:left="860"/>
        <w:outlineLvl w:val="9"/>
        <w:rPr>
          <w:b w:val="0"/>
          <w:bCs w:val="0"/>
          <w:rtl/>
        </w:rPr>
      </w:pPr>
      <w:r w:rsidRPr="003E3BE5">
        <w:rPr>
          <w:b w:val="0"/>
          <w:bCs w:val="0"/>
          <w:rtl/>
        </w:rPr>
        <w:t>יובהר</w:t>
      </w:r>
      <w:r w:rsidR="00BB2D7F">
        <w:rPr>
          <w:rFonts w:hint="cs"/>
          <w:b w:val="0"/>
          <w:bCs w:val="0"/>
          <w:rtl/>
        </w:rPr>
        <w:t xml:space="preserve"> </w:t>
      </w:r>
      <w:r w:rsidRPr="003E3BE5">
        <w:rPr>
          <w:b w:val="0"/>
          <w:bCs w:val="0"/>
          <w:rtl/>
        </w:rPr>
        <w:t>כי תשלום עבור נותני השירותים יועבר עפ"י ביצוע השעות בפועל:</w:t>
      </w:r>
    </w:p>
    <w:p w14:paraId="0887A9AD" w14:textId="77777777" w:rsidR="00BB2D7F" w:rsidRPr="003E3BE5" w:rsidRDefault="00BB2D7F" w:rsidP="00FC3A1C">
      <w:pPr>
        <w:pStyle w:val="-2"/>
        <w:numPr>
          <w:ilvl w:val="0"/>
          <w:numId w:val="0"/>
        </w:numPr>
        <w:ind w:left="860"/>
        <w:outlineLvl w:val="9"/>
        <w:rPr>
          <w:b w:val="0"/>
          <w:bCs w:val="0"/>
        </w:rPr>
      </w:pPr>
      <w:bookmarkStart w:id="12" w:name="_Hlk112052123"/>
    </w:p>
    <w:tbl>
      <w:tblPr>
        <w:tblStyle w:val="aa"/>
        <w:bidiVisual/>
        <w:tblW w:w="6385" w:type="dxa"/>
        <w:jc w:val="center"/>
        <w:tblLayout w:type="fixed"/>
        <w:tblLook w:val="04A0" w:firstRow="1" w:lastRow="0" w:firstColumn="1" w:lastColumn="0" w:noHBand="0" w:noVBand="1"/>
        <w:tblDescription w:val="תשלום עבור נותני השירותים "/>
      </w:tblPr>
      <w:tblGrid>
        <w:gridCol w:w="2412"/>
        <w:gridCol w:w="1418"/>
        <w:gridCol w:w="2555"/>
      </w:tblGrid>
      <w:tr w:rsidR="00B16351" w:rsidRPr="00FC12B9" w14:paraId="51AAF868" w14:textId="77777777" w:rsidTr="0095258B">
        <w:trPr>
          <w:cantSplit/>
          <w:tblHeader/>
          <w:jc w:val="center"/>
        </w:trPr>
        <w:tc>
          <w:tcPr>
            <w:tcW w:w="2412" w:type="dxa"/>
            <w:tcBorders>
              <w:top w:val="single" w:sz="18" w:space="0" w:color="auto"/>
              <w:left w:val="single" w:sz="18" w:space="0" w:color="auto"/>
              <w:bottom w:val="single" w:sz="18" w:space="0" w:color="auto"/>
            </w:tcBorders>
            <w:shd w:val="clear" w:color="auto" w:fill="DAEEF3" w:themeFill="accent5" w:themeFillTint="33"/>
          </w:tcPr>
          <w:p w14:paraId="578502ED" w14:textId="77777777" w:rsidR="00B16351" w:rsidRPr="00FC12B9" w:rsidRDefault="00B16351" w:rsidP="00A22CB6">
            <w:pPr>
              <w:pStyle w:val="-2"/>
              <w:numPr>
                <w:ilvl w:val="0"/>
                <w:numId w:val="0"/>
              </w:numPr>
              <w:rPr>
                <w:rFonts w:ascii="David" w:hAnsi="David"/>
                <w:rtl/>
              </w:rPr>
            </w:pPr>
            <w:bookmarkStart w:id="13" w:name="ColumnTitle_2"/>
            <w:bookmarkStart w:id="14" w:name="_Hlk100478914"/>
            <w:r w:rsidRPr="00FC12B9">
              <w:rPr>
                <w:rFonts w:ascii="David" w:hAnsi="David"/>
                <w:rtl/>
              </w:rPr>
              <w:t xml:space="preserve">סוג </w:t>
            </w:r>
            <w:r>
              <w:rPr>
                <w:rFonts w:ascii="David" w:hAnsi="David" w:hint="cs"/>
                <w:rtl/>
              </w:rPr>
              <w:t>איש הצוות מטעם נותן השירותים</w:t>
            </w:r>
          </w:p>
        </w:tc>
        <w:tc>
          <w:tcPr>
            <w:tcW w:w="1418" w:type="dxa"/>
            <w:tcBorders>
              <w:top w:val="single" w:sz="18" w:space="0" w:color="auto"/>
              <w:bottom w:val="single" w:sz="18" w:space="0" w:color="auto"/>
            </w:tcBorders>
            <w:shd w:val="clear" w:color="auto" w:fill="DAEEF3" w:themeFill="accent5" w:themeFillTint="33"/>
          </w:tcPr>
          <w:p w14:paraId="24CE16F7" w14:textId="77777777" w:rsidR="00B16351" w:rsidRPr="00FC12B9" w:rsidRDefault="00B16351" w:rsidP="00A22CB6">
            <w:pPr>
              <w:pStyle w:val="-2"/>
              <w:numPr>
                <w:ilvl w:val="0"/>
                <w:numId w:val="0"/>
              </w:numPr>
              <w:rPr>
                <w:rFonts w:ascii="David" w:hAnsi="David"/>
                <w:rtl/>
              </w:rPr>
            </w:pPr>
            <w:r>
              <w:rPr>
                <w:rFonts w:ascii="David" w:hAnsi="David" w:hint="cs"/>
                <w:rtl/>
              </w:rPr>
              <w:t xml:space="preserve">היקף שעות מקסימלי </w:t>
            </w:r>
            <w:r w:rsidRPr="00FC12B9">
              <w:rPr>
                <w:rFonts w:ascii="David" w:hAnsi="David"/>
                <w:rtl/>
              </w:rPr>
              <w:t xml:space="preserve"> </w:t>
            </w:r>
            <w:r>
              <w:rPr>
                <w:rFonts w:ascii="David" w:hAnsi="David" w:hint="cs"/>
                <w:rtl/>
              </w:rPr>
              <w:t>ב</w:t>
            </w:r>
            <w:r w:rsidRPr="00FC12B9">
              <w:rPr>
                <w:rFonts w:ascii="David" w:hAnsi="David"/>
                <w:rtl/>
              </w:rPr>
              <w:t>חודש</w:t>
            </w:r>
            <w:r w:rsidR="00560F4D">
              <w:rPr>
                <w:rFonts w:ascii="David" w:hAnsi="David" w:hint="cs"/>
                <w:rtl/>
              </w:rPr>
              <w:t>/שנה</w:t>
            </w:r>
          </w:p>
        </w:tc>
        <w:tc>
          <w:tcPr>
            <w:tcW w:w="2555" w:type="dxa"/>
            <w:tcBorders>
              <w:top w:val="single" w:sz="18" w:space="0" w:color="auto"/>
              <w:bottom w:val="single" w:sz="18" w:space="0" w:color="auto"/>
            </w:tcBorders>
            <w:shd w:val="clear" w:color="auto" w:fill="DAEEF3" w:themeFill="accent5" w:themeFillTint="33"/>
          </w:tcPr>
          <w:p w14:paraId="1153C58B" w14:textId="77777777" w:rsidR="00B16351" w:rsidRDefault="00B16351" w:rsidP="00A22CB6">
            <w:pPr>
              <w:pStyle w:val="-2"/>
              <w:numPr>
                <w:ilvl w:val="0"/>
                <w:numId w:val="0"/>
              </w:numPr>
              <w:rPr>
                <w:rFonts w:ascii="David" w:hAnsi="David"/>
                <w:rtl/>
              </w:rPr>
            </w:pPr>
            <w:r w:rsidRPr="00FC12B9">
              <w:rPr>
                <w:rFonts w:ascii="David" w:hAnsi="David"/>
                <w:rtl/>
              </w:rPr>
              <w:t xml:space="preserve">תעריף </w:t>
            </w:r>
            <w:proofErr w:type="spellStart"/>
            <w:r w:rsidRPr="00FC12B9">
              <w:rPr>
                <w:rFonts w:ascii="David" w:hAnsi="David"/>
                <w:rtl/>
              </w:rPr>
              <w:t>חשכ"ל</w:t>
            </w:r>
            <w:proofErr w:type="spellEnd"/>
            <w:r w:rsidRPr="00FC12B9">
              <w:rPr>
                <w:rFonts w:ascii="David" w:hAnsi="David"/>
                <w:rtl/>
              </w:rPr>
              <w:t xml:space="preserve"> –</w:t>
            </w:r>
          </w:p>
          <w:p w14:paraId="55CE27BB" w14:textId="77777777" w:rsidR="00B16351" w:rsidRDefault="00B16351" w:rsidP="00A22CB6">
            <w:pPr>
              <w:pStyle w:val="-2"/>
              <w:numPr>
                <w:ilvl w:val="0"/>
                <w:numId w:val="0"/>
              </w:numPr>
              <w:rPr>
                <w:rFonts w:ascii="David" w:hAnsi="David"/>
                <w:rtl/>
              </w:rPr>
            </w:pPr>
            <w:r>
              <w:rPr>
                <w:rFonts w:ascii="David" w:hAnsi="David" w:hint="cs"/>
                <w:rtl/>
              </w:rPr>
              <w:t xml:space="preserve">כאמור בהוראת </w:t>
            </w:r>
            <w:proofErr w:type="spellStart"/>
            <w:r>
              <w:rPr>
                <w:rFonts w:ascii="David" w:hAnsi="David" w:hint="cs"/>
                <w:rtl/>
              </w:rPr>
              <w:t>תכ"ם</w:t>
            </w:r>
            <w:proofErr w:type="spellEnd"/>
            <w:r>
              <w:rPr>
                <w:rFonts w:ascii="David" w:hAnsi="David" w:hint="cs"/>
                <w:rtl/>
              </w:rPr>
              <w:t xml:space="preserve"> 8.1.1 "התקשרות עם נותני שירותים חיצוניים" כפי תוקפם מעת לעת.</w:t>
            </w:r>
          </w:p>
          <w:p w14:paraId="60D720A6" w14:textId="77777777" w:rsidR="00B16351" w:rsidRDefault="00B16351" w:rsidP="00A22CB6">
            <w:pPr>
              <w:pStyle w:val="-2"/>
              <w:numPr>
                <w:ilvl w:val="0"/>
                <w:numId w:val="0"/>
              </w:numPr>
              <w:rPr>
                <w:rFonts w:ascii="David" w:hAnsi="David"/>
                <w:rtl/>
              </w:rPr>
            </w:pPr>
          </w:p>
          <w:p w14:paraId="380C79D7" w14:textId="77777777" w:rsidR="00B16351" w:rsidRPr="00FC12B9" w:rsidRDefault="00B16351" w:rsidP="00A22CB6">
            <w:pPr>
              <w:pStyle w:val="-2"/>
              <w:numPr>
                <w:ilvl w:val="0"/>
                <w:numId w:val="0"/>
              </w:numPr>
              <w:rPr>
                <w:rFonts w:ascii="David" w:hAnsi="David"/>
                <w:rtl/>
              </w:rPr>
            </w:pPr>
            <w:r w:rsidRPr="00FC12B9">
              <w:rPr>
                <w:rFonts w:ascii="David" w:hAnsi="David"/>
                <w:rtl/>
              </w:rPr>
              <w:t xml:space="preserve">המציעים במכרז יידרשו להציע אחוז הנחה אחיד על </w:t>
            </w:r>
            <w:r>
              <w:rPr>
                <w:rFonts w:ascii="David" w:hAnsi="David" w:hint="cs"/>
                <w:rtl/>
              </w:rPr>
              <w:t>ה</w:t>
            </w:r>
            <w:r w:rsidRPr="00FC12B9">
              <w:rPr>
                <w:rFonts w:ascii="David" w:hAnsi="David"/>
                <w:rtl/>
              </w:rPr>
              <w:t>תעריפים המפורטים להלן</w:t>
            </w:r>
          </w:p>
        </w:tc>
      </w:tr>
      <w:bookmarkEnd w:id="13"/>
      <w:tr w:rsidR="00B16351" w:rsidRPr="00FC12B9" w14:paraId="1E1D22AF" w14:textId="77777777" w:rsidTr="0095258B">
        <w:trPr>
          <w:cantSplit/>
          <w:jc w:val="center"/>
        </w:trPr>
        <w:tc>
          <w:tcPr>
            <w:tcW w:w="2412" w:type="dxa"/>
            <w:tcBorders>
              <w:top w:val="single" w:sz="18" w:space="0" w:color="auto"/>
              <w:left w:val="single" w:sz="18" w:space="0" w:color="auto"/>
            </w:tcBorders>
          </w:tcPr>
          <w:p w14:paraId="27089CAD" w14:textId="77777777" w:rsidR="00B16351" w:rsidRPr="00B5737B" w:rsidRDefault="001937B2" w:rsidP="00CB7E96">
            <w:pPr>
              <w:pStyle w:val="-2"/>
              <w:numPr>
                <w:ilvl w:val="0"/>
                <w:numId w:val="0"/>
              </w:numPr>
              <w:rPr>
                <w:rFonts w:ascii="David" w:hAnsi="David"/>
                <w:rtl/>
              </w:rPr>
            </w:pPr>
            <w:r>
              <w:rPr>
                <w:rFonts w:ascii="David" w:hAnsi="David" w:hint="cs"/>
                <w:rtl/>
              </w:rPr>
              <w:t>אחראי מקצועי</w:t>
            </w:r>
            <w:r w:rsidR="00DA42F7">
              <w:rPr>
                <w:rFonts w:ascii="David" w:hAnsi="David" w:hint="cs"/>
                <w:rtl/>
              </w:rPr>
              <w:t xml:space="preserve"> </w:t>
            </w:r>
          </w:p>
        </w:tc>
        <w:tc>
          <w:tcPr>
            <w:tcW w:w="1418" w:type="dxa"/>
            <w:tcBorders>
              <w:top w:val="single" w:sz="18" w:space="0" w:color="auto"/>
            </w:tcBorders>
          </w:tcPr>
          <w:p w14:paraId="106F6C19" w14:textId="77777777" w:rsidR="00B16351" w:rsidRPr="00FC12B9" w:rsidRDefault="002136E1"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Borders>
              <w:top w:val="single" w:sz="18" w:space="0" w:color="auto"/>
            </w:tcBorders>
          </w:tcPr>
          <w:p w14:paraId="1D92A6FE" w14:textId="77777777" w:rsidR="00B16351" w:rsidRPr="00FC12B9" w:rsidRDefault="002136E1" w:rsidP="00A22CB6">
            <w:pPr>
              <w:pStyle w:val="-2"/>
              <w:numPr>
                <w:ilvl w:val="0"/>
                <w:numId w:val="0"/>
              </w:numPr>
              <w:rPr>
                <w:rFonts w:ascii="David" w:hAnsi="David"/>
                <w:b w:val="0"/>
                <w:bCs w:val="0"/>
                <w:rtl/>
              </w:rPr>
            </w:pPr>
            <w:r>
              <w:rPr>
                <w:rFonts w:ascii="David" w:hAnsi="David" w:hint="cs"/>
                <w:b w:val="0"/>
                <w:bCs w:val="0"/>
                <w:rtl/>
              </w:rPr>
              <w:t>יועץ 2</w:t>
            </w:r>
          </w:p>
        </w:tc>
      </w:tr>
      <w:tr w:rsidR="00CB7E96" w:rsidRPr="00FC12B9" w14:paraId="5A322DD7" w14:textId="77777777" w:rsidTr="0095258B">
        <w:trPr>
          <w:cantSplit/>
          <w:jc w:val="center"/>
        </w:trPr>
        <w:tc>
          <w:tcPr>
            <w:tcW w:w="2412" w:type="dxa"/>
            <w:tcBorders>
              <w:left w:val="single" w:sz="18" w:space="0" w:color="auto"/>
            </w:tcBorders>
          </w:tcPr>
          <w:p w14:paraId="5EC86731" w14:textId="77777777" w:rsidR="00CB7E96" w:rsidRDefault="00CB7E96" w:rsidP="00CB7E96">
            <w:pPr>
              <w:pStyle w:val="-2"/>
              <w:numPr>
                <w:ilvl w:val="0"/>
                <w:numId w:val="0"/>
              </w:numPr>
              <w:rPr>
                <w:rFonts w:ascii="David" w:hAnsi="David"/>
                <w:rtl/>
              </w:rPr>
            </w:pPr>
            <w:r w:rsidRPr="00B5737B">
              <w:rPr>
                <w:rFonts w:ascii="David" w:hAnsi="David"/>
                <w:rtl/>
              </w:rPr>
              <w:t>כלכלן</w:t>
            </w:r>
            <w:r>
              <w:rPr>
                <w:rFonts w:ascii="David" w:hAnsi="David" w:hint="cs"/>
                <w:rtl/>
              </w:rPr>
              <w:t xml:space="preserve"> ראשי  </w:t>
            </w:r>
          </w:p>
        </w:tc>
        <w:tc>
          <w:tcPr>
            <w:tcW w:w="1418" w:type="dxa"/>
          </w:tcPr>
          <w:p w14:paraId="492BB7EA"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 xml:space="preserve">  30 בחודש</w:t>
            </w:r>
          </w:p>
        </w:tc>
        <w:tc>
          <w:tcPr>
            <w:tcW w:w="2555" w:type="dxa"/>
          </w:tcPr>
          <w:p w14:paraId="2D3B622D" w14:textId="77777777" w:rsidR="00CB7E96" w:rsidRDefault="00CB7E96" w:rsidP="00CB7E96">
            <w:pPr>
              <w:pStyle w:val="-2"/>
              <w:numPr>
                <w:ilvl w:val="0"/>
                <w:numId w:val="0"/>
              </w:numPr>
              <w:rPr>
                <w:rFonts w:ascii="David" w:hAnsi="David"/>
                <w:b w:val="0"/>
                <w:bCs w:val="0"/>
                <w:rtl/>
              </w:rPr>
            </w:pPr>
            <w:r w:rsidRPr="00FC12B9">
              <w:rPr>
                <w:rFonts w:ascii="David" w:hAnsi="David"/>
                <w:b w:val="0"/>
                <w:bCs w:val="0"/>
                <w:rtl/>
              </w:rPr>
              <w:t>יועץ 2</w:t>
            </w:r>
          </w:p>
        </w:tc>
      </w:tr>
      <w:tr w:rsidR="00CB7E96" w:rsidRPr="00FC12B9" w14:paraId="530FCC7C" w14:textId="77777777" w:rsidTr="0095258B">
        <w:trPr>
          <w:cantSplit/>
          <w:jc w:val="center"/>
        </w:trPr>
        <w:tc>
          <w:tcPr>
            <w:tcW w:w="2412" w:type="dxa"/>
            <w:tcBorders>
              <w:left w:val="single" w:sz="18" w:space="0" w:color="auto"/>
            </w:tcBorders>
          </w:tcPr>
          <w:p w14:paraId="5215749C" w14:textId="77777777" w:rsidR="00CB7E96" w:rsidRPr="00B5737B" w:rsidRDefault="00CB7E96" w:rsidP="00CB7E96">
            <w:pPr>
              <w:pStyle w:val="-2"/>
              <w:numPr>
                <w:ilvl w:val="0"/>
                <w:numId w:val="0"/>
              </w:numPr>
              <w:rPr>
                <w:rFonts w:ascii="David" w:hAnsi="David"/>
                <w:rtl/>
              </w:rPr>
            </w:pPr>
            <w:r>
              <w:rPr>
                <w:rFonts w:ascii="David" w:hAnsi="David" w:hint="cs"/>
                <w:rtl/>
              </w:rPr>
              <w:t>כלכלן משני</w:t>
            </w:r>
          </w:p>
        </w:tc>
        <w:tc>
          <w:tcPr>
            <w:tcW w:w="1418" w:type="dxa"/>
          </w:tcPr>
          <w:p w14:paraId="1C2766E8"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2EA38AC7"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 xml:space="preserve">יועץ </w:t>
            </w:r>
            <w:r w:rsidR="009B25D2">
              <w:rPr>
                <w:rFonts w:ascii="David" w:hAnsi="David" w:hint="cs"/>
                <w:b w:val="0"/>
                <w:bCs w:val="0"/>
                <w:rtl/>
              </w:rPr>
              <w:t>3</w:t>
            </w:r>
          </w:p>
        </w:tc>
      </w:tr>
      <w:tr w:rsidR="00CB7E96" w:rsidRPr="00FC12B9" w14:paraId="3F98C457" w14:textId="77777777" w:rsidTr="0095258B">
        <w:trPr>
          <w:cantSplit/>
          <w:jc w:val="center"/>
        </w:trPr>
        <w:tc>
          <w:tcPr>
            <w:tcW w:w="2412" w:type="dxa"/>
            <w:tcBorders>
              <w:left w:val="single" w:sz="18" w:space="0" w:color="auto"/>
            </w:tcBorders>
          </w:tcPr>
          <w:p w14:paraId="202482DF" w14:textId="77777777" w:rsidR="00CB7E96" w:rsidRPr="00B5737B" w:rsidRDefault="00CB7E96" w:rsidP="00CB7E96">
            <w:pPr>
              <w:pStyle w:val="-2"/>
              <w:numPr>
                <w:ilvl w:val="0"/>
                <w:numId w:val="0"/>
              </w:numPr>
              <w:rPr>
                <w:rFonts w:ascii="David" w:hAnsi="David"/>
                <w:rtl/>
              </w:rPr>
            </w:pPr>
            <w:r w:rsidRPr="00B5737B">
              <w:rPr>
                <w:rFonts w:ascii="David" w:hAnsi="David"/>
                <w:rtl/>
              </w:rPr>
              <w:t>מהנדס בקרה ראשי</w:t>
            </w:r>
          </w:p>
        </w:tc>
        <w:tc>
          <w:tcPr>
            <w:tcW w:w="1418" w:type="dxa"/>
          </w:tcPr>
          <w:p w14:paraId="33BD65FA"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03FDEDCF"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 xml:space="preserve">יועץ </w:t>
            </w:r>
            <w:r>
              <w:rPr>
                <w:rFonts w:ascii="David" w:hAnsi="David" w:hint="cs"/>
                <w:b w:val="0"/>
                <w:bCs w:val="0"/>
                <w:rtl/>
              </w:rPr>
              <w:t>2</w:t>
            </w:r>
          </w:p>
        </w:tc>
      </w:tr>
      <w:tr w:rsidR="00CB7E96" w:rsidRPr="00FC12B9" w14:paraId="30BE5842" w14:textId="77777777" w:rsidTr="0095258B">
        <w:trPr>
          <w:cantSplit/>
          <w:jc w:val="center"/>
        </w:trPr>
        <w:tc>
          <w:tcPr>
            <w:tcW w:w="2412" w:type="dxa"/>
            <w:tcBorders>
              <w:left w:val="single" w:sz="18" w:space="0" w:color="auto"/>
            </w:tcBorders>
          </w:tcPr>
          <w:p w14:paraId="62B1028A" w14:textId="77777777" w:rsidR="00CB7E96" w:rsidRPr="00B5737B" w:rsidRDefault="00CB7E96" w:rsidP="00CB7E96">
            <w:pPr>
              <w:pStyle w:val="-2"/>
              <w:numPr>
                <w:ilvl w:val="0"/>
                <w:numId w:val="0"/>
              </w:numPr>
              <w:rPr>
                <w:rFonts w:ascii="David" w:hAnsi="David"/>
                <w:rtl/>
              </w:rPr>
            </w:pPr>
            <w:r w:rsidRPr="00B5737B">
              <w:rPr>
                <w:rFonts w:ascii="David" w:hAnsi="David"/>
                <w:rtl/>
              </w:rPr>
              <w:t>מהנדס בקרה</w:t>
            </w:r>
            <w:r>
              <w:rPr>
                <w:rFonts w:ascii="David" w:hAnsi="David" w:hint="cs"/>
                <w:rtl/>
              </w:rPr>
              <w:t xml:space="preserve"> משני ובקר לוחות זמנים </w:t>
            </w:r>
          </w:p>
        </w:tc>
        <w:tc>
          <w:tcPr>
            <w:tcW w:w="1418" w:type="dxa"/>
          </w:tcPr>
          <w:p w14:paraId="3BBB462B"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1A7FB7E4"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יועץ 2</w:t>
            </w:r>
            <w:r>
              <w:rPr>
                <w:rFonts w:ascii="David" w:hAnsi="David" w:hint="cs"/>
                <w:b w:val="0"/>
                <w:bCs w:val="0"/>
                <w:rtl/>
              </w:rPr>
              <w:t xml:space="preserve"> </w:t>
            </w:r>
          </w:p>
        </w:tc>
      </w:tr>
      <w:tr w:rsidR="00CB7E96" w:rsidRPr="00FC12B9" w14:paraId="459DD236" w14:textId="77777777" w:rsidTr="0095258B">
        <w:trPr>
          <w:cantSplit/>
          <w:trHeight w:val="329"/>
          <w:jc w:val="center"/>
        </w:trPr>
        <w:tc>
          <w:tcPr>
            <w:tcW w:w="2412" w:type="dxa"/>
            <w:tcBorders>
              <w:left w:val="single" w:sz="18" w:space="0" w:color="auto"/>
            </w:tcBorders>
          </w:tcPr>
          <w:p w14:paraId="114C98D2" w14:textId="77777777" w:rsidR="00CB7E96" w:rsidRPr="00B5737B" w:rsidRDefault="00CB7E96" w:rsidP="00CB7E96">
            <w:pPr>
              <w:pStyle w:val="-2"/>
              <w:numPr>
                <w:ilvl w:val="0"/>
                <w:numId w:val="0"/>
              </w:numPr>
              <w:rPr>
                <w:rFonts w:ascii="David" w:hAnsi="David"/>
                <w:rtl/>
              </w:rPr>
            </w:pPr>
            <w:r>
              <w:rPr>
                <w:rFonts w:ascii="David" w:hAnsi="David" w:hint="cs"/>
                <w:rtl/>
              </w:rPr>
              <w:t xml:space="preserve">מהנדס בקרה משני </w:t>
            </w:r>
          </w:p>
        </w:tc>
        <w:tc>
          <w:tcPr>
            <w:tcW w:w="1418" w:type="dxa"/>
          </w:tcPr>
          <w:p w14:paraId="428F76A6"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14C7874A" w14:textId="77777777" w:rsidR="00CB7E96" w:rsidRDefault="00CB7E96" w:rsidP="00CB7E96">
            <w:pPr>
              <w:pStyle w:val="-2"/>
              <w:numPr>
                <w:ilvl w:val="0"/>
                <w:numId w:val="0"/>
              </w:numPr>
              <w:rPr>
                <w:rFonts w:ascii="David" w:hAnsi="David"/>
                <w:b w:val="0"/>
                <w:bCs w:val="0"/>
                <w:rtl/>
              </w:rPr>
            </w:pPr>
            <w:r>
              <w:rPr>
                <w:rFonts w:ascii="David" w:hAnsi="David" w:hint="cs"/>
                <w:b w:val="0"/>
                <w:bCs w:val="0"/>
                <w:rtl/>
              </w:rPr>
              <w:t xml:space="preserve">יועץ </w:t>
            </w:r>
            <w:r w:rsidR="009B25D2">
              <w:rPr>
                <w:rFonts w:ascii="David" w:hAnsi="David" w:hint="cs"/>
                <w:b w:val="0"/>
                <w:bCs w:val="0"/>
                <w:rtl/>
              </w:rPr>
              <w:t>2</w:t>
            </w:r>
          </w:p>
        </w:tc>
      </w:tr>
      <w:tr w:rsidR="00CB7E96" w:rsidRPr="00FC12B9" w14:paraId="5A242D4F" w14:textId="77777777" w:rsidTr="0095258B">
        <w:trPr>
          <w:cantSplit/>
          <w:jc w:val="center"/>
        </w:trPr>
        <w:tc>
          <w:tcPr>
            <w:tcW w:w="2412" w:type="dxa"/>
            <w:tcBorders>
              <w:left w:val="single" w:sz="18" w:space="0" w:color="auto"/>
            </w:tcBorders>
          </w:tcPr>
          <w:p w14:paraId="52964186" w14:textId="77777777" w:rsidR="00CB7E96" w:rsidRPr="00B5737B" w:rsidRDefault="00CB7E96" w:rsidP="00CB7E96">
            <w:pPr>
              <w:pStyle w:val="-2"/>
              <w:numPr>
                <w:ilvl w:val="0"/>
                <w:numId w:val="0"/>
              </w:numPr>
              <w:rPr>
                <w:rFonts w:ascii="David" w:hAnsi="David"/>
                <w:rtl/>
              </w:rPr>
            </w:pPr>
            <w:r w:rsidRPr="00B5737B">
              <w:rPr>
                <w:rFonts w:ascii="David" w:hAnsi="David"/>
                <w:rtl/>
              </w:rPr>
              <w:t>מהנדס חשב כמויות</w:t>
            </w:r>
          </w:p>
        </w:tc>
        <w:tc>
          <w:tcPr>
            <w:tcW w:w="1418" w:type="dxa"/>
          </w:tcPr>
          <w:p w14:paraId="695C9EB3" w14:textId="77777777" w:rsidR="00CB7E96" w:rsidRPr="00FC12B9" w:rsidRDefault="00CB7E96" w:rsidP="00CB7E96">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21411DE2"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 xml:space="preserve">יועץ </w:t>
            </w:r>
            <w:r w:rsidR="00D62058">
              <w:rPr>
                <w:rFonts w:ascii="David" w:hAnsi="David" w:hint="cs"/>
                <w:b w:val="0"/>
                <w:bCs w:val="0"/>
                <w:rtl/>
              </w:rPr>
              <w:t>3</w:t>
            </w:r>
          </w:p>
        </w:tc>
      </w:tr>
      <w:tr w:rsidR="00CB7E96" w:rsidRPr="00FC12B9" w14:paraId="3411DFC7" w14:textId="77777777" w:rsidTr="0095258B">
        <w:trPr>
          <w:cantSplit/>
          <w:jc w:val="center"/>
        </w:trPr>
        <w:tc>
          <w:tcPr>
            <w:tcW w:w="2412" w:type="dxa"/>
            <w:tcBorders>
              <w:left w:val="single" w:sz="18" w:space="0" w:color="auto"/>
            </w:tcBorders>
          </w:tcPr>
          <w:p w14:paraId="38EB111B" w14:textId="77777777" w:rsidR="00CB7E96" w:rsidRPr="00B5737B" w:rsidRDefault="00CB7E96" w:rsidP="007C6C2D">
            <w:pPr>
              <w:pStyle w:val="-2"/>
              <w:numPr>
                <w:ilvl w:val="0"/>
                <w:numId w:val="0"/>
              </w:numPr>
              <w:rPr>
                <w:rFonts w:ascii="David" w:hAnsi="David"/>
                <w:rtl/>
              </w:rPr>
            </w:pPr>
            <w:r w:rsidRPr="00B5737B">
              <w:rPr>
                <w:rFonts w:ascii="David" w:hAnsi="David"/>
                <w:rtl/>
              </w:rPr>
              <w:t>רואה חשבון</w:t>
            </w:r>
            <w:r>
              <w:rPr>
                <w:rFonts w:ascii="David" w:hAnsi="David" w:hint="cs"/>
                <w:rtl/>
              </w:rPr>
              <w:t xml:space="preserve"> </w:t>
            </w:r>
          </w:p>
        </w:tc>
        <w:tc>
          <w:tcPr>
            <w:tcW w:w="1418" w:type="dxa"/>
          </w:tcPr>
          <w:p w14:paraId="2CFC17BF" w14:textId="77777777" w:rsidR="00CB7E96" w:rsidRPr="00FC12B9" w:rsidRDefault="00A43B77" w:rsidP="00CB7E96">
            <w:pPr>
              <w:pStyle w:val="-2"/>
              <w:numPr>
                <w:ilvl w:val="0"/>
                <w:numId w:val="0"/>
              </w:numPr>
              <w:rPr>
                <w:rFonts w:ascii="David" w:hAnsi="David"/>
                <w:b w:val="0"/>
                <w:bCs w:val="0"/>
                <w:rtl/>
              </w:rPr>
            </w:pPr>
            <w:r>
              <w:rPr>
                <w:rFonts w:ascii="David" w:hAnsi="David" w:hint="cs"/>
                <w:b w:val="0"/>
                <w:bCs w:val="0"/>
                <w:rtl/>
              </w:rPr>
              <w:t xml:space="preserve">40 </w:t>
            </w:r>
            <w:r w:rsidR="0092771E">
              <w:rPr>
                <w:rFonts w:ascii="David" w:hAnsi="David" w:hint="cs"/>
                <w:b w:val="0"/>
                <w:bCs w:val="0"/>
                <w:rtl/>
              </w:rPr>
              <w:t xml:space="preserve">שעות </w:t>
            </w:r>
            <w:r w:rsidR="00CB7E96" w:rsidRPr="0092771E">
              <w:rPr>
                <w:rFonts w:ascii="David" w:hAnsi="David"/>
                <w:b w:val="0"/>
                <w:bCs w:val="0"/>
                <w:rtl/>
              </w:rPr>
              <w:t xml:space="preserve"> </w:t>
            </w:r>
          </w:p>
        </w:tc>
        <w:tc>
          <w:tcPr>
            <w:tcW w:w="2555" w:type="dxa"/>
          </w:tcPr>
          <w:p w14:paraId="5E27B32E"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תעריף רו"ח</w:t>
            </w:r>
          </w:p>
        </w:tc>
      </w:tr>
      <w:tr w:rsidR="008D4905" w:rsidRPr="00FC12B9" w14:paraId="0958C4F7" w14:textId="77777777" w:rsidTr="0095258B">
        <w:trPr>
          <w:cantSplit/>
          <w:jc w:val="center"/>
        </w:trPr>
        <w:tc>
          <w:tcPr>
            <w:tcW w:w="2412" w:type="dxa"/>
            <w:tcBorders>
              <w:left w:val="single" w:sz="18" w:space="0" w:color="auto"/>
            </w:tcBorders>
          </w:tcPr>
          <w:p w14:paraId="2CC296A2" w14:textId="77777777" w:rsidR="008D4905" w:rsidRPr="00B5737B" w:rsidRDefault="007C6C2D" w:rsidP="00CB7E96">
            <w:pPr>
              <w:pStyle w:val="-2"/>
              <w:numPr>
                <w:ilvl w:val="0"/>
                <w:numId w:val="0"/>
              </w:numPr>
              <w:rPr>
                <w:rFonts w:ascii="David" w:hAnsi="David"/>
                <w:rtl/>
              </w:rPr>
            </w:pPr>
            <w:r>
              <w:rPr>
                <w:rFonts w:ascii="David" w:hAnsi="David" w:hint="cs"/>
                <w:rtl/>
              </w:rPr>
              <w:t xml:space="preserve">שני מנהלי חשבונות </w:t>
            </w:r>
          </w:p>
        </w:tc>
        <w:tc>
          <w:tcPr>
            <w:tcW w:w="1418" w:type="dxa"/>
          </w:tcPr>
          <w:p w14:paraId="40198750" w14:textId="77777777" w:rsidR="008D4905" w:rsidRPr="0092771E" w:rsidDel="0092771E" w:rsidRDefault="007C6C2D" w:rsidP="00CB7E96">
            <w:pPr>
              <w:pStyle w:val="-2"/>
              <w:numPr>
                <w:ilvl w:val="0"/>
                <w:numId w:val="0"/>
              </w:numPr>
              <w:rPr>
                <w:rFonts w:ascii="David" w:hAnsi="David"/>
                <w:b w:val="0"/>
                <w:bCs w:val="0"/>
                <w:rtl/>
              </w:rPr>
            </w:pPr>
            <w:r>
              <w:rPr>
                <w:rFonts w:ascii="David" w:hAnsi="David" w:hint="cs"/>
                <w:b w:val="0"/>
                <w:bCs w:val="0"/>
                <w:rtl/>
              </w:rPr>
              <w:t xml:space="preserve">280 בחודש לשני מנהלי החשבונות בסך </w:t>
            </w:r>
            <w:proofErr w:type="spellStart"/>
            <w:r>
              <w:rPr>
                <w:rFonts w:ascii="David" w:hAnsi="David" w:hint="cs"/>
                <w:b w:val="0"/>
                <w:bCs w:val="0"/>
                <w:rtl/>
              </w:rPr>
              <w:t>הכל</w:t>
            </w:r>
            <w:proofErr w:type="spellEnd"/>
            <w:r>
              <w:rPr>
                <w:rFonts w:ascii="David" w:hAnsi="David" w:hint="cs"/>
                <w:b w:val="0"/>
                <w:bCs w:val="0"/>
                <w:rtl/>
              </w:rPr>
              <w:t xml:space="preserve"> </w:t>
            </w:r>
          </w:p>
        </w:tc>
        <w:tc>
          <w:tcPr>
            <w:tcW w:w="2555" w:type="dxa"/>
          </w:tcPr>
          <w:p w14:paraId="2E68E653" w14:textId="7C8995AE" w:rsidR="008D4905" w:rsidRPr="00FC12B9" w:rsidRDefault="007C6C2D" w:rsidP="0035422F">
            <w:pPr>
              <w:pStyle w:val="-2"/>
              <w:numPr>
                <w:ilvl w:val="0"/>
                <w:numId w:val="0"/>
              </w:numPr>
              <w:rPr>
                <w:rFonts w:ascii="David" w:hAnsi="David"/>
                <w:b w:val="0"/>
                <w:bCs w:val="0"/>
                <w:rtl/>
              </w:rPr>
            </w:pPr>
            <w:r>
              <w:rPr>
                <w:rFonts w:ascii="David" w:hAnsi="David" w:hint="cs"/>
                <w:b w:val="0"/>
                <w:bCs w:val="0"/>
                <w:rtl/>
              </w:rPr>
              <w:t>ברכיב זה ישולם תעריף</w:t>
            </w:r>
            <w:r w:rsidR="00D77473">
              <w:rPr>
                <w:rFonts w:ascii="David" w:hAnsi="David" w:hint="cs"/>
                <w:b w:val="0"/>
                <w:bCs w:val="0"/>
                <w:rtl/>
              </w:rPr>
              <w:t xml:space="preserve"> </w:t>
            </w:r>
            <w:del w:id="15" w:author="סימה תשרה דאי" w:date="2022-11-20T11:39:00Z">
              <w:r w:rsidR="00D77473" w:rsidDel="00A14FBC">
                <w:rPr>
                  <w:rFonts w:ascii="David" w:hAnsi="David" w:hint="cs"/>
                  <w:b w:val="0"/>
                  <w:bCs w:val="0"/>
                  <w:rtl/>
                </w:rPr>
                <w:delText xml:space="preserve">מקסימלי </w:delText>
              </w:r>
              <w:r w:rsidDel="00A14FBC">
                <w:rPr>
                  <w:rFonts w:ascii="David" w:hAnsi="David" w:hint="cs"/>
                  <w:b w:val="0"/>
                  <w:bCs w:val="0"/>
                  <w:rtl/>
                </w:rPr>
                <w:delText xml:space="preserve"> </w:delText>
              </w:r>
            </w:del>
            <w:r>
              <w:rPr>
                <w:rFonts w:ascii="David" w:hAnsi="David" w:hint="cs"/>
                <w:b w:val="0"/>
                <w:bCs w:val="0"/>
                <w:rtl/>
              </w:rPr>
              <w:t>של 100 ₪ לשעת עבודה לפני מע"מ</w:t>
            </w:r>
            <w:ins w:id="16" w:author="סימה תשרה דאי" w:date="2022-11-20T11:39:00Z">
              <w:r w:rsidR="003B161C">
                <w:rPr>
                  <w:rFonts w:ascii="David" w:hAnsi="David" w:hint="cs"/>
                  <w:b w:val="0"/>
                  <w:bCs w:val="0"/>
                  <w:rtl/>
                </w:rPr>
                <w:t xml:space="preserve"> והמציעים לא יידרשו להציע אחוז הנחה עליו.</w:t>
              </w:r>
            </w:ins>
            <w:r>
              <w:rPr>
                <w:rFonts w:ascii="David" w:hAnsi="David" w:hint="cs"/>
                <w:b w:val="0"/>
                <w:bCs w:val="0"/>
                <w:rtl/>
              </w:rPr>
              <w:t xml:space="preserve"> </w:t>
            </w:r>
          </w:p>
        </w:tc>
      </w:tr>
      <w:tr w:rsidR="00CB7E96" w:rsidRPr="00FC12B9" w14:paraId="3A6DD0A9" w14:textId="77777777" w:rsidTr="0095258B">
        <w:trPr>
          <w:cantSplit/>
          <w:jc w:val="center"/>
        </w:trPr>
        <w:tc>
          <w:tcPr>
            <w:tcW w:w="2412" w:type="dxa"/>
            <w:tcBorders>
              <w:left w:val="single" w:sz="18" w:space="0" w:color="auto"/>
              <w:bottom w:val="single" w:sz="18" w:space="0" w:color="auto"/>
            </w:tcBorders>
          </w:tcPr>
          <w:p w14:paraId="2D88DDCC" w14:textId="77777777" w:rsidR="00CB7E96" w:rsidRPr="00B5737B" w:rsidRDefault="00CB7E96" w:rsidP="00CB7E96">
            <w:pPr>
              <w:pStyle w:val="-2"/>
              <w:numPr>
                <w:ilvl w:val="0"/>
                <w:numId w:val="0"/>
              </w:numPr>
              <w:rPr>
                <w:rFonts w:ascii="David" w:hAnsi="David"/>
                <w:rtl/>
              </w:rPr>
            </w:pPr>
            <w:r w:rsidRPr="00B5737B">
              <w:rPr>
                <w:rFonts w:ascii="David" w:hAnsi="David"/>
                <w:rtl/>
              </w:rPr>
              <w:t>יועצים בעלי מומחיות ידע ככל שיידרש</w:t>
            </w:r>
          </w:p>
        </w:tc>
        <w:tc>
          <w:tcPr>
            <w:tcW w:w="1418" w:type="dxa"/>
            <w:tcBorders>
              <w:bottom w:val="single" w:sz="18" w:space="0" w:color="auto"/>
            </w:tcBorders>
          </w:tcPr>
          <w:p w14:paraId="76B19912" w14:textId="77777777" w:rsidR="00CB7E96" w:rsidRPr="00FC12B9" w:rsidRDefault="00CB7E96" w:rsidP="00CB7E96">
            <w:pPr>
              <w:pStyle w:val="-2"/>
              <w:numPr>
                <w:ilvl w:val="0"/>
                <w:numId w:val="0"/>
              </w:numPr>
              <w:rPr>
                <w:rFonts w:ascii="David" w:hAnsi="David"/>
                <w:b w:val="0"/>
                <w:bCs w:val="0"/>
                <w:rtl/>
              </w:rPr>
            </w:pPr>
            <w:r w:rsidRPr="00FC12B9">
              <w:rPr>
                <w:rFonts w:ascii="David" w:hAnsi="David"/>
                <w:b w:val="0"/>
                <w:bCs w:val="0"/>
                <w:rtl/>
              </w:rPr>
              <w:t xml:space="preserve"> </w:t>
            </w:r>
            <w:r>
              <w:rPr>
                <w:rFonts w:ascii="David" w:hAnsi="David" w:hint="cs"/>
                <w:b w:val="0"/>
                <w:bCs w:val="0"/>
                <w:rtl/>
              </w:rPr>
              <w:t xml:space="preserve">400 בשנה </w:t>
            </w:r>
          </w:p>
        </w:tc>
        <w:tc>
          <w:tcPr>
            <w:tcW w:w="2555" w:type="dxa"/>
            <w:tcBorders>
              <w:bottom w:val="single" w:sz="18" w:space="0" w:color="auto"/>
            </w:tcBorders>
          </w:tcPr>
          <w:p w14:paraId="164A5010" w14:textId="77777777" w:rsidR="00CB7E96" w:rsidRPr="00560F4D" w:rsidRDefault="00CB7E96" w:rsidP="00CB7E96">
            <w:pPr>
              <w:pStyle w:val="-2"/>
              <w:numPr>
                <w:ilvl w:val="0"/>
                <w:numId w:val="0"/>
              </w:numPr>
              <w:ind w:left="858" w:hanging="432"/>
              <w:rPr>
                <w:rFonts w:ascii="David" w:hAnsi="David"/>
                <w:b w:val="0"/>
                <w:bCs w:val="0"/>
                <w:rtl/>
              </w:rPr>
            </w:pPr>
            <w:r w:rsidRPr="00560F4D">
              <w:rPr>
                <w:rFonts w:ascii="David" w:hAnsi="David" w:hint="cs"/>
                <w:b w:val="0"/>
                <w:bCs w:val="0"/>
                <w:rtl/>
              </w:rPr>
              <w:t xml:space="preserve">עפ"י </w:t>
            </w:r>
            <w:r w:rsidRPr="00560F4D">
              <w:rPr>
                <w:rFonts w:ascii="David" w:hAnsi="David"/>
                <w:b w:val="0"/>
                <w:bCs w:val="0"/>
                <w:rtl/>
              </w:rPr>
              <w:t xml:space="preserve">תעריף </w:t>
            </w:r>
            <w:proofErr w:type="spellStart"/>
            <w:r w:rsidRPr="00560F4D">
              <w:rPr>
                <w:rFonts w:ascii="David" w:hAnsi="David"/>
                <w:b w:val="0"/>
                <w:bCs w:val="0"/>
                <w:rtl/>
              </w:rPr>
              <w:t>חשכ"ל</w:t>
            </w:r>
            <w:proofErr w:type="spellEnd"/>
            <w:r w:rsidRPr="00560F4D">
              <w:rPr>
                <w:rFonts w:ascii="David" w:hAnsi="David"/>
                <w:b w:val="0"/>
                <w:bCs w:val="0"/>
                <w:rtl/>
              </w:rPr>
              <w:t xml:space="preserve"> –</w:t>
            </w:r>
          </w:p>
          <w:p w14:paraId="3BEE277E" w14:textId="77777777" w:rsidR="00CB7E96" w:rsidRPr="00FC12B9" w:rsidRDefault="00CB7E96" w:rsidP="00CB7E96">
            <w:pPr>
              <w:pStyle w:val="-2"/>
              <w:numPr>
                <w:ilvl w:val="0"/>
                <w:numId w:val="0"/>
              </w:numPr>
              <w:rPr>
                <w:rFonts w:ascii="David" w:hAnsi="David"/>
                <w:b w:val="0"/>
                <w:bCs w:val="0"/>
                <w:rtl/>
              </w:rPr>
            </w:pPr>
            <w:r w:rsidRPr="00560F4D">
              <w:rPr>
                <w:rFonts w:ascii="David" w:hAnsi="David"/>
                <w:b w:val="0"/>
                <w:bCs w:val="0"/>
                <w:rtl/>
              </w:rPr>
              <w:t xml:space="preserve">כאמור בהוראת </w:t>
            </w:r>
            <w:proofErr w:type="spellStart"/>
            <w:r w:rsidRPr="00560F4D">
              <w:rPr>
                <w:rFonts w:ascii="David" w:hAnsi="David"/>
                <w:b w:val="0"/>
                <w:bCs w:val="0"/>
                <w:rtl/>
              </w:rPr>
              <w:t>תכ"ם</w:t>
            </w:r>
            <w:proofErr w:type="spellEnd"/>
            <w:r w:rsidRPr="00560F4D">
              <w:rPr>
                <w:rFonts w:ascii="David" w:hAnsi="David"/>
                <w:b w:val="0"/>
                <w:bCs w:val="0"/>
                <w:rtl/>
              </w:rPr>
              <w:t xml:space="preserve"> 8.1.1 "התקשרות עם נותני שירותים חיצוניים" כפי תוקפם מעת לעת</w:t>
            </w:r>
            <w:r>
              <w:rPr>
                <w:rFonts w:ascii="David" w:hAnsi="David" w:hint="cs"/>
                <w:b w:val="0"/>
                <w:bCs w:val="0"/>
                <w:rtl/>
              </w:rPr>
              <w:t xml:space="preserve"> בהפחת</w:t>
            </w:r>
            <w:r w:rsidR="006D663A">
              <w:rPr>
                <w:rFonts w:ascii="David" w:hAnsi="David" w:hint="cs"/>
                <w:b w:val="0"/>
                <w:bCs w:val="0"/>
                <w:rtl/>
              </w:rPr>
              <w:t>ת</w:t>
            </w:r>
            <w:r>
              <w:rPr>
                <w:rFonts w:ascii="David" w:hAnsi="David" w:hint="cs"/>
                <w:b w:val="0"/>
                <w:bCs w:val="0"/>
                <w:rtl/>
              </w:rPr>
              <w:t xml:space="preserve"> אחוז ההנחה שיוצע ע"י הזוכה</w:t>
            </w:r>
            <w:r w:rsidRPr="00560F4D">
              <w:rPr>
                <w:rFonts w:ascii="David" w:hAnsi="David"/>
                <w:b w:val="0"/>
                <w:bCs w:val="0"/>
                <w:rtl/>
              </w:rPr>
              <w:t>.</w:t>
            </w:r>
          </w:p>
        </w:tc>
      </w:tr>
      <w:bookmarkEnd w:id="14"/>
    </w:tbl>
    <w:p w14:paraId="21EAAC9A" w14:textId="77777777" w:rsidR="00D3498E" w:rsidRDefault="00D3498E" w:rsidP="00FC3A1C">
      <w:pPr>
        <w:pStyle w:val="-3"/>
        <w:numPr>
          <w:ilvl w:val="0"/>
          <w:numId w:val="0"/>
        </w:numPr>
        <w:ind w:left="360"/>
        <w:outlineLvl w:val="9"/>
        <w:rPr>
          <w:rFonts w:ascii="David" w:hAnsi="David"/>
          <w:sz w:val="32"/>
          <w:szCs w:val="32"/>
          <w:u w:val="single"/>
          <w:rtl/>
        </w:rPr>
      </w:pPr>
    </w:p>
    <w:p w14:paraId="42EC552E" w14:textId="77777777" w:rsidR="00D3498E" w:rsidRPr="00FC12B9" w:rsidRDefault="00D3498E" w:rsidP="00FC3A1C">
      <w:pPr>
        <w:pStyle w:val="-3"/>
        <w:numPr>
          <w:ilvl w:val="0"/>
          <w:numId w:val="0"/>
        </w:numPr>
        <w:ind w:left="1360"/>
        <w:outlineLvl w:val="9"/>
        <w:rPr>
          <w:rFonts w:ascii="David" w:hAnsi="David"/>
          <w:b w:val="0"/>
          <w:bCs w:val="0"/>
        </w:rPr>
      </w:pPr>
    </w:p>
    <w:bookmarkEnd w:id="12"/>
    <w:p w14:paraId="7F8C9941" w14:textId="77777777" w:rsidR="00433E00" w:rsidRDefault="00433E00" w:rsidP="0095258B">
      <w:pPr>
        <w:pStyle w:val="-3"/>
        <w:spacing w:line="360" w:lineRule="auto"/>
        <w:ind w:left="1076"/>
        <w:jc w:val="both"/>
        <w:outlineLvl w:val="9"/>
        <w:rPr>
          <w:b w:val="0"/>
          <w:bCs w:val="0"/>
        </w:rPr>
      </w:pPr>
      <w:r>
        <w:rPr>
          <w:rFonts w:hint="cs"/>
          <w:b w:val="0"/>
          <w:bCs w:val="0"/>
          <w:rtl/>
        </w:rPr>
        <w:t>במקרים בהם נדרשת חוות דעת</w:t>
      </w:r>
      <w:r w:rsidR="00167021">
        <w:rPr>
          <w:rFonts w:hint="cs"/>
          <w:b w:val="0"/>
          <w:bCs w:val="0"/>
          <w:rtl/>
        </w:rPr>
        <w:t xml:space="preserve"> של יועצים בעלי מומחיות ידע </w:t>
      </w:r>
      <w:r w:rsidR="00916CF6">
        <w:rPr>
          <w:rFonts w:hint="cs"/>
          <w:b w:val="0"/>
          <w:bCs w:val="0"/>
          <w:rtl/>
        </w:rPr>
        <w:t xml:space="preserve">כאמור לעיל, </w:t>
      </w:r>
      <w:r>
        <w:rPr>
          <w:rFonts w:hint="cs"/>
          <w:b w:val="0"/>
          <w:bCs w:val="0"/>
          <w:rtl/>
        </w:rPr>
        <w:t xml:space="preserve"> כתוספת הכרחית להשלמת חוות דעת ו/או לצורך קידום השירותים נשוא התקשרות זו </w:t>
      </w:r>
      <w:r w:rsidR="008A69A3">
        <w:rPr>
          <w:rFonts w:hint="cs"/>
          <w:b w:val="0"/>
          <w:bCs w:val="0"/>
          <w:rtl/>
        </w:rPr>
        <w:t xml:space="preserve">ו/או במקרה של חוסר מידע הכרחי לקבלת החלטות הנדסיות/ תכנוניות/ כלכליות לצורך קידום השירותים </w:t>
      </w:r>
      <w:r>
        <w:rPr>
          <w:rFonts w:hint="cs"/>
          <w:b w:val="0"/>
          <w:bCs w:val="0"/>
          <w:rtl/>
        </w:rPr>
        <w:t xml:space="preserve">וזאת בתחומי ידע שאינם נכללים במסגרת </w:t>
      </w:r>
      <w:r w:rsidR="00916CF6">
        <w:rPr>
          <w:rFonts w:hint="cs"/>
          <w:b w:val="0"/>
          <w:bCs w:val="0"/>
          <w:rtl/>
        </w:rPr>
        <w:t>נותני השירותים הנרכשים במסגרת מכרז זה, יפעל נותן השירותים כמפורט להלן</w:t>
      </w:r>
      <w:r>
        <w:rPr>
          <w:rFonts w:hint="cs"/>
          <w:b w:val="0"/>
          <w:bCs w:val="0"/>
          <w:rtl/>
        </w:rPr>
        <w:t xml:space="preserve">: </w:t>
      </w:r>
    </w:p>
    <w:p w14:paraId="4FE040C2" w14:textId="77777777" w:rsidR="00780E40" w:rsidRDefault="004745B8" w:rsidP="0095258B">
      <w:pPr>
        <w:pStyle w:val="-3"/>
        <w:numPr>
          <w:ilvl w:val="3"/>
          <w:numId w:val="1"/>
        </w:numPr>
        <w:spacing w:line="360" w:lineRule="auto"/>
        <w:jc w:val="both"/>
        <w:outlineLvl w:val="9"/>
        <w:rPr>
          <w:b w:val="0"/>
          <w:bCs w:val="0"/>
        </w:rPr>
      </w:pPr>
      <w:r>
        <w:rPr>
          <w:rFonts w:hint="cs"/>
          <w:b w:val="0"/>
          <w:bCs w:val="0"/>
          <w:rtl/>
        </w:rPr>
        <w:t xml:space="preserve">ככל שיידרש ע"י המשרד, </w:t>
      </w:r>
      <w:r w:rsidR="00433E00">
        <w:rPr>
          <w:rFonts w:hint="cs"/>
          <w:b w:val="0"/>
          <w:bCs w:val="0"/>
          <w:rtl/>
        </w:rPr>
        <w:t xml:space="preserve">נותן השירותים </w:t>
      </w:r>
      <w:r>
        <w:rPr>
          <w:rFonts w:hint="cs"/>
          <w:b w:val="0"/>
          <w:bCs w:val="0"/>
          <w:rtl/>
        </w:rPr>
        <w:t xml:space="preserve">יציג למשרד את בעל מומחיות הידע הרלוונטי הנדרש המוצע על ידו </w:t>
      </w:r>
      <w:r w:rsidR="00433E00">
        <w:rPr>
          <w:rFonts w:hint="cs"/>
          <w:b w:val="0"/>
          <w:bCs w:val="0"/>
          <w:rtl/>
        </w:rPr>
        <w:t xml:space="preserve">(כגון מהנדס תחבורה, גיאולוג, מודד, </w:t>
      </w:r>
      <w:proofErr w:type="spellStart"/>
      <w:r w:rsidR="00780E40">
        <w:rPr>
          <w:rFonts w:hint="cs"/>
          <w:b w:val="0"/>
          <w:bCs w:val="0"/>
          <w:rtl/>
        </w:rPr>
        <w:t>פרוגרמטור</w:t>
      </w:r>
      <w:proofErr w:type="spellEnd"/>
      <w:r w:rsidR="00F61615">
        <w:rPr>
          <w:rFonts w:hint="cs"/>
          <w:b w:val="0"/>
          <w:bCs w:val="0"/>
          <w:rtl/>
        </w:rPr>
        <w:t xml:space="preserve">, אדריכל, יועץ מים וביוב, </w:t>
      </w:r>
      <w:r w:rsidR="003E39B3">
        <w:rPr>
          <w:rFonts w:hint="cs"/>
          <w:b w:val="0"/>
          <w:bCs w:val="0"/>
          <w:rtl/>
        </w:rPr>
        <w:t>ארכיאולוגיה, מהנדס תעשייה וניהול לתהליכי עבודה</w:t>
      </w:r>
      <w:r w:rsidR="00780E40">
        <w:rPr>
          <w:rFonts w:hint="cs"/>
          <w:b w:val="0"/>
          <w:bCs w:val="0"/>
          <w:rtl/>
        </w:rPr>
        <w:t xml:space="preserve"> </w:t>
      </w:r>
      <w:proofErr w:type="spellStart"/>
      <w:r w:rsidR="00780E40">
        <w:rPr>
          <w:rFonts w:hint="cs"/>
          <w:b w:val="0"/>
          <w:bCs w:val="0"/>
          <w:rtl/>
        </w:rPr>
        <w:t>וכיוצ"ב</w:t>
      </w:r>
      <w:proofErr w:type="spellEnd"/>
      <w:r w:rsidR="00780E40">
        <w:rPr>
          <w:rFonts w:hint="cs"/>
          <w:b w:val="0"/>
          <w:bCs w:val="0"/>
          <w:rtl/>
        </w:rPr>
        <w:t>)</w:t>
      </w:r>
      <w:r>
        <w:rPr>
          <w:rFonts w:hint="cs"/>
          <w:b w:val="0"/>
          <w:bCs w:val="0"/>
          <w:rtl/>
        </w:rPr>
        <w:t xml:space="preserve"> לרבות קו"ח, תעודות השכלה ו/או כל מסמך אחר הנדרש לצורך בחינת המשרד להתאמתו למתן השירותים.</w:t>
      </w:r>
    </w:p>
    <w:p w14:paraId="69212CEA" w14:textId="77777777" w:rsidR="00433E00" w:rsidRDefault="004745B8" w:rsidP="0095258B">
      <w:pPr>
        <w:pStyle w:val="-3"/>
        <w:numPr>
          <w:ilvl w:val="3"/>
          <w:numId w:val="1"/>
        </w:numPr>
        <w:spacing w:line="360" w:lineRule="auto"/>
        <w:jc w:val="both"/>
        <w:outlineLvl w:val="9"/>
        <w:rPr>
          <w:b w:val="0"/>
          <w:bCs w:val="0"/>
        </w:rPr>
      </w:pPr>
      <w:r>
        <w:rPr>
          <w:rFonts w:hint="cs"/>
          <w:b w:val="0"/>
          <w:bCs w:val="0"/>
          <w:rtl/>
        </w:rPr>
        <w:t xml:space="preserve">ההתקשרות </w:t>
      </w:r>
      <w:r w:rsidR="007C53B1">
        <w:rPr>
          <w:rFonts w:hint="cs"/>
          <w:b w:val="0"/>
          <w:bCs w:val="0"/>
          <w:rtl/>
        </w:rPr>
        <w:t xml:space="preserve">עם </w:t>
      </w:r>
      <w:r>
        <w:rPr>
          <w:rFonts w:hint="cs"/>
          <w:b w:val="0"/>
          <w:bCs w:val="0"/>
          <w:rtl/>
        </w:rPr>
        <w:t>מומחה הידע תתבצע רק לאחר א</w:t>
      </w:r>
      <w:r w:rsidR="00433E00">
        <w:rPr>
          <w:rFonts w:hint="cs"/>
          <w:b w:val="0"/>
          <w:bCs w:val="0"/>
          <w:rtl/>
        </w:rPr>
        <w:t>ישור מראש ובכתב של מנהל</w:t>
      </w:r>
      <w:r w:rsidR="007212DA">
        <w:rPr>
          <w:rFonts w:hint="cs"/>
          <w:b w:val="0"/>
          <w:bCs w:val="0"/>
          <w:rtl/>
        </w:rPr>
        <w:t>ת</w:t>
      </w:r>
      <w:r w:rsidR="00433E00">
        <w:rPr>
          <w:rFonts w:hint="cs"/>
          <w:b w:val="0"/>
          <w:bCs w:val="0"/>
          <w:rtl/>
        </w:rPr>
        <w:t xml:space="preserve"> </w:t>
      </w:r>
      <w:proofErr w:type="spellStart"/>
      <w:r w:rsidR="00433E00">
        <w:rPr>
          <w:rFonts w:hint="cs"/>
          <w:b w:val="0"/>
          <w:bCs w:val="0"/>
          <w:rtl/>
        </w:rPr>
        <w:t>מינהל</w:t>
      </w:r>
      <w:proofErr w:type="spellEnd"/>
      <w:r w:rsidR="00433E00">
        <w:rPr>
          <w:rFonts w:hint="cs"/>
          <w:b w:val="0"/>
          <w:bCs w:val="0"/>
          <w:rtl/>
        </w:rPr>
        <w:t xml:space="preserve"> אזורי תעשייה או </w:t>
      </w:r>
      <w:r>
        <w:rPr>
          <w:rFonts w:hint="cs"/>
          <w:b w:val="0"/>
          <w:bCs w:val="0"/>
          <w:rtl/>
        </w:rPr>
        <w:t>מי מטעמ</w:t>
      </w:r>
      <w:r w:rsidR="007212DA">
        <w:rPr>
          <w:rFonts w:hint="cs"/>
          <w:b w:val="0"/>
          <w:bCs w:val="0"/>
          <w:rtl/>
        </w:rPr>
        <w:t>ה</w:t>
      </w:r>
      <w:r w:rsidR="00DE2187">
        <w:rPr>
          <w:rFonts w:hint="cs"/>
          <w:b w:val="0"/>
          <w:bCs w:val="0"/>
          <w:rtl/>
        </w:rPr>
        <w:t xml:space="preserve"> וזאת עד לכמות של 400 שעות בשנה</w:t>
      </w:r>
      <w:r w:rsidR="00433E00">
        <w:rPr>
          <w:rFonts w:hint="cs"/>
          <w:b w:val="0"/>
          <w:bCs w:val="0"/>
          <w:rtl/>
        </w:rPr>
        <w:t>.</w:t>
      </w:r>
    </w:p>
    <w:p w14:paraId="38C4F010" w14:textId="77777777" w:rsidR="004E5B63" w:rsidRDefault="00C65607" w:rsidP="0095258B">
      <w:pPr>
        <w:pStyle w:val="-3"/>
        <w:spacing w:line="360" w:lineRule="auto"/>
        <w:ind w:left="1076"/>
        <w:jc w:val="both"/>
        <w:outlineLvl w:val="9"/>
        <w:rPr>
          <w:b w:val="0"/>
          <w:bCs w:val="0"/>
        </w:rPr>
      </w:pPr>
      <w:r>
        <w:rPr>
          <w:rFonts w:hint="cs"/>
          <w:b w:val="0"/>
          <w:bCs w:val="0"/>
          <w:rtl/>
        </w:rPr>
        <w:t xml:space="preserve">למשרד שמורה הזכות להודיע לנותן השירותים במהלך תקופת ההתקשרות כי </w:t>
      </w:r>
      <w:r w:rsidR="00D36343">
        <w:rPr>
          <w:rFonts w:hint="cs"/>
          <w:b w:val="0"/>
          <w:bCs w:val="0"/>
          <w:rtl/>
        </w:rPr>
        <w:t xml:space="preserve">אינו זקוק עוד למתן שירותים המוענקים ע"י  </w:t>
      </w:r>
      <w:r w:rsidR="00A24C1E">
        <w:rPr>
          <w:rFonts w:hint="cs"/>
          <w:b w:val="0"/>
          <w:bCs w:val="0"/>
          <w:rtl/>
        </w:rPr>
        <w:t>אחד או יותר מ</w:t>
      </w:r>
      <w:r w:rsidR="00D36343">
        <w:rPr>
          <w:rFonts w:hint="cs"/>
          <w:b w:val="0"/>
          <w:bCs w:val="0"/>
          <w:rtl/>
        </w:rPr>
        <w:t>אנשי הצוות</w:t>
      </w:r>
      <w:r>
        <w:rPr>
          <w:rFonts w:hint="cs"/>
          <w:b w:val="0"/>
          <w:bCs w:val="0"/>
          <w:rtl/>
        </w:rPr>
        <w:t>. במידה והמשרד ישתמש בזכותו כאמור תינתן על כך הודעה בכתב לנותן השירותים.</w:t>
      </w:r>
      <w:r w:rsidR="00B71E6C">
        <w:rPr>
          <w:rFonts w:hint="cs"/>
          <w:b w:val="0"/>
          <w:bCs w:val="0"/>
          <w:rtl/>
        </w:rPr>
        <w:t xml:space="preserve"> המשרד רשאי בכל עת לדרוש מנותן השירותים </w:t>
      </w:r>
      <w:r w:rsidR="00CA58D2">
        <w:rPr>
          <w:rFonts w:hint="cs"/>
          <w:b w:val="0"/>
          <w:bCs w:val="0"/>
          <w:rtl/>
        </w:rPr>
        <w:t>ל</w:t>
      </w:r>
      <w:r w:rsidR="00D36343">
        <w:rPr>
          <w:rFonts w:hint="cs"/>
          <w:b w:val="0"/>
          <w:bCs w:val="0"/>
          <w:rtl/>
        </w:rPr>
        <w:t>קבל את השירותים האמורים ובהתאם י</w:t>
      </w:r>
      <w:r w:rsidR="004B64F9">
        <w:rPr>
          <w:rFonts w:hint="cs"/>
          <w:b w:val="0"/>
          <w:bCs w:val="0"/>
          <w:rtl/>
        </w:rPr>
        <w:t>י</w:t>
      </w:r>
      <w:r w:rsidR="00D36343">
        <w:rPr>
          <w:rFonts w:hint="cs"/>
          <w:b w:val="0"/>
          <w:bCs w:val="0"/>
          <w:rtl/>
        </w:rPr>
        <w:t>דרש נותן השירותים להעניק את השירותים באמצעות אנשי צוות כנדרש במסמכי</w:t>
      </w:r>
      <w:r w:rsidR="00CA58D2">
        <w:rPr>
          <w:rFonts w:hint="cs"/>
          <w:b w:val="0"/>
          <w:bCs w:val="0"/>
          <w:rtl/>
        </w:rPr>
        <w:t xml:space="preserve"> </w:t>
      </w:r>
      <w:r w:rsidR="00D36343">
        <w:rPr>
          <w:rFonts w:hint="cs"/>
          <w:b w:val="0"/>
          <w:bCs w:val="0"/>
          <w:rtl/>
        </w:rPr>
        <w:t>ה</w:t>
      </w:r>
      <w:r w:rsidR="00CA58D2">
        <w:rPr>
          <w:rFonts w:hint="cs"/>
          <w:b w:val="0"/>
          <w:bCs w:val="0"/>
          <w:rtl/>
        </w:rPr>
        <w:t>מכרז.</w:t>
      </w:r>
      <w:r w:rsidR="00B71E6C">
        <w:rPr>
          <w:rFonts w:hint="cs"/>
          <w:b w:val="0"/>
          <w:bCs w:val="0"/>
          <w:rtl/>
        </w:rPr>
        <w:t xml:space="preserve"> </w:t>
      </w:r>
      <w:r>
        <w:rPr>
          <w:rFonts w:hint="cs"/>
          <w:b w:val="0"/>
          <w:bCs w:val="0"/>
          <w:rtl/>
        </w:rPr>
        <w:t xml:space="preserve">  </w:t>
      </w:r>
    </w:p>
    <w:p w14:paraId="763A7498" w14:textId="77777777" w:rsidR="00C35A59" w:rsidRPr="00B61B7B" w:rsidRDefault="00C35A59" w:rsidP="0095258B">
      <w:pPr>
        <w:pStyle w:val="-3"/>
        <w:spacing w:line="360" w:lineRule="auto"/>
        <w:ind w:left="1076"/>
        <w:jc w:val="both"/>
        <w:rPr>
          <w:u w:val="single"/>
        </w:rPr>
      </w:pPr>
      <w:r w:rsidRPr="00C35A59">
        <w:rPr>
          <w:rFonts w:hint="cs"/>
          <w:u w:val="single"/>
          <w:rtl/>
        </w:rPr>
        <w:t>תקופת חפיפה</w:t>
      </w:r>
      <w:r>
        <w:rPr>
          <w:rFonts w:hint="cs"/>
          <w:u w:val="single"/>
          <w:rtl/>
        </w:rPr>
        <w:t xml:space="preserve">- </w:t>
      </w:r>
    </w:p>
    <w:p w14:paraId="3B97E2CE" w14:textId="68E38D2E" w:rsidR="0039639D" w:rsidRDefault="00B61B7B" w:rsidP="00B67BEF">
      <w:pPr>
        <w:pStyle w:val="-3"/>
        <w:numPr>
          <w:ilvl w:val="0"/>
          <w:numId w:val="0"/>
        </w:numPr>
        <w:spacing w:line="360" w:lineRule="auto"/>
        <w:ind w:left="1080"/>
        <w:jc w:val="both"/>
        <w:outlineLvl w:val="9"/>
        <w:rPr>
          <w:b w:val="0"/>
          <w:bCs w:val="0"/>
          <w:rtl/>
        </w:rPr>
      </w:pPr>
      <w:r w:rsidRPr="0039639D">
        <w:rPr>
          <w:rFonts w:hint="cs"/>
          <w:b w:val="0"/>
          <w:bCs w:val="0"/>
          <w:u w:val="single"/>
          <w:rtl/>
        </w:rPr>
        <w:t>עם חתימת</w:t>
      </w:r>
      <w:r w:rsidR="00AA5666">
        <w:rPr>
          <w:rFonts w:hint="cs"/>
          <w:b w:val="0"/>
          <w:bCs w:val="0"/>
          <w:u w:val="single"/>
          <w:rtl/>
        </w:rPr>
        <w:t xml:space="preserve"> הסכם ההתקשרות ע"י נותן השירותים וע"י </w:t>
      </w:r>
      <w:r w:rsidRPr="0039639D">
        <w:rPr>
          <w:rFonts w:hint="cs"/>
          <w:b w:val="0"/>
          <w:bCs w:val="0"/>
          <w:u w:val="single"/>
          <w:rtl/>
        </w:rPr>
        <w:t xml:space="preserve"> </w:t>
      </w:r>
      <w:proofErr w:type="spellStart"/>
      <w:r w:rsidRPr="0039639D">
        <w:rPr>
          <w:rFonts w:hint="cs"/>
          <w:b w:val="0"/>
          <w:bCs w:val="0"/>
          <w:u w:val="single"/>
          <w:rtl/>
        </w:rPr>
        <w:t>מורשי</w:t>
      </w:r>
      <w:proofErr w:type="spellEnd"/>
      <w:r w:rsidRPr="0039639D">
        <w:rPr>
          <w:rFonts w:hint="cs"/>
          <w:b w:val="0"/>
          <w:bCs w:val="0"/>
          <w:u w:val="single"/>
          <w:rtl/>
        </w:rPr>
        <w:t xml:space="preserve"> החתימה של המשרד</w:t>
      </w:r>
      <w:r>
        <w:rPr>
          <w:rFonts w:hint="cs"/>
          <w:b w:val="0"/>
          <w:bCs w:val="0"/>
          <w:rtl/>
        </w:rPr>
        <w:t>, ינחה המשרד את נותני השירותים הקיימים היום, ל</w:t>
      </w:r>
      <w:r w:rsidR="00E3236F">
        <w:rPr>
          <w:rFonts w:hint="cs"/>
          <w:b w:val="0"/>
          <w:bCs w:val="0"/>
          <w:rtl/>
        </w:rPr>
        <w:t xml:space="preserve">העביר חפיפה </w:t>
      </w:r>
      <w:r w:rsidR="00E3236F" w:rsidRPr="007C318F">
        <w:rPr>
          <w:rFonts w:hint="cs"/>
          <w:b w:val="0"/>
          <w:bCs w:val="0"/>
          <w:rtl/>
        </w:rPr>
        <w:t>לנות</w:t>
      </w:r>
      <w:r w:rsidR="007C318F">
        <w:rPr>
          <w:rFonts w:hint="cs"/>
          <w:b w:val="0"/>
          <w:bCs w:val="0"/>
          <w:rtl/>
        </w:rPr>
        <w:t xml:space="preserve">ן </w:t>
      </w:r>
      <w:r w:rsidR="00E3236F">
        <w:rPr>
          <w:rFonts w:hint="cs"/>
          <w:b w:val="0"/>
          <w:bCs w:val="0"/>
          <w:rtl/>
        </w:rPr>
        <w:t xml:space="preserve"> השירותים במכרז זה. החפיפה תכלול העברת כל החומרים הפיסיים והדיגיטליים הנוגעים להתקשרות זו, קיום ישיבות לקבלת סטטוס הפרויקטים השונים, מתן הבהרות ומענה לשאלות, קיום סיורים באתרים השונים להכרות עם כלל הגורמים הרלוונטיים לרבות </w:t>
      </w:r>
      <w:r w:rsidR="00E3236F" w:rsidRPr="00A61CE8">
        <w:rPr>
          <w:rFonts w:hint="cs"/>
          <w:b w:val="0"/>
          <w:bCs w:val="0"/>
          <w:rtl/>
        </w:rPr>
        <w:t xml:space="preserve">הרשויות המקומיות, גופי הניהול והפיקוח, גופי תשתית ועוד. </w:t>
      </w:r>
      <w:r w:rsidR="005150D4" w:rsidRPr="00A61CE8">
        <w:rPr>
          <w:rFonts w:hint="cs"/>
          <w:b w:val="0"/>
          <w:bCs w:val="0"/>
          <w:rtl/>
        </w:rPr>
        <w:t>בסיום חפיפה של כל אתר/פרויקט, יאשר</w:t>
      </w:r>
      <w:r w:rsidR="006A525B" w:rsidRPr="00A61CE8">
        <w:rPr>
          <w:rFonts w:hint="cs"/>
          <w:b w:val="0"/>
          <w:bCs w:val="0"/>
          <w:rtl/>
        </w:rPr>
        <w:t>ו</w:t>
      </w:r>
      <w:r w:rsidR="005150D4" w:rsidRPr="00A61CE8">
        <w:rPr>
          <w:rFonts w:hint="cs"/>
          <w:b w:val="0"/>
          <w:bCs w:val="0"/>
          <w:rtl/>
        </w:rPr>
        <w:t xml:space="preserve"> </w:t>
      </w:r>
      <w:r w:rsidR="007D1B9F">
        <w:rPr>
          <w:rFonts w:hint="cs"/>
          <w:b w:val="0"/>
          <w:bCs w:val="0"/>
          <w:rtl/>
        </w:rPr>
        <w:t xml:space="preserve">הן </w:t>
      </w:r>
      <w:r w:rsidR="005150D4" w:rsidRPr="00A61CE8">
        <w:rPr>
          <w:rFonts w:hint="cs"/>
          <w:b w:val="0"/>
          <w:bCs w:val="0"/>
          <w:rtl/>
        </w:rPr>
        <w:t>נותן השירותים</w:t>
      </w:r>
      <w:r w:rsidR="006A525B" w:rsidRPr="00A61CE8">
        <w:rPr>
          <w:rFonts w:hint="cs"/>
          <w:b w:val="0"/>
          <w:bCs w:val="0"/>
          <w:rtl/>
        </w:rPr>
        <w:t xml:space="preserve"> ו</w:t>
      </w:r>
      <w:r w:rsidR="007D1B9F">
        <w:rPr>
          <w:rFonts w:hint="cs"/>
          <w:b w:val="0"/>
          <w:bCs w:val="0"/>
          <w:rtl/>
        </w:rPr>
        <w:t xml:space="preserve">הן </w:t>
      </w:r>
      <w:r w:rsidR="006A525B" w:rsidRPr="00A61CE8">
        <w:rPr>
          <w:rFonts w:hint="cs"/>
          <w:b w:val="0"/>
          <w:bCs w:val="0"/>
          <w:rtl/>
        </w:rPr>
        <w:t>המשרד</w:t>
      </w:r>
      <w:r w:rsidR="005150D4" w:rsidRPr="00A61CE8">
        <w:rPr>
          <w:rFonts w:hint="cs"/>
          <w:b w:val="0"/>
          <w:bCs w:val="0"/>
          <w:rtl/>
        </w:rPr>
        <w:t xml:space="preserve"> בכתב</w:t>
      </w:r>
      <w:r w:rsidR="00DB4E01">
        <w:rPr>
          <w:rFonts w:hint="cs"/>
          <w:b w:val="0"/>
          <w:bCs w:val="0"/>
          <w:rtl/>
        </w:rPr>
        <w:t>,</w:t>
      </w:r>
      <w:r w:rsidR="005150D4" w:rsidRPr="00A61CE8">
        <w:rPr>
          <w:rFonts w:hint="cs"/>
          <w:b w:val="0"/>
          <w:bCs w:val="0"/>
          <w:rtl/>
        </w:rPr>
        <w:t xml:space="preserve"> את </w:t>
      </w:r>
      <w:r w:rsidR="006A525B" w:rsidRPr="00A61CE8">
        <w:rPr>
          <w:rFonts w:hint="cs"/>
          <w:b w:val="0"/>
          <w:bCs w:val="0"/>
          <w:rtl/>
        </w:rPr>
        <w:t xml:space="preserve">סיום </w:t>
      </w:r>
      <w:r w:rsidR="005150D4" w:rsidRPr="00A61CE8">
        <w:rPr>
          <w:rFonts w:hint="cs"/>
          <w:b w:val="0"/>
          <w:bCs w:val="0"/>
          <w:rtl/>
        </w:rPr>
        <w:t xml:space="preserve">החפיפה </w:t>
      </w:r>
      <w:r w:rsidR="006A525B" w:rsidRPr="00A61CE8">
        <w:rPr>
          <w:rFonts w:hint="cs"/>
          <w:b w:val="0"/>
          <w:bCs w:val="0"/>
          <w:rtl/>
        </w:rPr>
        <w:t>כנוסח המסמך המפורט בנספח</w:t>
      </w:r>
      <w:r w:rsidR="00A61CE8" w:rsidRPr="00A61CE8">
        <w:rPr>
          <w:rFonts w:hint="cs"/>
          <w:b w:val="0"/>
          <w:bCs w:val="0"/>
          <w:rtl/>
        </w:rPr>
        <w:t xml:space="preserve"> ט</w:t>
      </w:r>
      <w:r w:rsidR="003934DB">
        <w:rPr>
          <w:rFonts w:hint="cs"/>
          <w:b w:val="0"/>
          <w:bCs w:val="0"/>
          <w:rtl/>
        </w:rPr>
        <w:t>ו</w:t>
      </w:r>
      <w:r w:rsidR="00A61CE8" w:rsidRPr="00A61CE8">
        <w:rPr>
          <w:rFonts w:hint="cs"/>
          <w:b w:val="0"/>
          <w:bCs w:val="0"/>
          <w:rtl/>
        </w:rPr>
        <w:t>'</w:t>
      </w:r>
      <w:r w:rsidR="00DB4E01">
        <w:rPr>
          <w:rFonts w:hint="cs"/>
          <w:b w:val="0"/>
          <w:bCs w:val="0"/>
          <w:rtl/>
        </w:rPr>
        <w:t xml:space="preserve">. </w:t>
      </w:r>
      <w:r w:rsidR="0039639D" w:rsidRPr="00A61CE8">
        <w:rPr>
          <w:rFonts w:hint="cs"/>
          <w:b w:val="0"/>
          <w:bCs w:val="0"/>
          <w:rtl/>
        </w:rPr>
        <w:t xml:space="preserve"> </w:t>
      </w:r>
      <w:bookmarkStart w:id="17" w:name="_Hlk100480877"/>
      <w:r w:rsidR="00E3236F" w:rsidRPr="00A61CE8">
        <w:rPr>
          <w:rFonts w:hint="cs"/>
          <w:b w:val="0"/>
          <w:bCs w:val="0"/>
          <w:rtl/>
        </w:rPr>
        <w:t>תקופת</w:t>
      </w:r>
      <w:r w:rsidR="00E3236F">
        <w:rPr>
          <w:rFonts w:hint="cs"/>
          <w:b w:val="0"/>
          <w:bCs w:val="0"/>
          <w:rtl/>
        </w:rPr>
        <w:t xml:space="preserve"> החפיפה תתקיים בפרק זמן שלא יעלה על </w:t>
      </w:r>
      <w:del w:id="18" w:author="סימה תשרה דאי" w:date="2022-11-15T14:12:00Z">
        <w:r w:rsidR="00F84905" w:rsidDel="00B67BEF">
          <w:rPr>
            <w:rFonts w:hint="cs"/>
            <w:b w:val="0"/>
            <w:bCs w:val="0"/>
            <w:rtl/>
          </w:rPr>
          <w:delText xml:space="preserve">60 </w:delText>
        </w:r>
      </w:del>
      <w:ins w:id="19" w:author="סימה תשרה דאי" w:date="2022-11-20T11:53:00Z">
        <w:r w:rsidR="00074A20">
          <w:rPr>
            <w:rFonts w:hint="cs"/>
            <w:b w:val="0"/>
            <w:bCs w:val="0"/>
            <w:rtl/>
          </w:rPr>
          <w:t>45</w:t>
        </w:r>
      </w:ins>
      <w:ins w:id="20" w:author="סימה תשרה דאי" w:date="2022-11-15T14:12:00Z">
        <w:r w:rsidR="00B67BEF">
          <w:rPr>
            <w:rFonts w:hint="cs"/>
            <w:b w:val="0"/>
            <w:bCs w:val="0"/>
            <w:rtl/>
          </w:rPr>
          <w:t xml:space="preserve"> </w:t>
        </w:r>
      </w:ins>
      <w:r w:rsidR="00F84905">
        <w:rPr>
          <w:rFonts w:hint="cs"/>
          <w:b w:val="0"/>
          <w:bCs w:val="0"/>
          <w:rtl/>
        </w:rPr>
        <w:t>ימי עבודה</w:t>
      </w:r>
      <w:r w:rsidR="00E3236F">
        <w:rPr>
          <w:rFonts w:hint="cs"/>
          <w:b w:val="0"/>
          <w:bCs w:val="0"/>
          <w:rtl/>
        </w:rPr>
        <w:t xml:space="preserve">. </w:t>
      </w:r>
      <w:bookmarkEnd w:id="17"/>
      <w:r w:rsidR="00E3236F">
        <w:rPr>
          <w:rFonts w:hint="cs"/>
          <w:b w:val="0"/>
          <w:bCs w:val="0"/>
          <w:rtl/>
        </w:rPr>
        <w:t>יובהר כי</w:t>
      </w:r>
      <w:ins w:id="21" w:author="סימה תשרה דאי" w:date="2022-11-20T11:49:00Z">
        <w:r w:rsidR="00001958">
          <w:rPr>
            <w:rFonts w:hint="cs"/>
            <w:b w:val="0"/>
            <w:bCs w:val="0"/>
            <w:rtl/>
          </w:rPr>
          <w:t xml:space="preserve"> </w:t>
        </w:r>
      </w:ins>
      <w:ins w:id="22" w:author="סימה תשרה דאי" w:date="2022-11-15T14:13:00Z">
        <w:r w:rsidR="00B67BEF">
          <w:rPr>
            <w:rFonts w:hint="cs"/>
            <w:b w:val="0"/>
            <w:bCs w:val="0"/>
            <w:rtl/>
          </w:rPr>
          <w:t xml:space="preserve">החפיפה תתבצע ע"י האחראי המקצועי, המהנדס הראשי והכלכלן הראשי של נותן השירותים שייבחר במכרז זה. </w:t>
        </w:r>
      </w:ins>
      <w:r w:rsidR="00E3236F">
        <w:rPr>
          <w:rFonts w:hint="cs"/>
          <w:b w:val="0"/>
          <w:bCs w:val="0"/>
          <w:rtl/>
        </w:rPr>
        <w:t xml:space="preserve"> </w:t>
      </w:r>
      <w:r w:rsidR="00F84905">
        <w:rPr>
          <w:rFonts w:hint="cs"/>
          <w:b w:val="0"/>
          <w:bCs w:val="0"/>
          <w:rtl/>
        </w:rPr>
        <w:t xml:space="preserve">בתקופת </w:t>
      </w:r>
      <w:r w:rsidR="00E3236F">
        <w:rPr>
          <w:rFonts w:hint="cs"/>
          <w:b w:val="0"/>
          <w:bCs w:val="0"/>
          <w:rtl/>
        </w:rPr>
        <w:t xml:space="preserve"> ביצוע החפיפה, </w:t>
      </w:r>
      <w:del w:id="23" w:author="סימה תשרה דאי" w:date="2022-11-15T14:13:00Z">
        <w:r w:rsidR="00E3236F" w:rsidRPr="007C53B1" w:rsidDel="00B67BEF">
          <w:rPr>
            <w:rFonts w:hint="cs"/>
            <w:rtl/>
          </w:rPr>
          <w:delText xml:space="preserve">לא </w:delText>
        </w:r>
      </w:del>
      <w:r w:rsidR="00E3236F" w:rsidRPr="007C53B1">
        <w:rPr>
          <w:rFonts w:hint="cs"/>
          <w:rtl/>
        </w:rPr>
        <w:t xml:space="preserve">ישלם המשרד לנותן השירותים </w:t>
      </w:r>
      <w:del w:id="24" w:author="סימה תשרה דאי" w:date="2022-11-15T14:14:00Z">
        <w:r w:rsidR="00E3236F" w:rsidRPr="007C53B1" w:rsidDel="00B67BEF">
          <w:rPr>
            <w:rFonts w:hint="cs"/>
            <w:rtl/>
          </w:rPr>
          <w:delText>במכרז זה כל תמורה</w:delText>
        </w:r>
      </w:del>
      <w:ins w:id="25" w:author="סימה תשרה דאי" w:date="2022-11-15T14:14:00Z">
        <w:r w:rsidR="00B67BEF">
          <w:rPr>
            <w:rFonts w:hint="cs"/>
            <w:rtl/>
          </w:rPr>
          <w:t>בהתאם לקבוע במסמכי מכרז זה</w:t>
        </w:r>
      </w:ins>
      <w:ins w:id="26" w:author="סימה תשרה דאי" w:date="2022-11-20T11:54:00Z">
        <w:r w:rsidR="00074A20">
          <w:rPr>
            <w:rFonts w:hint="cs"/>
            <w:rtl/>
          </w:rPr>
          <w:t xml:space="preserve"> ובהתאם לתוכנית חפיפה שתאושר מראש ע"י המשרד</w:t>
        </w:r>
      </w:ins>
      <w:ins w:id="27" w:author="סימה תשרה דאי" w:date="2022-11-15T14:14:00Z">
        <w:r w:rsidR="00B67BEF">
          <w:rPr>
            <w:rFonts w:hint="cs"/>
            <w:rtl/>
          </w:rPr>
          <w:t xml:space="preserve"> .</w:t>
        </w:r>
      </w:ins>
      <w:ins w:id="28" w:author="סימה תשרה דאי" w:date="2022-11-20T11:54:00Z">
        <w:r w:rsidR="00011A4D">
          <w:rPr>
            <w:rFonts w:hint="cs"/>
            <w:rtl/>
          </w:rPr>
          <w:t xml:space="preserve"> יובהר כי המשרד ישלם </w:t>
        </w:r>
      </w:ins>
      <w:ins w:id="29" w:author="סימה תשרה דאי" w:date="2022-11-20T11:55:00Z">
        <w:r w:rsidR="00011A4D">
          <w:rPr>
            <w:rFonts w:hint="cs"/>
            <w:rtl/>
          </w:rPr>
          <w:t>על שעות ה</w:t>
        </w:r>
      </w:ins>
      <w:ins w:id="30" w:author="סימה תשרה דאי" w:date="2022-11-21T13:41:00Z">
        <w:r w:rsidR="0046741A">
          <w:rPr>
            <w:rFonts w:hint="cs"/>
            <w:rtl/>
          </w:rPr>
          <w:t>ח</w:t>
        </w:r>
      </w:ins>
      <w:bookmarkStart w:id="31" w:name="_GoBack"/>
      <w:bookmarkEnd w:id="31"/>
      <w:ins w:id="32" w:author="סימה תשרה דאי" w:date="2022-11-20T11:55:00Z">
        <w:r w:rsidR="00011A4D">
          <w:rPr>
            <w:rFonts w:hint="cs"/>
            <w:rtl/>
          </w:rPr>
          <w:t>פיפה שבוצעו בפועל.</w:t>
        </w:r>
      </w:ins>
      <w:r w:rsidR="00F84905" w:rsidRPr="007C53B1">
        <w:rPr>
          <w:rFonts w:hint="cs"/>
          <w:rtl/>
        </w:rPr>
        <w:t xml:space="preserve"> </w:t>
      </w:r>
      <w:del w:id="33" w:author="סימה תשרה דאי" w:date="2022-11-15T14:15:00Z">
        <w:r w:rsidR="0039639D" w:rsidDel="00B67BEF">
          <w:rPr>
            <w:rFonts w:hint="cs"/>
            <w:b w:val="0"/>
            <w:bCs w:val="0"/>
            <w:rtl/>
          </w:rPr>
          <w:delText xml:space="preserve">ורק </w:delText>
        </w:r>
      </w:del>
      <w:del w:id="34" w:author="סימה תשרה דאי" w:date="2022-11-15T14:16:00Z">
        <w:r w:rsidR="00F84905" w:rsidDel="00B67BEF">
          <w:rPr>
            <w:rFonts w:hint="cs"/>
            <w:b w:val="0"/>
            <w:bCs w:val="0"/>
            <w:rtl/>
          </w:rPr>
          <w:delText xml:space="preserve">עם קבלת אישור </w:delText>
        </w:r>
      </w:del>
      <w:ins w:id="35" w:author="סימה תשרה דאי" w:date="2022-11-15T14:16:00Z">
        <w:r w:rsidR="00B67BEF">
          <w:rPr>
            <w:rFonts w:hint="cs"/>
            <w:b w:val="0"/>
            <w:bCs w:val="0"/>
            <w:rtl/>
          </w:rPr>
          <w:t xml:space="preserve">נותן השירותים יעביר </w:t>
        </w:r>
        <w:proofErr w:type="spellStart"/>
        <w:r w:rsidR="00B67BEF">
          <w:rPr>
            <w:rFonts w:hint="cs"/>
            <w:b w:val="0"/>
            <w:bCs w:val="0"/>
            <w:rtl/>
          </w:rPr>
          <w:t>ל</w:t>
        </w:r>
      </w:ins>
      <w:del w:id="36" w:author="סימה תשרה דאי" w:date="2022-11-15T14:16:00Z">
        <w:r w:rsidR="00F84905" w:rsidDel="00B67BEF">
          <w:rPr>
            <w:rFonts w:hint="cs"/>
            <w:b w:val="0"/>
            <w:bCs w:val="0"/>
            <w:rtl/>
          </w:rPr>
          <w:delText>ה</w:delText>
        </w:r>
      </w:del>
      <w:r w:rsidR="00F84905">
        <w:rPr>
          <w:rFonts w:hint="cs"/>
          <w:b w:val="0"/>
          <w:bCs w:val="0"/>
          <w:rtl/>
        </w:rPr>
        <w:t>מינהל</w:t>
      </w:r>
      <w:proofErr w:type="spellEnd"/>
      <w:r w:rsidR="00F84905">
        <w:rPr>
          <w:rFonts w:hint="cs"/>
          <w:b w:val="0"/>
          <w:bCs w:val="0"/>
          <w:rtl/>
        </w:rPr>
        <w:t xml:space="preserve"> </w:t>
      </w:r>
      <w:ins w:id="37" w:author="סימה תשרה דאי" w:date="2022-11-15T14:16:00Z">
        <w:r w:rsidR="00B67BEF">
          <w:rPr>
            <w:rFonts w:hint="cs"/>
            <w:b w:val="0"/>
            <w:bCs w:val="0"/>
            <w:rtl/>
          </w:rPr>
          <w:t xml:space="preserve">אישור </w:t>
        </w:r>
      </w:ins>
      <w:r w:rsidR="00F84905">
        <w:rPr>
          <w:rFonts w:hint="cs"/>
          <w:b w:val="0"/>
          <w:bCs w:val="0"/>
          <w:rtl/>
        </w:rPr>
        <w:t>על סיום החפיפה באזור</w:t>
      </w:r>
      <w:r w:rsidR="0039639D">
        <w:rPr>
          <w:rFonts w:hint="cs"/>
          <w:b w:val="0"/>
          <w:bCs w:val="0"/>
          <w:rtl/>
        </w:rPr>
        <w:t>/פרויקט</w:t>
      </w:r>
      <w:r w:rsidR="00F84905">
        <w:rPr>
          <w:rFonts w:hint="cs"/>
          <w:b w:val="0"/>
          <w:bCs w:val="0"/>
          <w:rtl/>
        </w:rPr>
        <w:t xml:space="preserve"> </w:t>
      </w:r>
      <w:proofErr w:type="spellStart"/>
      <w:r w:rsidR="00F84905">
        <w:rPr>
          <w:rFonts w:hint="cs"/>
          <w:b w:val="0"/>
          <w:bCs w:val="0"/>
          <w:rtl/>
        </w:rPr>
        <w:t>מסוי</w:t>
      </w:r>
      <w:r w:rsidR="00DB4E01">
        <w:rPr>
          <w:rFonts w:hint="cs"/>
          <w:b w:val="0"/>
          <w:bCs w:val="0"/>
          <w:rtl/>
        </w:rPr>
        <w:t>י</w:t>
      </w:r>
      <w:r w:rsidR="00F84905">
        <w:rPr>
          <w:rFonts w:hint="cs"/>
          <w:b w:val="0"/>
          <w:bCs w:val="0"/>
          <w:rtl/>
        </w:rPr>
        <w:t>ם</w:t>
      </w:r>
      <w:proofErr w:type="spellEnd"/>
      <w:ins w:id="38" w:author="סימה תשרה דאי" w:date="2022-11-15T14:17:00Z">
        <w:r w:rsidR="00B67BEF">
          <w:rPr>
            <w:rFonts w:hint="cs"/>
            <w:b w:val="0"/>
            <w:bCs w:val="0"/>
            <w:rtl/>
          </w:rPr>
          <w:t>.</w:t>
        </w:r>
      </w:ins>
      <w:r w:rsidR="00F84905">
        <w:rPr>
          <w:rFonts w:hint="cs"/>
          <w:b w:val="0"/>
          <w:bCs w:val="0"/>
          <w:rtl/>
        </w:rPr>
        <w:t xml:space="preserve"> </w:t>
      </w:r>
      <w:del w:id="39" w:author="סימה תשרה דאי" w:date="2022-11-15T14:17:00Z">
        <w:r w:rsidR="0039639D" w:rsidDel="00B67BEF">
          <w:rPr>
            <w:rFonts w:hint="cs"/>
            <w:b w:val="0"/>
            <w:bCs w:val="0"/>
            <w:rtl/>
          </w:rPr>
          <w:delText>יחל ל</w:delText>
        </w:r>
        <w:r w:rsidR="00F84905" w:rsidDel="00B67BEF">
          <w:rPr>
            <w:rFonts w:hint="cs"/>
            <w:b w:val="0"/>
            <w:bCs w:val="0"/>
            <w:rtl/>
          </w:rPr>
          <w:delText>שלם המשרד לנותן השירותים במכרז זה על ביצוע השירותים שיינתנו בפועל.</w:delText>
        </w:r>
      </w:del>
    </w:p>
    <w:p w14:paraId="4CE4CEC7" w14:textId="3D0AA244" w:rsidR="0039639D" w:rsidRDefault="0039639D" w:rsidP="0095258B">
      <w:pPr>
        <w:pStyle w:val="-3"/>
        <w:numPr>
          <w:ilvl w:val="0"/>
          <w:numId w:val="0"/>
        </w:numPr>
        <w:spacing w:line="360" w:lineRule="auto"/>
        <w:ind w:left="1080"/>
        <w:jc w:val="both"/>
        <w:outlineLvl w:val="9"/>
        <w:rPr>
          <w:b w:val="0"/>
          <w:bCs w:val="0"/>
          <w:rtl/>
        </w:rPr>
      </w:pPr>
      <w:r w:rsidRPr="0039639D">
        <w:rPr>
          <w:rFonts w:hint="cs"/>
          <w:b w:val="0"/>
          <w:bCs w:val="0"/>
          <w:u w:val="single"/>
          <w:rtl/>
        </w:rPr>
        <w:t xml:space="preserve">בסיום ההתקשרות עם נותן השירותים במכרז זה- </w:t>
      </w:r>
      <w:r>
        <w:rPr>
          <w:rFonts w:hint="cs"/>
          <w:b w:val="0"/>
          <w:bCs w:val="0"/>
          <w:rtl/>
        </w:rPr>
        <w:t>יידרש נותן השירותים לבצע חפיפה מסודרת למשרד או מי מטעמו, כאמור לעיל.</w:t>
      </w:r>
      <w:r w:rsidRPr="0039639D">
        <w:rPr>
          <w:rtl/>
        </w:rPr>
        <w:t xml:space="preserve"> </w:t>
      </w:r>
      <w:r w:rsidRPr="0039639D">
        <w:rPr>
          <w:b w:val="0"/>
          <w:bCs w:val="0"/>
          <w:rtl/>
        </w:rPr>
        <w:t xml:space="preserve">תקופת החפיפה תתקיים בפרק זמן שלא יעלה על </w:t>
      </w:r>
      <w:del w:id="40" w:author="סימה תשרה דאי" w:date="2022-11-15T14:17:00Z">
        <w:r w:rsidRPr="0039639D" w:rsidDel="00B67BEF">
          <w:rPr>
            <w:b w:val="0"/>
            <w:bCs w:val="0"/>
            <w:rtl/>
          </w:rPr>
          <w:delText xml:space="preserve">60 </w:delText>
        </w:r>
      </w:del>
      <w:ins w:id="41" w:author="סימה תשרה דאי" w:date="2022-11-20T11:54:00Z">
        <w:r w:rsidR="00011A4D">
          <w:rPr>
            <w:rFonts w:hint="cs"/>
            <w:b w:val="0"/>
            <w:bCs w:val="0"/>
            <w:rtl/>
          </w:rPr>
          <w:t>45</w:t>
        </w:r>
      </w:ins>
      <w:ins w:id="42" w:author="סימה תשרה דאי" w:date="2022-11-15T14:17:00Z">
        <w:r w:rsidR="00B67BEF" w:rsidRPr="0039639D">
          <w:rPr>
            <w:b w:val="0"/>
            <w:bCs w:val="0"/>
            <w:rtl/>
          </w:rPr>
          <w:t xml:space="preserve"> </w:t>
        </w:r>
      </w:ins>
      <w:r w:rsidRPr="0039639D">
        <w:rPr>
          <w:b w:val="0"/>
          <w:bCs w:val="0"/>
          <w:rtl/>
        </w:rPr>
        <w:t>ימי עבודה</w:t>
      </w:r>
      <w:r w:rsidR="007C53B1">
        <w:rPr>
          <w:rFonts w:hint="cs"/>
          <w:b w:val="0"/>
          <w:bCs w:val="0"/>
          <w:rtl/>
        </w:rPr>
        <w:t xml:space="preserve"> והמשרד ישלם עבור תקופה זו בהתאם לאמור בהוראות המכרז</w:t>
      </w:r>
      <w:r w:rsidRPr="0039639D">
        <w:rPr>
          <w:b w:val="0"/>
          <w:bCs w:val="0"/>
          <w:rtl/>
        </w:rPr>
        <w:t>.</w:t>
      </w:r>
    </w:p>
    <w:p w14:paraId="00DD8F40" w14:textId="77777777" w:rsidR="003F051D" w:rsidRPr="0039639D" w:rsidRDefault="003F051D" w:rsidP="0095258B">
      <w:pPr>
        <w:pStyle w:val="-3"/>
        <w:numPr>
          <w:ilvl w:val="0"/>
          <w:numId w:val="0"/>
        </w:numPr>
        <w:spacing w:line="360" w:lineRule="auto"/>
        <w:ind w:left="1080"/>
        <w:jc w:val="both"/>
        <w:outlineLvl w:val="9"/>
        <w:rPr>
          <w:b w:val="0"/>
          <w:bCs w:val="0"/>
          <w:rtl/>
        </w:rPr>
      </w:pPr>
      <w:r>
        <w:rPr>
          <w:rFonts w:hint="cs"/>
          <w:b w:val="0"/>
          <w:bCs w:val="0"/>
          <w:u w:val="single"/>
          <w:rtl/>
        </w:rPr>
        <w:lastRenderedPageBreak/>
        <w:t>למשרד בלבד שמורה הזכות להאריך את תקופת החפיפה בת</w:t>
      </w:r>
      <w:r w:rsidR="00E14C2C">
        <w:rPr>
          <w:rFonts w:hint="cs"/>
          <w:b w:val="0"/>
          <w:bCs w:val="0"/>
          <w:u w:val="single"/>
          <w:rtl/>
        </w:rPr>
        <w:t>י</w:t>
      </w:r>
      <w:r>
        <w:rPr>
          <w:rFonts w:hint="cs"/>
          <w:b w:val="0"/>
          <w:bCs w:val="0"/>
          <w:u w:val="single"/>
          <w:rtl/>
        </w:rPr>
        <w:t>אום עם נותני השירותים הקיימים ונותני השירותים במכרז זה, לפרק זמן נוסף שלא יעלה על 30 ימי עבודה.</w:t>
      </w:r>
    </w:p>
    <w:p w14:paraId="4ECD2D64" w14:textId="77777777" w:rsidR="00B61B7B" w:rsidRPr="00B61B7B" w:rsidRDefault="005150D4" w:rsidP="0095258B">
      <w:pPr>
        <w:pStyle w:val="-3"/>
        <w:numPr>
          <w:ilvl w:val="0"/>
          <w:numId w:val="0"/>
        </w:numPr>
        <w:spacing w:line="360" w:lineRule="auto"/>
        <w:ind w:left="1080"/>
        <w:jc w:val="both"/>
        <w:outlineLvl w:val="9"/>
        <w:rPr>
          <w:b w:val="0"/>
          <w:bCs w:val="0"/>
        </w:rPr>
      </w:pPr>
      <w:r>
        <w:rPr>
          <w:rFonts w:hint="cs"/>
          <w:b w:val="0"/>
          <w:bCs w:val="0"/>
          <w:rtl/>
        </w:rPr>
        <w:t xml:space="preserve"> </w:t>
      </w:r>
      <w:r w:rsidR="00F84905">
        <w:rPr>
          <w:rFonts w:hint="cs"/>
          <w:b w:val="0"/>
          <w:bCs w:val="0"/>
          <w:rtl/>
        </w:rPr>
        <w:t xml:space="preserve">  </w:t>
      </w:r>
    </w:p>
    <w:p w14:paraId="30533670" w14:textId="77777777" w:rsidR="00013AFA" w:rsidRDefault="00013AFA" w:rsidP="0095258B">
      <w:pPr>
        <w:pStyle w:val="-3"/>
        <w:spacing w:line="360" w:lineRule="auto"/>
        <w:ind w:left="1076"/>
        <w:jc w:val="both"/>
        <w:outlineLvl w:val="0"/>
        <w:rPr>
          <w:b w:val="0"/>
          <w:bCs w:val="0"/>
        </w:rPr>
      </w:pPr>
      <w:r>
        <w:rPr>
          <w:rFonts w:hint="cs"/>
          <w:b w:val="0"/>
          <w:bCs w:val="0"/>
          <w:rtl/>
        </w:rPr>
        <w:t xml:space="preserve">היקף ההתקשרות במסגרת מכרז זה לא יעלה על סכום של </w:t>
      </w:r>
      <w:r w:rsidR="00EF5C92">
        <w:rPr>
          <w:rFonts w:hint="cs"/>
          <w:b w:val="0"/>
          <w:bCs w:val="0"/>
          <w:rtl/>
        </w:rPr>
        <w:t>6</w:t>
      </w:r>
      <w:r w:rsidR="00AB232C">
        <w:rPr>
          <w:rFonts w:hint="cs"/>
          <w:b w:val="0"/>
          <w:bCs w:val="0"/>
          <w:rtl/>
        </w:rPr>
        <w:t>,</w:t>
      </w:r>
      <w:r w:rsidR="00EF5C92">
        <w:rPr>
          <w:rFonts w:hint="cs"/>
          <w:b w:val="0"/>
          <w:bCs w:val="0"/>
          <w:rtl/>
        </w:rPr>
        <w:t>14</w:t>
      </w:r>
      <w:r w:rsidR="00AC22AD">
        <w:rPr>
          <w:rFonts w:hint="cs"/>
          <w:b w:val="0"/>
          <w:bCs w:val="0"/>
          <w:rtl/>
        </w:rPr>
        <w:t>0</w:t>
      </w:r>
      <w:r w:rsidR="00AB232C">
        <w:rPr>
          <w:rFonts w:hint="cs"/>
          <w:b w:val="0"/>
          <w:bCs w:val="0"/>
          <w:rtl/>
        </w:rPr>
        <w:t>,000</w:t>
      </w:r>
      <w:r>
        <w:rPr>
          <w:rFonts w:hint="cs"/>
          <w:b w:val="0"/>
          <w:bCs w:val="0"/>
          <w:rtl/>
        </w:rPr>
        <w:t xml:space="preserve"> ₪ כולל מע"מ לשנה. למשרד בלבד שמורה זכות הברירה להרחיב את ההתקשרות במסגרת מימוש אופציה בסכום נוסף של עד </w:t>
      </w:r>
      <w:r w:rsidR="00C548BA">
        <w:rPr>
          <w:rFonts w:hint="cs"/>
          <w:b w:val="0"/>
          <w:bCs w:val="0"/>
          <w:rtl/>
        </w:rPr>
        <w:t xml:space="preserve">1 </w:t>
      </w:r>
      <w:proofErr w:type="spellStart"/>
      <w:r w:rsidR="00C548BA">
        <w:rPr>
          <w:rFonts w:hint="cs"/>
          <w:b w:val="0"/>
          <w:bCs w:val="0"/>
          <w:rtl/>
        </w:rPr>
        <w:t>מלש"ח</w:t>
      </w:r>
      <w:proofErr w:type="spellEnd"/>
      <w:r w:rsidR="00C548BA">
        <w:rPr>
          <w:rFonts w:hint="cs"/>
          <w:b w:val="0"/>
          <w:bCs w:val="0"/>
          <w:rtl/>
        </w:rPr>
        <w:t xml:space="preserve"> כולל מע"מ לשנה.</w:t>
      </w:r>
    </w:p>
    <w:p w14:paraId="035C3537" w14:textId="77777777" w:rsidR="00D3498E" w:rsidRPr="003E3BE5" w:rsidRDefault="00D3498E" w:rsidP="0095258B">
      <w:pPr>
        <w:pStyle w:val="-3"/>
        <w:spacing w:line="360" w:lineRule="auto"/>
        <w:ind w:left="1076"/>
        <w:jc w:val="both"/>
        <w:outlineLvl w:val="0"/>
        <w:rPr>
          <w:b w:val="0"/>
          <w:bCs w:val="0"/>
          <w:rtl/>
        </w:rPr>
      </w:pPr>
      <w:r w:rsidRPr="003E3BE5">
        <w:rPr>
          <w:b w:val="0"/>
          <w:bCs w:val="0"/>
          <w:rtl/>
        </w:rPr>
        <w:t>יודגש כי צפי המשרד לעניין היקף ההתקשרות הינו נכון למועד פרסום המכרז וכי צפי זה אינו מחייב את המשרד לרכוש שירותים מהזוכה/ הזוכים בהיקף כלשהוא בזמן מן הזמנים</w:t>
      </w:r>
      <w:r w:rsidR="00DE2187">
        <w:rPr>
          <w:rFonts w:hint="cs"/>
          <w:b w:val="0"/>
          <w:bCs w:val="0"/>
          <w:rtl/>
        </w:rPr>
        <w:t xml:space="preserve"> ובכל מקרה היקף ההתקשרות השנתי מותנה בקיום תקציב מתאים</w:t>
      </w:r>
      <w:r w:rsidRPr="003E3BE5">
        <w:rPr>
          <w:b w:val="0"/>
          <w:bCs w:val="0"/>
          <w:rtl/>
        </w:rPr>
        <w:t>.</w:t>
      </w:r>
    </w:p>
    <w:p w14:paraId="0372403F" w14:textId="77777777" w:rsidR="00D3498E" w:rsidRPr="003E3BE5" w:rsidRDefault="00F87A68" w:rsidP="0095258B">
      <w:pPr>
        <w:pStyle w:val="-3"/>
        <w:spacing w:line="360" w:lineRule="auto"/>
        <w:ind w:left="1076"/>
        <w:jc w:val="both"/>
        <w:outlineLvl w:val="9"/>
        <w:rPr>
          <w:rFonts w:ascii="David" w:hAnsi="David"/>
          <w:b w:val="0"/>
          <w:bCs w:val="0"/>
          <w:color w:val="080908"/>
          <w:rtl/>
        </w:rPr>
      </w:pPr>
      <w:r>
        <w:rPr>
          <w:rFonts w:ascii="David" w:hAnsi="David" w:hint="cs"/>
          <w:b w:val="0"/>
          <w:bCs w:val="0"/>
          <w:color w:val="080908"/>
          <w:rtl/>
        </w:rPr>
        <w:t xml:space="preserve"> </w:t>
      </w:r>
      <w:r w:rsidR="00D3498E" w:rsidRPr="003E3BE5">
        <w:rPr>
          <w:rFonts w:ascii="David" w:hAnsi="David"/>
          <w:b w:val="0"/>
          <w:bCs w:val="0"/>
          <w:color w:val="080908"/>
          <w:rtl/>
        </w:rPr>
        <w:t xml:space="preserve">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 </w:t>
      </w:r>
    </w:p>
    <w:p w14:paraId="51176C61" w14:textId="77777777" w:rsidR="00C302A2" w:rsidRPr="002775BC" w:rsidRDefault="002C6DE8" w:rsidP="0095258B">
      <w:pPr>
        <w:pStyle w:val="-1"/>
        <w:spacing w:line="360" w:lineRule="atLeast"/>
        <w:rPr>
          <w:rFonts w:ascii="David" w:hAnsi="David"/>
          <w:color w:val="080908"/>
        </w:rPr>
      </w:pPr>
      <w:bookmarkStart w:id="43" w:name="_Toc496609905"/>
      <w:r w:rsidRPr="002775BC">
        <w:rPr>
          <w:rFonts w:ascii="David" w:hAnsi="David" w:hint="cs"/>
          <w:color w:val="080908"/>
          <w:rtl/>
        </w:rPr>
        <w:t>תקופת</w:t>
      </w:r>
      <w:r w:rsidRPr="002775BC">
        <w:rPr>
          <w:rFonts w:ascii="David" w:hAnsi="David"/>
          <w:color w:val="080908"/>
          <w:rtl/>
        </w:rPr>
        <w:t xml:space="preserve"> </w:t>
      </w:r>
      <w:r w:rsidRPr="002775BC">
        <w:rPr>
          <w:rFonts w:ascii="David" w:hAnsi="David" w:hint="cs"/>
          <w:color w:val="080908"/>
          <w:rtl/>
        </w:rPr>
        <w:t>ההתקשרות</w:t>
      </w:r>
      <w:bookmarkEnd w:id="43"/>
      <w:r w:rsidRPr="002775BC">
        <w:rPr>
          <w:rFonts w:ascii="David" w:hAnsi="David"/>
          <w:color w:val="080908"/>
          <w:rtl/>
        </w:rPr>
        <w:t xml:space="preserve">  </w:t>
      </w:r>
    </w:p>
    <w:p w14:paraId="0AA5A79F" w14:textId="77777777" w:rsidR="00C302A2" w:rsidRPr="002775BC" w:rsidRDefault="002C6DE8" w:rsidP="00BC7390">
      <w:pPr>
        <w:pStyle w:val="a8"/>
        <w:numPr>
          <w:ilvl w:val="1"/>
          <w:numId w:val="1"/>
        </w:numPr>
        <w:spacing w:line="360" w:lineRule="auto"/>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ערוך</w:t>
      </w:r>
      <w:r w:rsidRPr="002775BC">
        <w:rPr>
          <w:rFonts w:ascii="David" w:hAnsi="David"/>
          <w:color w:val="080908"/>
          <w:sz w:val="24"/>
          <w:rtl/>
        </w:rPr>
        <w:t xml:space="preserve"> </w:t>
      </w:r>
      <w:r w:rsidRPr="002775BC">
        <w:rPr>
          <w:rFonts w:ascii="David" w:hAnsi="David" w:hint="cs"/>
          <w:color w:val="080908"/>
          <w:sz w:val="24"/>
          <w:rtl/>
        </w:rPr>
        <w:t>לתחילת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חתום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מאוחר</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שנקבע</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יינתנו</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והמצאת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במסגרתו</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בראשי</w:t>
      </w:r>
      <w:r w:rsidRPr="002775BC">
        <w:rPr>
          <w:rFonts w:ascii="David" w:hAnsi="David"/>
          <w:color w:val="080908"/>
          <w:sz w:val="24"/>
          <w:rtl/>
        </w:rPr>
        <w:t xml:space="preserve"> </w:t>
      </w:r>
      <w:r w:rsidRPr="002775BC">
        <w:rPr>
          <w:rFonts w:ascii="David" w:hAnsi="David" w:hint="cs"/>
          <w:color w:val="080908"/>
          <w:sz w:val="24"/>
          <w:rtl/>
        </w:rPr>
        <w:t>תיבות</w:t>
      </w:r>
      <w:r w:rsidRPr="002775BC">
        <w:rPr>
          <w:rFonts w:ascii="David" w:hAnsi="David"/>
          <w:color w:val="080908"/>
          <w:sz w:val="24"/>
          <w:rtl/>
        </w:rPr>
        <w:t>).</w:t>
      </w:r>
    </w:p>
    <w:p w14:paraId="101C4533" w14:textId="77777777" w:rsidR="000F4FD2" w:rsidRPr="002775BC" w:rsidRDefault="002C6DE8" w:rsidP="00F92ED8">
      <w:pPr>
        <w:pStyle w:val="a8"/>
        <w:numPr>
          <w:ilvl w:val="1"/>
          <w:numId w:val="1"/>
        </w:numPr>
        <w:spacing w:line="360" w:lineRule="atLeast"/>
        <w:jc w:val="both"/>
        <w:rPr>
          <w:rFonts w:ascii="David" w:hAnsi="David"/>
          <w:color w:val="080908"/>
          <w:sz w:val="24"/>
        </w:rPr>
      </w:pPr>
      <w:r w:rsidRPr="002775BC">
        <w:rPr>
          <w:rFonts w:ascii="David" w:hAnsi="David" w:hint="cs"/>
          <w:color w:val="080908"/>
          <w:sz w:val="24"/>
          <w:rtl/>
        </w:rPr>
        <w:t>משך</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לשנה</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שמורה</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בתקופות</w:t>
      </w:r>
      <w:r w:rsidRPr="002775BC">
        <w:rPr>
          <w:rFonts w:ascii="David" w:hAnsi="David"/>
          <w:color w:val="080908"/>
          <w:sz w:val="24"/>
          <w:rtl/>
        </w:rPr>
        <w:t xml:space="preserve"> </w:t>
      </w:r>
      <w:r w:rsidRPr="002775BC">
        <w:rPr>
          <w:rFonts w:ascii="David" w:hAnsi="David" w:hint="cs"/>
          <w:color w:val="080908"/>
          <w:sz w:val="24"/>
          <w:rtl/>
        </w:rPr>
        <w:t>נוספות</w:t>
      </w:r>
      <w:r w:rsidRPr="002775BC">
        <w:rPr>
          <w:rFonts w:ascii="David" w:hAnsi="David"/>
          <w:color w:val="080908"/>
          <w:sz w:val="24"/>
          <w:rtl/>
        </w:rPr>
        <w:t xml:space="preserve">, </w:t>
      </w:r>
      <w:r w:rsidRPr="002775BC">
        <w:rPr>
          <w:rFonts w:ascii="David" w:hAnsi="David" w:hint="cs"/>
          <w:color w:val="080908"/>
          <w:sz w:val="24"/>
          <w:rtl/>
        </w:rPr>
        <w:t>בנות</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סך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003F4C48" w:rsidRPr="006547ED">
        <w:rPr>
          <w:rFonts w:ascii="David" w:hAnsi="David" w:hint="cs"/>
          <w:color w:val="080908"/>
          <w:sz w:val="24"/>
          <w:rtl/>
        </w:rPr>
        <w:t xml:space="preserve">שבע </w:t>
      </w:r>
      <w:r w:rsidR="003F4C48" w:rsidRPr="006547ED">
        <w:rPr>
          <w:rFonts w:ascii="David" w:hAnsi="David"/>
          <w:color w:val="080908"/>
          <w:sz w:val="24"/>
          <w:rtl/>
        </w:rPr>
        <w:t xml:space="preserve"> </w:t>
      </w:r>
      <w:r w:rsidRPr="006547ED">
        <w:rPr>
          <w:rFonts w:ascii="David" w:hAnsi="David" w:hint="cs"/>
          <w:color w:val="080908"/>
          <w:sz w:val="24"/>
          <w:rtl/>
        </w:rPr>
        <w:t>שנים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תקופות</w:t>
      </w:r>
      <w:r w:rsidRPr="002775BC">
        <w:rPr>
          <w:rStyle w:val="ae"/>
          <w:rFonts w:ascii="David" w:hAnsi="David"/>
          <w:color w:val="080908"/>
          <w:rtl/>
        </w:rPr>
        <w:t xml:space="preserve"> </w:t>
      </w:r>
      <w:r w:rsidRPr="002775BC">
        <w:rPr>
          <w:rStyle w:val="ae"/>
          <w:rFonts w:ascii="David" w:hAnsi="David" w:hint="cs"/>
          <w:color w:val="080908"/>
          <w:rtl/>
        </w:rPr>
        <w:t>הארכה</w:t>
      </w:r>
      <w:r w:rsidRPr="002775BC">
        <w:rPr>
          <w:rStyle w:val="ae"/>
          <w:rFonts w:ascii="David" w:hAnsi="David"/>
          <w:color w:val="080908"/>
          <w:rtl/>
        </w:rPr>
        <w:t>"</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לאישור</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מדי</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למגבלות</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תוקפן</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proofErr w:type="spellStart"/>
      <w:r w:rsidRPr="002775BC">
        <w:rPr>
          <w:rFonts w:ascii="David" w:hAnsi="David" w:hint="cs"/>
          <w:color w:val="080908"/>
          <w:sz w:val="24"/>
          <w:rtl/>
        </w:rPr>
        <w:t>התכ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Pr="002775BC">
        <w:rPr>
          <w:rFonts w:ascii="David" w:hAnsi="David" w:hint="cs"/>
          <w:color w:val="080908"/>
          <w:sz w:val="24"/>
          <w:rtl/>
        </w:rPr>
        <w:t>ותנאי</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שייחתם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27975F1D" w14:textId="77777777" w:rsidR="000F4FD2" w:rsidRPr="002775BC" w:rsidRDefault="00F66228" w:rsidP="00F92ED8">
      <w:pPr>
        <w:pStyle w:val="a8"/>
        <w:numPr>
          <w:ilvl w:val="1"/>
          <w:numId w:val="1"/>
        </w:numPr>
        <w:spacing w:line="360" w:lineRule="atLeast"/>
        <w:jc w:val="both"/>
        <w:rPr>
          <w:rFonts w:ascii="David" w:hAnsi="David"/>
          <w:color w:val="080908"/>
          <w:sz w:val="24"/>
        </w:rPr>
      </w:pPr>
      <w:r w:rsidRPr="002775BC">
        <w:rPr>
          <w:rStyle w:val="ae"/>
          <w:rFonts w:ascii="David" w:hAnsi="David" w:hint="cs"/>
          <w:color w:val="080908"/>
          <w:rtl/>
        </w:rPr>
        <w:t>הזוכה מתחייב כי במידה שלא יעמוד בזמנים שנקצב</w:t>
      </w:r>
      <w:r w:rsidR="00D14C6E">
        <w:rPr>
          <w:rStyle w:val="ae"/>
          <w:rFonts w:ascii="David" w:hAnsi="David" w:hint="cs"/>
          <w:color w:val="080908"/>
          <w:rtl/>
        </w:rPr>
        <w:t>ו</w:t>
      </w:r>
      <w:r w:rsidRPr="002775BC">
        <w:rPr>
          <w:rStyle w:val="ae"/>
          <w:rFonts w:ascii="David" w:hAnsi="David" w:hint="cs"/>
          <w:color w:val="080908"/>
          <w:rtl/>
        </w:rPr>
        <w:t xml:space="preserve"> לו לביצוע משימה במהלך תקופת ההתקשרות, ישלים ביצועה </w:t>
      </w:r>
      <w:r w:rsidR="002C6DE8" w:rsidRPr="002775BC">
        <w:rPr>
          <w:rStyle w:val="ae"/>
          <w:rFonts w:ascii="David" w:hAnsi="David" w:hint="cs"/>
          <w:color w:val="080908"/>
          <w:rtl/>
        </w:rPr>
        <w:t>לאחר</w:t>
      </w:r>
      <w:r w:rsidR="002C6DE8" w:rsidRPr="002775BC">
        <w:rPr>
          <w:rStyle w:val="ae"/>
          <w:rFonts w:ascii="David" w:hAnsi="David"/>
          <w:color w:val="080908"/>
          <w:rtl/>
        </w:rPr>
        <w:t xml:space="preserve"> </w:t>
      </w:r>
      <w:r w:rsidR="002C6DE8" w:rsidRPr="002775BC">
        <w:rPr>
          <w:rStyle w:val="ae"/>
          <w:rFonts w:ascii="David" w:hAnsi="David" w:hint="cs"/>
          <w:color w:val="080908"/>
          <w:rtl/>
        </w:rPr>
        <w:t>תום</w:t>
      </w:r>
      <w:r w:rsidR="002C6DE8" w:rsidRPr="002775BC">
        <w:rPr>
          <w:rStyle w:val="ae"/>
          <w:rFonts w:ascii="David" w:hAnsi="David"/>
          <w:color w:val="080908"/>
          <w:rtl/>
        </w:rPr>
        <w:t xml:space="preserve"> </w:t>
      </w:r>
      <w:r w:rsidR="002C6DE8" w:rsidRPr="002775BC">
        <w:rPr>
          <w:rStyle w:val="ae"/>
          <w:rFonts w:ascii="David" w:hAnsi="David" w:hint="cs"/>
          <w:color w:val="080908"/>
          <w:rtl/>
        </w:rPr>
        <w:t>תקופת</w:t>
      </w:r>
      <w:r w:rsidR="002C6DE8" w:rsidRPr="002775BC">
        <w:rPr>
          <w:rStyle w:val="ae"/>
          <w:rFonts w:ascii="David" w:hAnsi="David"/>
          <w:color w:val="080908"/>
          <w:rtl/>
        </w:rPr>
        <w:t xml:space="preserve"> </w:t>
      </w:r>
      <w:r w:rsidR="002C6DE8" w:rsidRPr="002775BC">
        <w:rPr>
          <w:rStyle w:val="ae"/>
          <w:rFonts w:ascii="David" w:hAnsi="David" w:hint="cs"/>
          <w:color w:val="080908"/>
          <w:rtl/>
        </w:rPr>
        <w:t>ההתקשרות</w:t>
      </w:r>
      <w:r w:rsidR="002C6DE8" w:rsidRPr="002775BC">
        <w:rPr>
          <w:rFonts w:ascii="David" w:hAnsi="David"/>
          <w:color w:val="080908"/>
          <w:sz w:val="24"/>
          <w:rtl/>
        </w:rPr>
        <w:t xml:space="preserve">, </w:t>
      </w:r>
      <w:r w:rsidR="00114DA0" w:rsidRPr="002775BC">
        <w:rPr>
          <w:rFonts w:ascii="David" w:hAnsi="David" w:hint="cs"/>
          <w:color w:val="080908"/>
          <w:sz w:val="24"/>
          <w:rtl/>
        </w:rPr>
        <w:t xml:space="preserve">וזאת </w:t>
      </w:r>
      <w:r w:rsidR="002C6DE8" w:rsidRPr="002775BC">
        <w:rPr>
          <w:rFonts w:ascii="David" w:hAnsi="David" w:hint="cs"/>
          <w:color w:val="080908"/>
          <w:sz w:val="24"/>
          <w:rtl/>
        </w:rPr>
        <w:t>בתנאים</w:t>
      </w:r>
      <w:r w:rsidR="002C6DE8" w:rsidRPr="002775BC">
        <w:rPr>
          <w:rFonts w:ascii="David" w:hAnsi="David"/>
          <w:color w:val="080908"/>
          <w:sz w:val="24"/>
          <w:rtl/>
        </w:rPr>
        <w:t xml:space="preserve"> </w:t>
      </w:r>
      <w:r w:rsidR="002C6DE8" w:rsidRPr="002775BC">
        <w:rPr>
          <w:rFonts w:ascii="David" w:hAnsi="David" w:hint="cs"/>
          <w:color w:val="080908"/>
          <w:sz w:val="24"/>
          <w:rtl/>
        </w:rPr>
        <w:t>הקבועים</w:t>
      </w:r>
      <w:r w:rsidR="002C6DE8" w:rsidRPr="002775BC">
        <w:rPr>
          <w:rFonts w:ascii="David" w:hAnsi="David"/>
          <w:color w:val="080908"/>
          <w:sz w:val="24"/>
          <w:rtl/>
        </w:rPr>
        <w:t xml:space="preserve"> </w:t>
      </w:r>
      <w:r w:rsidR="002C6DE8" w:rsidRPr="002775BC">
        <w:rPr>
          <w:rFonts w:ascii="David" w:hAnsi="David" w:hint="cs"/>
          <w:color w:val="080908"/>
          <w:sz w:val="24"/>
          <w:rtl/>
        </w:rPr>
        <w:t>במכרז</w:t>
      </w:r>
      <w:r w:rsidR="002C6DE8" w:rsidRPr="002775BC">
        <w:rPr>
          <w:rFonts w:ascii="David" w:hAnsi="David"/>
          <w:color w:val="080908"/>
          <w:sz w:val="24"/>
          <w:rtl/>
        </w:rPr>
        <w:t xml:space="preserve"> </w:t>
      </w:r>
      <w:r w:rsidR="002C6DE8" w:rsidRPr="002775BC">
        <w:rPr>
          <w:rFonts w:ascii="David" w:hAnsi="David" w:hint="cs"/>
          <w:color w:val="080908"/>
          <w:sz w:val="24"/>
          <w:rtl/>
        </w:rPr>
        <w:t>זה</w:t>
      </w:r>
      <w:r w:rsidR="002C6DE8" w:rsidRPr="002775BC">
        <w:rPr>
          <w:rFonts w:ascii="David" w:hAnsi="David"/>
          <w:color w:val="080908"/>
          <w:sz w:val="24"/>
          <w:rtl/>
        </w:rPr>
        <w:t xml:space="preserve">, </w:t>
      </w:r>
      <w:r w:rsidR="002C6DE8" w:rsidRPr="002775BC">
        <w:rPr>
          <w:rFonts w:ascii="David" w:hAnsi="David" w:hint="cs"/>
          <w:color w:val="080908"/>
          <w:sz w:val="24"/>
          <w:rtl/>
        </w:rPr>
        <w:t>בהצעה</w:t>
      </w:r>
      <w:r w:rsidR="002C6DE8" w:rsidRPr="002775BC">
        <w:rPr>
          <w:rFonts w:ascii="David" w:hAnsi="David"/>
          <w:color w:val="080908"/>
          <w:sz w:val="24"/>
          <w:rtl/>
        </w:rPr>
        <w:t xml:space="preserve"> </w:t>
      </w:r>
      <w:r w:rsidR="002C6DE8" w:rsidRPr="002775BC">
        <w:rPr>
          <w:rFonts w:ascii="David" w:hAnsi="David" w:hint="cs"/>
          <w:color w:val="080908"/>
          <w:sz w:val="24"/>
          <w:rtl/>
        </w:rPr>
        <w:t>ובהסכם</w:t>
      </w:r>
      <w:r w:rsidR="002C6DE8" w:rsidRPr="002775BC">
        <w:rPr>
          <w:rFonts w:ascii="David" w:hAnsi="David"/>
          <w:color w:val="080908"/>
          <w:sz w:val="24"/>
          <w:rtl/>
        </w:rPr>
        <w:t xml:space="preserve"> </w:t>
      </w:r>
      <w:r w:rsidR="002C6DE8" w:rsidRPr="002775BC">
        <w:rPr>
          <w:rFonts w:ascii="David" w:hAnsi="David" w:hint="cs"/>
          <w:color w:val="080908"/>
          <w:sz w:val="24"/>
          <w:rtl/>
        </w:rPr>
        <w:t>ההתקשרות</w:t>
      </w:r>
      <w:r w:rsidR="00114DA0" w:rsidRPr="002775BC">
        <w:rPr>
          <w:rFonts w:ascii="David" w:hAnsi="David" w:hint="cs"/>
          <w:color w:val="080908"/>
          <w:sz w:val="24"/>
          <w:rtl/>
        </w:rPr>
        <w:t>. יובהר כי השלמת המשימה תתבצע לאחר שו</w:t>
      </w:r>
      <w:r w:rsidR="0075132B">
        <w:rPr>
          <w:rFonts w:ascii="David" w:hAnsi="David" w:hint="cs"/>
          <w:color w:val="080908"/>
          <w:sz w:val="24"/>
          <w:rtl/>
        </w:rPr>
        <w:t>ו</w:t>
      </w:r>
      <w:r w:rsidR="00114DA0" w:rsidRPr="002775BC">
        <w:rPr>
          <w:rFonts w:ascii="David" w:hAnsi="David" w:hint="cs"/>
          <w:color w:val="080908"/>
          <w:sz w:val="24"/>
          <w:rtl/>
        </w:rPr>
        <w:t>עדת המכרזים תאשר התקשרות המשך ולאחר שהזוכה</w:t>
      </w:r>
      <w:r w:rsidR="00F92ED8">
        <w:rPr>
          <w:rFonts w:ascii="David" w:hAnsi="David" w:hint="cs"/>
          <w:color w:val="080908"/>
          <w:sz w:val="24"/>
          <w:rtl/>
        </w:rPr>
        <w:t xml:space="preserve"> </w:t>
      </w:r>
      <w:r w:rsidR="002C6DE8" w:rsidRPr="002775BC">
        <w:rPr>
          <w:rFonts w:ascii="David" w:hAnsi="David" w:hint="cs"/>
          <w:color w:val="080908"/>
          <w:sz w:val="24"/>
          <w:rtl/>
        </w:rPr>
        <w:t>ימציא</w:t>
      </w:r>
      <w:r w:rsidR="002C6DE8" w:rsidRPr="002775BC">
        <w:rPr>
          <w:rFonts w:ascii="David" w:hAnsi="David"/>
          <w:color w:val="080908"/>
          <w:sz w:val="24"/>
          <w:rtl/>
        </w:rPr>
        <w:t xml:space="preserve"> </w:t>
      </w:r>
      <w:r w:rsidR="002C6DE8" w:rsidRPr="002775BC">
        <w:rPr>
          <w:rFonts w:ascii="David" w:hAnsi="David" w:hint="cs"/>
          <w:color w:val="080908"/>
          <w:sz w:val="24"/>
          <w:rtl/>
        </w:rPr>
        <w:t>למשרד</w:t>
      </w:r>
      <w:r w:rsidR="002C6DE8" w:rsidRPr="002775BC">
        <w:rPr>
          <w:rFonts w:ascii="David" w:hAnsi="David"/>
          <w:color w:val="080908"/>
          <w:sz w:val="24"/>
          <w:rtl/>
        </w:rPr>
        <w:t xml:space="preserve">,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חשבונו</w:t>
      </w:r>
      <w:r w:rsidR="002C6DE8" w:rsidRPr="002775BC">
        <w:rPr>
          <w:rFonts w:ascii="David" w:hAnsi="David"/>
          <w:color w:val="080908"/>
          <w:sz w:val="24"/>
          <w:rtl/>
        </w:rPr>
        <w:t xml:space="preserve">, </w:t>
      </w:r>
      <w:r w:rsidR="002C6DE8" w:rsidRPr="002775BC">
        <w:rPr>
          <w:rFonts w:ascii="David" w:hAnsi="David" w:hint="cs"/>
          <w:color w:val="080908"/>
          <w:sz w:val="24"/>
          <w:rtl/>
        </w:rPr>
        <w:t>ערבות</w:t>
      </w:r>
      <w:r w:rsidR="002C6DE8" w:rsidRPr="002775BC">
        <w:rPr>
          <w:rFonts w:ascii="David" w:hAnsi="David"/>
          <w:color w:val="080908"/>
          <w:sz w:val="24"/>
          <w:rtl/>
        </w:rPr>
        <w:t xml:space="preserve"> </w:t>
      </w:r>
      <w:r w:rsidR="002C6DE8" w:rsidRPr="002775BC">
        <w:rPr>
          <w:rFonts w:ascii="David" w:hAnsi="David" w:hint="cs"/>
          <w:color w:val="080908"/>
          <w:sz w:val="24"/>
          <w:rtl/>
        </w:rPr>
        <w:t>ביצוע</w:t>
      </w:r>
      <w:r w:rsidR="002C6DE8" w:rsidRPr="002775BC">
        <w:rPr>
          <w:rFonts w:ascii="David" w:hAnsi="David"/>
          <w:color w:val="080908"/>
          <w:sz w:val="24"/>
          <w:rtl/>
        </w:rPr>
        <w:t xml:space="preserve"> </w:t>
      </w:r>
      <w:r w:rsidR="002C6DE8" w:rsidRPr="002775BC">
        <w:rPr>
          <w:rFonts w:ascii="David" w:hAnsi="David" w:hint="cs"/>
          <w:color w:val="080908"/>
          <w:sz w:val="24"/>
          <w:rtl/>
        </w:rPr>
        <w:t>שתעמוד</w:t>
      </w:r>
      <w:r w:rsidR="002C6DE8" w:rsidRPr="002775BC">
        <w:rPr>
          <w:rFonts w:ascii="David" w:hAnsi="David"/>
          <w:color w:val="080908"/>
          <w:sz w:val="24"/>
          <w:rtl/>
        </w:rPr>
        <w:t xml:space="preserve"> </w:t>
      </w:r>
      <w:r w:rsidR="002C6DE8" w:rsidRPr="002775BC">
        <w:rPr>
          <w:rFonts w:ascii="David" w:hAnsi="David" w:hint="cs"/>
          <w:color w:val="080908"/>
          <w:sz w:val="24"/>
          <w:rtl/>
        </w:rPr>
        <w:t>בתוקף</w:t>
      </w:r>
      <w:r w:rsidR="002C6DE8" w:rsidRPr="002775BC">
        <w:rPr>
          <w:rFonts w:ascii="David" w:hAnsi="David"/>
          <w:color w:val="080908"/>
          <w:sz w:val="24"/>
          <w:rtl/>
        </w:rPr>
        <w:t xml:space="preserve"> </w:t>
      </w:r>
      <w:r w:rsidR="002C6DE8" w:rsidRPr="002775BC">
        <w:rPr>
          <w:rFonts w:ascii="David" w:hAnsi="David" w:hint="cs"/>
          <w:color w:val="080908"/>
          <w:sz w:val="24"/>
          <w:rtl/>
        </w:rPr>
        <w:t>עד</w:t>
      </w:r>
      <w:r w:rsidR="002C6DE8" w:rsidRPr="002775BC">
        <w:rPr>
          <w:rFonts w:ascii="David" w:hAnsi="David"/>
          <w:color w:val="080908"/>
          <w:sz w:val="24"/>
          <w:rtl/>
        </w:rPr>
        <w:t xml:space="preserve"> </w:t>
      </w:r>
      <w:r w:rsidR="002C6DE8" w:rsidRPr="002775BC">
        <w:rPr>
          <w:rFonts w:ascii="David" w:hAnsi="David" w:hint="cs"/>
          <w:color w:val="080908"/>
          <w:sz w:val="24"/>
          <w:rtl/>
        </w:rPr>
        <w:t>למועד</w:t>
      </w:r>
      <w:r w:rsidR="002C6DE8" w:rsidRPr="002775BC">
        <w:rPr>
          <w:rFonts w:ascii="David" w:hAnsi="David"/>
          <w:color w:val="080908"/>
          <w:sz w:val="24"/>
          <w:rtl/>
        </w:rPr>
        <w:t xml:space="preserve"> </w:t>
      </w:r>
      <w:r w:rsidR="002C6DE8" w:rsidRPr="002775BC">
        <w:rPr>
          <w:rFonts w:ascii="David" w:hAnsi="David" w:hint="cs"/>
          <w:color w:val="080908"/>
          <w:sz w:val="24"/>
          <w:rtl/>
        </w:rPr>
        <w:t>שיקבע</w:t>
      </w:r>
      <w:r w:rsidR="002C6DE8" w:rsidRPr="002775BC">
        <w:rPr>
          <w:rFonts w:ascii="David" w:hAnsi="David"/>
          <w:color w:val="080908"/>
          <w:sz w:val="24"/>
          <w:rtl/>
        </w:rPr>
        <w:t xml:space="preserve"> </w:t>
      </w:r>
      <w:r w:rsidR="00A8545D" w:rsidRPr="002775BC">
        <w:rPr>
          <w:rFonts w:ascii="David" w:hAnsi="David" w:hint="cs"/>
          <w:color w:val="080908"/>
          <w:sz w:val="24"/>
          <w:rtl/>
        </w:rPr>
        <w:t>על ידי</w:t>
      </w:r>
      <w:r w:rsidR="002C6DE8" w:rsidRPr="002775BC">
        <w:rPr>
          <w:rFonts w:ascii="David" w:hAnsi="David"/>
          <w:color w:val="080908"/>
          <w:sz w:val="24"/>
          <w:rtl/>
        </w:rPr>
        <w:t xml:space="preserve">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r w:rsidR="002C6DE8" w:rsidRPr="002775BC">
        <w:rPr>
          <w:rFonts w:ascii="David" w:hAnsi="David" w:hint="cs"/>
          <w:color w:val="080908"/>
          <w:sz w:val="24"/>
          <w:rtl/>
        </w:rPr>
        <w:t>אשר</w:t>
      </w:r>
      <w:r w:rsidR="002C6DE8" w:rsidRPr="002775BC">
        <w:rPr>
          <w:rFonts w:ascii="David" w:hAnsi="David"/>
          <w:color w:val="080908"/>
          <w:sz w:val="24"/>
          <w:rtl/>
        </w:rPr>
        <w:t xml:space="preserve"> </w:t>
      </w:r>
      <w:r w:rsidR="002C6DE8" w:rsidRPr="002775BC">
        <w:rPr>
          <w:rFonts w:ascii="David" w:hAnsi="David" w:hint="cs"/>
          <w:color w:val="080908"/>
          <w:sz w:val="24"/>
          <w:rtl/>
        </w:rPr>
        <w:t>יהיה</w:t>
      </w:r>
      <w:r w:rsidR="002C6DE8" w:rsidRPr="002775BC">
        <w:rPr>
          <w:rFonts w:ascii="David" w:hAnsi="David"/>
          <w:color w:val="080908"/>
          <w:sz w:val="24"/>
          <w:rtl/>
        </w:rPr>
        <w:t xml:space="preserve"> 60 </w:t>
      </w:r>
      <w:r w:rsidR="002C6DE8" w:rsidRPr="002775BC">
        <w:rPr>
          <w:rFonts w:ascii="David" w:hAnsi="David" w:hint="cs"/>
          <w:color w:val="080908"/>
          <w:sz w:val="24"/>
          <w:rtl/>
        </w:rPr>
        <w:t>יום</w:t>
      </w:r>
      <w:r w:rsidR="002C6DE8" w:rsidRPr="002775BC">
        <w:rPr>
          <w:rFonts w:ascii="David" w:hAnsi="David"/>
          <w:color w:val="080908"/>
          <w:sz w:val="24"/>
          <w:rtl/>
        </w:rPr>
        <w:t xml:space="preserve"> </w:t>
      </w:r>
      <w:r w:rsidR="002C6DE8" w:rsidRPr="002775BC">
        <w:rPr>
          <w:rFonts w:ascii="David" w:hAnsi="David" w:hint="cs"/>
          <w:color w:val="080908"/>
          <w:sz w:val="24"/>
          <w:rtl/>
        </w:rPr>
        <w:t>אחרי</w:t>
      </w:r>
      <w:r w:rsidR="002C6DE8" w:rsidRPr="002775BC">
        <w:rPr>
          <w:rFonts w:ascii="David" w:hAnsi="David"/>
          <w:color w:val="080908"/>
          <w:sz w:val="24"/>
          <w:rtl/>
        </w:rPr>
        <w:t xml:space="preserve"> </w:t>
      </w:r>
      <w:r w:rsidR="002C6DE8" w:rsidRPr="002775BC">
        <w:rPr>
          <w:rFonts w:ascii="David" w:hAnsi="David" w:hint="cs"/>
          <w:color w:val="080908"/>
          <w:sz w:val="24"/>
          <w:rtl/>
        </w:rPr>
        <w:t>המועד</w:t>
      </w:r>
      <w:r w:rsidR="002C6DE8" w:rsidRPr="002775BC">
        <w:rPr>
          <w:rFonts w:ascii="David" w:hAnsi="David"/>
          <w:color w:val="080908"/>
          <w:sz w:val="24"/>
          <w:rtl/>
        </w:rPr>
        <w:t xml:space="preserve"> </w:t>
      </w:r>
      <w:r w:rsidR="002C6DE8" w:rsidRPr="002775BC">
        <w:rPr>
          <w:rFonts w:ascii="David" w:hAnsi="David" w:hint="cs"/>
          <w:color w:val="080908"/>
          <w:sz w:val="24"/>
          <w:rtl/>
        </w:rPr>
        <w:t>הצפוי</w:t>
      </w:r>
      <w:r w:rsidR="002C6DE8" w:rsidRPr="002775BC">
        <w:rPr>
          <w:rFonts w:ascii="David" w:hAnsi="David"/>
          <w:color w:val="080908"/>
          <w:sz w:val="24"/>
          <w:rtl/>
        </w:rPr>
        <w:t xml:space="preserve"> </w:t>
      </w:r>
      <w:r w:rsidR="002C6DE8" w:rsidRPr="002775BC">
        <w:rPr>
          <w:rFonts w:ascii="David" w:hAnsi="David" w:hint="cs"/>
          <w:color w:val="080908"/>
          <w:sz w:val="24"/>
          <w:rtl/>
        </w:rPr>
        <w:t>להשלמת</w:t>
      </w:r>
      <w:r w:rsidR="002C6DE8" w:rsidRPr="002775BC">
        <w:rPr>
          <w:rFonts w:ascii="David" w:hAnsi="David"/>
          <w:color w:val="080908"/>
          <w:sz w:val="24"/>
          <w:rtl/>
        </w:rPr>
        <w:t xml:space="preserve"> </w:t>
      </w:r>
      <w:r w:rsidR="002C6DE8" w:rsidRPr="002775BC">
        <w:rPr>
          <w:rFonts w:ascii="David" w:hAnsi="David" w:hint="cs"/>
          <w:color w:val="080908"/>
          <w:sz w:val="24"/>
          <w:rtl/>
        </w:rPr>
        <w:t>הטיפול</w:t>
      </w:r>
      <w:r w:rsidR="002C6DE8" w:rsidRPr="002775BC">
        <w:rPr>
          <w:rFonts w:ascii="David" w:hAnsi="David"/>
          <w:color w:val="080908"/>
          <w:sz w:val="24"/>
          <w:rtl/>
        </w:rPr>
        <w:t xml:space="preserve"> </w:t>
      </w:r>
      <w:r w:rsidR="002C6DE8" w:rsidRPr="002775BC">
        <w:rPr>
          <w:rFonts w:ascii="David" w:hAnsi="David" w:hint="cs"/>
          <w:color w:val="080908"/>
          <w:sz w:val="24"/>
          <w:rtl/>
        </w:rPr>
        <w:t>ויאריך</w:t>
      </w:r>
      <w:r w:rsidR="002C6DE8" w:rsidRPr="002775BC">
        <w:rPr>
          <w:rFonts w:ascii="David" w:hAnsi="David"/>
          <w:color w:val="080908"/>
          <w:sz w:val="24"/>
          <w:rtl/>
        </w:rPr>
        <w:t xml:space="preserve"> </w:t>
      </w:r>
      <w:r w:rsidR="002C6DE8" w:rsidRPr="002775BC">
        <w:rPr>
          <w:rFonts w:ascii="David" w:hAnsi="David" w:hint="cs"/>
          <w:color w:val="080908"/>
          <w:sz w:val="24"/>
          <w:rtl/>
        </w:rPr>
        <w:t>את</w:t>
      </w:r>
      <w:r w:rsidR="002C6DE8" w:rsidRPr="002775BC">
        <w:rPr>
          <w:rFonts w:ascii="David" w:hAnsi="David"/>
          <w:color w:val="080908"/>
          <w:sz w:val="24"/>
          <w:rtl/>
        </w:rPr>
        <w:t xml:space="preserve"> </w:t>
      </w:r>
      <w:r w:rsidR="002C6DE8" w:rsidRPr="002775BC">
        <w:rPr>
          <w:rFonts w:ascii="David" w:hAnsi="David" w:hint="cs"/>
          <w:color w:val="080908"/>
          <w:sz w:val="24"/>
          <w:rtl/>
        </w:rPr>
        <w:t>האישור</w:t>
      </w:r>
      <w:r w:rsidR="002C6DE8" w:rsidRPr="002775BC">
        <w:rPr>
          <w:rFonts w:ascii="David" w:hAnsi="David"/>
          <w:color w:val="080908"/>
          <w:sz w:val="24"/>
          <w:rtl/>
        </w:rPr>
        <w:t xml:space="preserve"> </w:t>
      </w:r>
      <w:proofErr w:type="spellStart"/>
      <w:r w:rsidR="002C6DE8" w:rsidRPr="002775BC">
        <w:rPr>
          <w:rFonts w:ascii="David" w:hAnsi="David" w:hint="cs"/>
          <w:color w:val="080908"/>
          <w:sz w:val="24"/>
          <w:rtl/>
        </w:rPr>
        <w:t>הביטוחי</w:t>
      </w:r>
      <w:proofErr w:type="spellEnd"/>
      <w:r w:rsidR="002C6DE8" w:rsidRPr="002775BC">
        <w:rPr>
          <w:rFonts w:ascii="David" w:hAnsi="David"/>
          <w:color w:val="080908"/>
          <w:sz w:val="24"/>
          <w:rtl/>
        </w:rPr>
        <w:t xml:space="preserve"> </w:t>
      </w:r>
      <w:r w:rsidR="002C6DE8" w:rsidRPr="002775BC">
        <w:rPr>
          <w:rFonts w:ascii="David" w:hAnsi="David" w:hint="cs"/>
          <w:color w:val="080908"/>
          <w:sz w:val="24"/>
          <w:rtl/>
        </w:rPr>
        <w:t>בהתאם</w:t>
      </w:r>
      <w:r w:rsidR="002C6DE8" w:rsidRPr="002775BC">
        <w:rPr>
          <w:rFonts w:ascii="David" w:hAnsi="David"/>
          <w:color w:val="080908"/>
          <w:sz w:val="24"/>
          <w:rtl/>
        </w:rPr>
        <w:t xml:space="preserve"> </w:t>
      </w:r>
      <w:r w:rsidR="002C6DE8" w:rsidRPr="002775BC">
        <w:rPr>
          <w:rFonts w:ascii="David" w:hAnsi="David" w:hint="cs"/>
          <w:color w:val="080908"/>
          <w:sz w:val="24"/>
          <w:rtl/>
        </w:rPr>
        <w:t>להנחיית</w:t>
      </w:r>
      <w:r w:rsidR="002C6DE8" w:rsidRPr="002775BC">
        <w:rPr>
          <w:rFonts w:ascii="David" w:hAnsi="David"/>
          <w:color w:val="080908"/>
          <w:sz w:val="24"/>
          <w:rtl/>
        </w:rPr>
        <w:t xml:space="preserve">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p>
    <w:p w14:paraId="7528AE1A" w14:textId="77777777" w:rsidR="00C302A2" w:rsidRPr="002775BC" w:rsidRDefault="002C6DE8" w:rsidP="00F92ED8">
      <w:pPr>
        <w:pStyle w:val="a8"/>
        <w:numPr>
          <w:ilvl w:val="1"/>
          <w:numId w:val="1"/>
        </w:numPr>
        <w:spacing w:line="360" w:lineRule="atLeast"/>
        <w:jc w:val="both"/>
        <w:rPr>
          <w:rFonts w:ascii="David" w:hAnsi="David"/>
          <w:color w:val="080908"/>
          <w:sz w:val="24"/>
        </w:rPr>
      </w:pP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שמורה</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להפסיק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בתום</w:t>
      </w:r>
      <w:r w:rsidRPr="002775BC">
        <w:rPr>
          <w:rFonts w:ascii="David" w:hAnsi="David"/>
          <w:color w:val="080908"/>
          <w:sz w:val="24"/>
          <w:rtl/>
        </w:rPr>
        <w:t xml:space="preserve"> </w:t>
      </w:r>
      <w:r w:rsidRPr="002775BC">
        <w:rPr>
          <w:rFonts w:ascii="David" w:hAnsi="David" w:hint="cs"/>
          <w:color w:val="080908"/>
          <w:sz w:val="24"/>
          <w:rtl/>
        </w:rPr>
        <w:t>הזדקקותו</w:t>
      </w:r>
      <w:r w:rsidRPr="002775BC">
        <w:rPr>
          <w:rFonts w:ascii="David" w:hAnsi="David"/>
          <w:color w:val="080908"/>
          <w:sz w:val="24"/>
          <w:rtl/>
        </w:rPr>
        <w:t xml:space="preserve"> </w:t>
      </w:r>
      <w:r w:rsidRPr="002775BC">
        <w:rPr>
          <w:rFonts w:ascii="David" w:hAnsi="David" w:hint="cs"/>
          <w:color w:val="080908"/>
          <w:sz w:val="24"/>
          <w:rtl/>
        </w:rPr>
        <w:t>לשירותים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30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וסך</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הסופית</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להיקף</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שניתן</w:t>
      </w:r>
      <w:r w:rsidRPr="002775BC">
        <w:rPr>
          <w:rFonts w:ascii="David" w:hAnsi="David"/>
          <w:color w:val="080908"/>
          <w:sz w:val="24"/>
          <w:rtl/>
        </w:rPr>
        <w:t xml:space="preserve"> </w:t>
      </w:r>
      <w:r w:rsidRPr="002775BC">
        <w:rPr>
          <w:rFonts w:ascii="David" w:hAnsi="David" w:hint="cs"/>
          <w:color w:val="080908"/>
          <w:sz w:val="24"/>
          <w:rtl/>
        </w:rPr>
        <w:t>בפועל</w:t>
      </w:r>
      <w:r w:rsidRPr="002775BC">
        <w:rPr>
          <w:rFonts w:ascii="David" w:hAnsi="David"/>
          <w:color w:val="080908"/>
          <w:sz w:val="24"/>
          <w:rtl/>
        </w:rPr>
        <w:t>.</w:t>
      </w:r>
    </w:p>
    <w:p w14:paraId="34AC2218" w14:textId="77777777" w:rsidR="00C302A2" w:rsidRPr="003F4C48" w:rsidRDefault="00C302A2" w:rsidP="002775BC">
      <w:pPr>
        <w:pStyle w:val="a8"/>
        <w:spacing w:line="360" w:lineRule="atLeast"/>
        <w:ind w:left="792"/>
        <w:rPr>
          <w:rFonts w:ascii="David" w:hAnsi="David"/>
          <w:color w:val="080908"/>
          <w:sz w:val="24"/>
        </w:rPr>
      </w:pPr>
    </w:p>
    <w:p w14:paraId="4AA4B5EE" w14:textId="77777777" w:rsidR="00C302A2" w:rsidRPr="002775BC" w:rsidRDefault="002C6DE8" w:rsidP="0095258B">
      <w:pPr>
        <w:pStyle w:val="-1"/>
        <w:spacing w:line="360" w:lineRule="atLeast"/>
        <w:rPr>
          <w:rFonts w:ascii="David" w:hAnsi="David"/>
          <w:color w:val="080908"/>
        </w:rPr>
      </w:pPr>
      <w:bookmarkStart w:id="44" w:name="_Toc496609906"/>
      <w:r w:rsidRPr="002775BC">
        <w:rPr>
          <w:rFonts w:ascii="David" w:hAnsi="David" w:hint="cs"/>
          <w:color w:val="080908"/>
          <w:rtl/>
        </w:rPr>
        <w:t>הליך</w:t>
      </w:r>
      <w:r w:rsidRPr="002775BC">
        <w:rPr>
          <w:rFonts w:ascii="David" w:hAnsi="David"/>
          <w:color w:val="080908"/>
          <w:rtl/>
        </w:rPr>
        <w:t xml:space="preserve"> </w:t>
      </w:r>
      <w:r w:rsidRPr="002775BC">
        <w:rPr>
          <w:rFonts w:ascii="David" w:hAnsi="David" w:hint="cs"/>
          <w:color w:val="080908"/>
          <w:rtl/>
        </w:rPr>
        <w:t>בחינת</w:t>
      </w:r>
      <w:r w:rsidRPr="002775BC">
        <w:rPr>
          <w:rFonts w:ascii="David" w:hAnsi="David"/>
          <w:color w:val="080908"/>
          <w:rtl/>
        </w:rPr>
        <w:t xml:space="preserve"> </w:t>
      </w:r>
      <w:r w:rsidRPr="002775BC">
        <w:rPr>
          <w:rFonts w:ascii="David" w:hAnsi="David" w:hint="cs"/>
          <w:color w:val="080908"/>
          <w:rtl/>
        </w:rPr>
        <w:t>ההצעות</w:t>
      </w:r>
      <w:r w:rsidRPr="002775BC">
        <w:rPr>
          <w:rFonts w:ascii="David" w:hAnsi="David"/>
          <w:color w:val="080908"/>
          <w:rtl/>
        </w:rPr>
        <w:t xml:space="preserve"> </w:t>
      </w:r>
      <w:r w:rsidRPr="002775BC">
        <w:rPr>
          <w:rFonts w:ascii="David" w:hAnsi="David" w:hint="cs"/>
          <w:color w:val="080908"/>
          <w:rtl/>
        </w:rPr>
        <w:t>ובחירת</w:t>
      </w:r>
      <w:r w:rsidRPr="002775BC">
        <w:rPr>
          <w:rFonts w:ascii="David" w:hAnsi="David"/>
          <w:color w:val="080908"/>
          <w:rtl/>
        </w:rPr>
        <w:t xml:space="preserve"> </w:t>
      </w:r>
      <w:r w:rsidRPr="002775BC">
        <w:rPr>
          <w:rFonts w:ascii="David" w:hAnsi="David" w:hint="cs"/>
          <w:color w:val="080908"/>
          <w:rtl/>
        </w:rPr>
        <w:t>הספק</w:t>
      </w:r>
      <w:r w:rsidRPr="002775BC">
        <w:rPr>
          <w:rFonts w:ascii="David" w:hAnsi="David"/>
          <w:color w:val="080908"/>
          <w:rtl/>
        </w:rPr>
        <w:t xml:space="preserve"> </w:t>
      </w:r>
      <w:r w:rsidRPr="002775BC">
        <w:rPr>
          <w:rFonts w:ascii="David" w:hAnsi="David" w:hint="cs"/>
          <w:color w:val="080908"/>
          <w:rtl/>
        </w:rPr>
        <w:t>הזוכה</w:t>
      </w:r>
      <w:r w:rsidRPr="002775BC">
        <w:rPr>
          <w:rFonts w:ascii="David" w:hAnsi="David"/>
          <w:color w:val="080908"/>
          <w:rtl/>
        </w:rPr>
        <w:t xml:space="preserve"> </w:t>
      </w:r>
      <w:r w:rsidRPr="002775BC">
        <w:rPr>
          <w:rFonts w:ascii="David" w:hAnsi="David" w:hint="cs"/>
          <w:color w:val="080908"/>
          <w:rtl/>
        </w:rPr>
        <w:t>במכרז</w:t>
      </w:r>
      <w:bookmarkEnd w:id="44"/>
    </w:p>
    <w:p w14:paraId="2BE442AE" w14:textId="77777777" w:rsidR="00C302A2" w:rsidRPr="002775BC" w:rsidRDefault="002C6DE8" w:rsidP="0095258B">
      <w:pPr>
        <w:pStyle w:val="-2"/>
        <w:spacing w:line="360" w:lineRule="atLeast"/>
        <w:rPr>
          <w:rFonts w:ascii="David" w:hAnsi="David"/>
          <w:color w:val="080908"/>
        </w:rPr>
      </w:pPr>
      <w:r w:rsidRPr="002775BC">
        <w:rPr>
          <w:rFonts w:ascii="David" w:hAnsi="David" w:hint="cs"/>
          <w:color w:val="080908"/>
          <w:rtl/>
        </w:rPr>
        <w:lastRenderedPageBreak/>
        <w:t>בחינת</w:t>
      </w:r>
      <w:r w:rsidRPr="002775BC">
        <w:rPr>
          <w:rFonts w:ascii="David" w:hAnsi="David"/>
          <w:color w:val="080908"/>
          <w:rtl/>
        </w:rPr>
        <w:t xml:space="preserve"> </w:t>
      </w:r>
      <w:r w:rsidRPr="002775BC">
        <w:rPr>
          <w:rFonts w:ascii="David" w:hAnsi="David" w:hint="cs"/>
          <w:color w:val="080908"/>
          <w:rtl/>
        </w:rPr>
        <w:t>הצעות</w:t>
      </w:r>
      <w:r w:rsidRPr="002775BC">
        <w:rPr>
          <w:rFonts w:ascii="David" w:hAnsi="David"/>
          <w:color w:val="080908"/>
          <w:rtl/>
        </w:rPr>
        <w:t xml:space="preserve"> </w:t>
      </w:r>
      <w:r w:rsidRPr="002775BC">
        <w:rPr>
          <w:rFonts w:ascii="David" w:hAnsi="David" w:hint="cs"/>
          <w:color w:val="080908"/>
          <w:rtl/>
        </w:rPr>
        <w:t>חסרות</w:t>
      </w:r>
    </w:p>
    <w:p w14:paraId="6EDED12B" w14:textId="77777777" w:rsidR="00C302A2" w:rsidRPr="002775BC" w:rsidRDefault="002C6DE8" w:rsidP="0095258B">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להתחשב</w:t>
      </w:r>
      <w:r w:rsidRPr="002775BC">
        <w:rPr>
          <w:rFonts w:ascii="David" w:hAnsi="David"/>
          <w:color w:val="080908"/>
          <w:sz w:val="24"/>
          <w:rtl/>
        </w:rPr>
        <w:t xml:space="preserve"> </w:t>
      </w:r>
      <w:r w:rsidRPr="002775BC">
        <w:rPr>
          <w:rFonts w:ascii="David" w:hAnsi="David" w:hint="cs"/>
          <w:color w:val="080908"/>
          <w:sz w:val="24"/>
          <w:rtl/>
        </w:rPr>
        <w:t>כלל</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הלוקה</w:t>
      </w:r>
      <w:r w:rsidRPr="002775BC">
        <w:rPr>
          <w:rFonts w:ascii="David" w:hAnsi="David"/>
          <w:color w:val="080908"/>
          <w:sz w:val="24"/>
          <w:rtl/>
        </w:rPr>
        <w:t xml:space="preserve"> </w:t>
      </w:r>
      <w:r w:rsidRPr="002775BC">
        <w:rPr>
          <w:rFonts w:ascii="David" w:hAnsi="David" w:hint="cs"/>
          <w:color w:val="080908"/>
          <w:sz w:val="24"/>
          <w:rtl/>
        </w:rPr>
        <w:t>באי</w:t>
      </w:r>
      <w:r w:rsidRPr="002775BC">
        <w:rPr>
          <w:rFonts w:ascii="David" w:hAnsi="David"/>
          <w:color w:val="080908"/>
          <w:sz w:val="24"/>
          <w:rtl/>
        </w:rPr>
        <w:t xml:space="preserve"> </w:t>
      </w:r>
      <w:r w:rsidRPr="002775BC">
        <w:rPr>
          <w:rFonts w:ascii="David" w:hAnsi="David" w:hint="cs"/>
          <w:color w:val="080908"/>
          <w:sz w:val="24"/>
          <w:rtl/>
        </w:rPr>
        <w:t>הצגת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שלדעת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מונע</w:t>
      </w:r>
      <w:r w:rsidRPr="002775BC">
        <w:rPr>
          <w:rFonts w:ascii="David" w:hAnsi="David"/>
          <w:color w:val="080908"/>
          <w:sz w:val="24"/>
          <w:rtl/>
        </w:rPr>
        <w:t xml:space="preserve"> </w:t>
      </w:r>
      <w:r w:rsidRPr="002775BC">
        <w:rPr>
          <w:rFonts w:ascii="David" w:hAnsi="David" w:hint="cs"/>
          <w:color w:val="080908"/>
          <w:sz w:val="24"/>
          <w:rtl/>
        </w:rPr>
        <w:t>הערכת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כדבעי</w:t>
      </w:r>
      <w:r w:rsidRPr="002775BC">
        <w:rPr>
          <w:rFonts w:ascii="David" w:hAnsi="David"/>
          <w:color w:val="080908"/>
          <w:sz w:val="24"/>
          <w:rtl/>
        </w:rPr>
        <w:t xml:space="preserve">. </w:t>
      </w:r>
    </w:p>
    <w:p w14:paraId="750B5528" w14:textId="77777777" w:rsidR="00C302A2" w:rsidRPr="002775BC" w:rsidRDefault="002C6DE8" w:rsidP="0095258B">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הבדיקה</w:t>
      </w:r>
      <w:r w:rsidRPr="002775BC">
        <w:rPr>
          <w:rFonts w:ascii="David" w:hAnsi="David"/>
          <w:color w:val="080908"/>
          <w:sz w:val="24"/>
          <w:rtl/>
        </w:rPr>
        <w:t xml:space="preserve"> </w:t>
      </w:r>
      <w:r w:rsidRPr="002775BC">
        <w:rPr>
          <w:rFonts w:ascii="David" w:hAnsi="David" w:hint="cs"/>
          <w:color w:val="080908"/>
          <w:sz w:val="24"/>
          <w:rtl/>
        </w:rPr>
        <w:t>וההערכה</w:t>
      </w:r>
      <w:r w:rsidRPr="002775BC">
        <w:rPr>
          <w:rFonts w:ascii="David" w:hAnsi="David"/>
          <w:color w:val="080908"/>
          <w:sz w:val="24"/>
          <w:rtl/>
        </w:rPr>
        <w:t xml:space="preserve"> </w:t>
      </w:r>
      <w:r w:rsidRPr="002775BC">
        <w:rPr>
          <w:rFonts w:ascii="David" w:hAnsi="David" w:hint="cs"/>
          <w:color w:val="080908"/>
          <w:sz w:val="24"/>
          <w:rtl/>
        </w:rPr>
        <w:t>אל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כולם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חלקם</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להשלמת</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היו</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טכני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כלכלי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כספי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כישוריו</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יכולתו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מגיש</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גורם</w:t>
      </w:r>
      <w:r w:rsidRPr="002775BC">
        <w:rPr>
          <w:rFonts w:ascii="David" w:hAnsi="David"/>
          <w:color w:val="080908"/>
          <w:sz w:val="24"/>
          <w:rtl/>
        </w:rPr>
        <w:t xml:space="preserve"> </w:t>
      </w:r>
      <w:r w:rsidRPr="002775BC">
        <w:rPr>
          <w:rFonts w:ascii="David" w:hAnsi="David" w:hint="cs"/>
          <w:color w:val="080908"/>
          <w:sz w:val="24"/>
          <w:rtl/>
        </w:rPr>
        <w:t>מטעמו</w:t>
      </w:r>
      <w:r w:rsidR="00BB0025" w:rsidRPr="002775BC">
        <w:rPr>
          <w:rFonts w:ascii="David" w:hAnsi="David"/>
          <w:color w:val="080908"/>
          <w:sz w:val="24"/>
          <w:rtl/>
        </w:rPr>
        <w:t>)</w:t>
      </w:r>
      <w:r w:rsidR="00BB0025" w:rsidRPr="002775BC">
        <w:rPr>
          <w:rFonts w:ascii="David" w:hAnsi="David" w:hint="cs"/>
          <w:color w:val="080908"/>
          <w:sz w:val="24"/>
          <w:rtl/>
        </w:rPr>
        <w:t xml:space="preserve"> </w:t>
      </w:r>
      <w:r w:rsidR="00BB0025"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בחינת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בכדי</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הבהרות</w:t>
      </w:r>
      <w:r w:rsidRPr="002775BC">
        <w:rPr>
          <w:rFonts w:ascii="David" w:hAnsi="David"/>
          <w:color w:val="080908"/>
          <w:sz w:val="24"/>
          <w:rtl/>
        </w:rPr>
        <w:t xml:space="preserve"> </w:t>
      </w:r>
      <w:r w:rsidRPr="002775BC">
        <w:rPr>
          <w:rFonts w:ascii="David" w:hAnsi="David" w:hint="cs"/>
          <w:color w:val="080908"/>
          <w:sz w:val="24"/>
          <w:rtl/>
        </w:rPr>
        <w:t>להצעתם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בכדי</w:t>
      </w:r>
      <w:r w:rsidRPr="002775BC">
        <w:rPr>
          <w:rFonts w:ascii="David" w:hAnsi="David"/>
          <w:color w:val="080908"/>
          <w:sz w:val="24"/>
          <w:rtl/>
        </w:rPr>
        <w:t xml:space="preserve"> </w:t>
      </w:r>
      <w:r w:rsidRPr="002775BC">
        <w:rPr>
          <w:rFonts w:ascii="David" w:hAnsi="David" w:hint="cs"/>
          <w:color w:val="080908"/>
          <w:sz w:val="24"/>
          <w:rtl/>
        </w:rPr>
        <w:t>להסיר</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proofErr w:type="spellStart"/>
      <w:r w:rsidRPr="002775BC">
        <w:rPr>
          <w:rFonts w:ascii="David" w:hAnsi="David" w:hint="cs"/>
          <w:color w:val="080908"/>
          <w:sz w:val="24"/>
          <w:rtl/>
        </w:rPr>
        <w:t>בהירויות</w:t>
      </w:r>
      <w:proofErr w:type="spellEnd"/>
      <w:r w:rsidRPr="002775BC">
        <w:rPr>
          <w:rFonts w:ascii="David" w:hAnsi="David"/>
          <w:color w:val="080908"/>
          <w:sz w:val="24"/>
          <w:rtl/>
        </w:rPr>
        <w:t xml:space="preserve"> </w:t>
      </w:r>
      <w:r w:rsidRPr="002775BC">
        <w:rPr>
          <w:rFonts w:ascii="David" w:hAnsi="David" w:hint="cs"/>
          <w:color w:val="080908"/>
          <w:sz w:val="24"/>
          <w:rtl/>
        </w:rPr>
        <w:t>שעלולות</w:t>
      </w:r>
      <w:r w:rsidRPr="002775BC">
        <w:rPr>
          <w:rFonts w:ascii="David" w:hAnsi="David"/>
          <w:color w:val="080908"/>
          <w:sz w:val="24"/>
          <w:rtl/>
        </w:rPr>
        <w:t xml:space="preserve"> </w:t>
      </w:r>
      <w:r w:rsidRPr="002775BC">
        <w:rPr>
          <w:rFonts w:ascii="David" w:hAnsi="David" w:hint="cs"/>
          <w:color w:val="080908"/>
          <w:sz w:val="24"/>
          <w:rtl/>
        </w:rPr>
        <w:t>להתעורר</w:t>
      </w:r>
      <w:r w:rsidRPr="002775BC">
        <w:rPr>
          <w:rFonts w:ascii="David" w:hAnsi="David"/>
          <w:color w:val="080908"/>
          <w:sz w:val="24"/>
          <w:rtl/>
        </w:rPr>
        <w:t xml:space="preserve"> </w:t>
      </w:r>
      <w:r w:rsidRPr="002775BC">
        <w:rPr>
          <w:rFonts w:ascii="David" w:hAnsi="David" w:hint="cs"/>
          <w:color w:val="080908"/>
          <w:sz w:val="24"/>
          <w:rtl/>
        </w:rPr>
        <w:t>בבדיקת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ניהול</w:t>
      </w:r>
      <w:r w:rsidRPr="002775BC">
        <w:rPr>
          <w:rFonts w:ascii="David" w:hAnsi="David"/>
          <w:color w:val="080908"/>
          <w:sz w:val="24"/>
          <w:rtl/>
        </w:rPr>
        <w:t xml:space="preserve"> </w:t>
      </w:r>
      <w:r w:rsidRPr="002775BC">
        <w:rPr>
          <w:rFonts w:ascii="David" w:hAnsi="David" w:hint="cs"/>
          <w:color w:val="080908"/>
          <w:sz w:val="24"/>
          <w:rtl/>
        </w:rPr>
        <w:t>תקין</w:t>
      </w:r>
      <w:r w:rsidRPr="002775BC">
        <w:rPr>
          <w:rFonts w:ascii="David" w:hAnsi="David"/>
          <w:color w:val="080908"/>
          <w:sz w:val="24"/>
          <w:rtl/>
        </w:rPr>
        <w:t xml:space="preserve"> </w:t>
      </w:r>
      <w:r w:rsidRPr="002775BC">
        <w:rPr>
          <w:rFonts w:ascii="David" w:hAnsi="David" w:hint="cs"/>
          <w:color w:val="080908"/>
          <w:sz w:val="24"/>
          <w:rtl/>
        </w:rPr>
        <w:t>והוגן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המכרז</w:t>
      </w:r>
      <w:r w:rsidR="00BB0025" w:rsidRPr="002775BC">
        <w:rPr>
          <w:rFonts w:ascii="David" w:hAnsi="David" w:hint="cs"/>
          <w:color w:val="080908"/>
          <w:sz w:val="24"/>
          <w:rtl/>
        </w:rPr>
        <w:t xml:space="preserve"> </w:t>
      </w:r>
      <w:r w:rsidR="00BB0025" w:rsidRPr="002775BC">
        <w:rPr>
          <w:rFonts w:ascii="David" w:hAnsi="David"/>
          <w:color w:val="080908"/>
          <w:sz w:val="24"/>
          <w:rtl/>
        </w:rPr>
        <w:t>–</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proofErr w:type="spellStart"/>
      <w:r w:rsidRPr="002775BC">
        <w:rPr>
          <w:rFonts w:ascii="David" w:hAnsi="David" w:hint="cs"/>
          <w:color w:val="080908"/>
          <w:sz w:val="24"/>
          <w:rtl/>
        </w:rPr>
        <w:t>התכ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Pr="002775BC">
        <w:rPr>
          <w:rFonts w:ascii="David" w:hAnsi="David" w:hint="cs"/>
          <w:color w:val="080908"/>
          <w:sz w:val="24"/>
          <w:rtl/>
        </w:rPr>
        <w:t>ולהוראות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00C302A2" w:rsidRPr="002775BC">
        <w:rPr>
          <w:rFonts w:ascii="David" w:hAnsi="David"/>
          <w:color w:val="080908"/>
          <w:sz w:val="24"/>
          <w:rtl/>
        </w:rPr>
        <w:t>.</w:t>
      </w:r>
    </w:p>
    <w:p w14:paraId="4ECEC728" w14:textId="77777777" w:rsidR="00C302A2" w:rsidRPr="002775BC" w:rsidRDefault="002C6DE8" w:rsidP="0095258B">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תגובת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שתוגש</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המועד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קבעה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בפנייתה</w:t>
      </w:r>
      <w:r w:rsidRPr="002775BC">
        <w:rPr>
          <w:rFonts w:ascii="David" w:hAnsi="David"/>
          <w:color w:val="080908"/>
          <w:sz w:val="24"/>
          <w:rtl/>
        </w:rPr>
        <w:t xml:space="preserve">, </w:t>
      </w:r>
      <w:r w:rsidRPr="002775BC">
        <w:rPr>
          <w:rFonts w:ascii="David" w:hAnsi="David" w:hint="cs"/>
          <w:color w:val="080908"/>
          <w:sz w:val="24"/>
          <w:rtl/>
        </w:rPr>
        <w:t>תצורף</w:t>
      </w:r>
      <w:r w:rsidRPr="002775BC">
        <w:rPr>
          <w:rFonts w:ascii="David" w:hAnsi="David"/>
          <w:color w:val="080908"/>
          <w:sz w:val="24"/>
          <w:rtl/>
        </w:rPr>
        <w:t xml:space="preserve"> </w:t>
      </w:r>
      <w:r w:rsidRPr="002775BC">
        <w:rPr>
          <w:rFonts w:ascii="David" w:hAnsi="David" w:hint="cs"/>
          <w:color w:val="080908"/>
          <w:sz w:val="24"/>
          <w:rtl/>
        </w:rPr>
        <w:t>להצעה</w:t>
      </w:r>
      <w:r w:rsidRPr="002775BC">
        <w:rPr>
          <w:rFonts w:ascii="David" w:hAnsi="David"/>
          <w:color w:val="080908"/>
          <w:sz w:val="24"/>
          <w:rtl/>
        </w:rPr>
        <w:t xml:space="preserve"> </w:t>
      </w:r>
      <w:r w:rsidRPr="002775BC">
        <w:rPr>
          <w:rFonts w:ascii="David" w:hAnsi="David" w:hint="cs"/>
          <w:color w:val="080908"/>
          <w:sz w:val="24"/>
          <w:rtl/>
        </w:rPr>
        <w:t>ותחשב</w:t>
      </w:r>
      <w:r w:rsidRPr="002775BC">
        <w:rPr>
          <w:rFonts w:ascii="David" w:hAnsi="David"/>
          <w:color w:val="080908"/>
          <w:sz w:val="24"/>
          <w:rtl/>
        </w:rPr>
        <w:t xml:space="preserve"> </w:t>
      </w:r>
      <w:r w:rsidRPr="002775BC">
        <w:rPr>
          <w:rFonts w:ascii="David" w:hAnsi="David" w:hint="cs"/>
          <w:color w:val="080908"/>
          <w:sz w:val="24"/>
          <w:rtl/>
        </w:rPr>
        <w:t>כחלק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הימנה</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תשובה</w:t>
      </w:r>
      <w:r w:rsidRPr="002775BC">
        <w:rPr>
          <w:rFonts w:ascii="David" w:hAnsi="David"/>
          <w:color w:val="080908"/>
          <w:sz w:val="24"/>
          <w:rtl/>
        </w:rPr>
        <w:t xml:space="preserve">, </w:t>
      </w:r>
      <w:r w:rsidRPr="002775BC">
        <w:rPr>
          <w:rFonts w:ascii="David" w:hAnsi="David" w:hint="cs"/>
          <w:color w:val="080908"/>
          <w:sz w:val="24"/>
          <w:rtl/>
        </w:rPr>
        <w:t>תדון</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בסיס</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המצוי</w:t>
      </w:r>
      <w:r w:rsidRPr="002775BC">
        <w:rPr>
          <w:rFonts w:ascii="David" w:hAnsi="David"/>
          <w:color w:val="080908"/>
          <w:sz w:val="24"/>
          <w:rtl/>
        </w:rPr>
        <w:t xml:space="preserve"> </w:t>
      </w:r>
      <w:r w:rsidRPr="002775BC">
        <w:rPr>
          <w:rFonts w:ascii="David" w:hAnsi="David" w:hint="cs"/>
          <w:color w:val="080908"/>
          <w:sz w:val="24"/>
          <w:rtl/>
        </w:rPr>
        <w:t>בידיה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תפסול</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התגובות</w:t>
      </w:r>
      <w:r w:rsidRPr="002775BC">
        <w:rPr>
          <w:rFonts w:ascii="David" w:hAnsi="David"/>
          <w:color w:val="080908"/>
          <w:sz w:val="24"/>
          <w:rtl/>
        </w:rPr>
        <w:t xml:space="preserve"> </w:t>
      </w:r>
      <w:r w:rsidRPr="002775BC">
        <w:rPr>
          <w:rFonts w:ascii="David" w:hAnsi="David" w:hint="cs"/>
          <w:color w:val="080908"/>
          <w:sz w:val="24"/>
          <w:rtl/>
        </w:rPr>
        <w:t>לשאלות</w:t>
      </w:r>
      <w:r w:rsidRPr="002775BC">
        <w:rPr>
          <w:rFonts w:ascii="David" w:hAnsi="David"/>
          <w:color w:val="080908"/>
          <w:sz w:val="24"/>
          <w:rtl/>
        </w:rPr>
        <w:t xml:space="preserve"> </w:t>
      </w:r>
      <w:r w:rsidRPr="002775BC">
        <w:rPr>
          <w:rFonts w:ascii="David" w:hAnsi="David" w:hint="cs"/>
          <w:color w:val="080908"/>
          <w:sz w:val="24"/>
          <w:rtl/>
        </w:rPr>
        <w:t>ההבהרה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לשנות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להתייחס</w:t>
      </w:r>
      <w:r w:rsidRPr="002775BC">
        <w:rPr>
          <w:rFonts w:ascii="David" w:hAnsi="David"/>
          <w:color w:val="080908"/>
          <w:sz w:val="24"/>
          <w:rtl/>
        </w:rPr>
        <w:t xml:space="preserve"> </w:t>
      </w:r>
      <w:r w:rsidRPr="002775BC">
        <w:rPr>
          <w:rFonts w:ascii="David" w:hAnsi="David" w:hint="cs"/>
          <w:color w:val="080908"/>
          <w:sz w:val="24"/>
          <w:rtl/>
        </w:rPr>
        <w:t>לתגובה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המהווה</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להצעה</w:t>
      </w:r>
      <w:r w:rsidRPr="002775BC">
        <w:rPr>
          <w:rFonts w:ascii="David" w:hAnsi="David"/>
          <w:color w:val="080908"/>
          <w:sz w:val="24"/>
          <w:rtl/>
        </w:rPr>
        <w:t xml:space="preserve">. </w:t>
      </w:r>
    </w:p>
    <w:p w14:paraId="6DBB2B76" w14:textId="77777777" w:rsidR="00C302A2" w:rsidRPr="002775BC" w:rsidRDefault="002C6DE8" w:rsidP="0095258B">
      <w:pPr>
        <w:pStyle w:val="-2"/>
        <w:spacing w:line="360" w:lineRule="atLeast"/>
        <w:rPr>
          <w:rFonts w:ascii="David" w:hAnsi="David"/>
          <w:color w:val="080908"/>
        </w:rPr>
      </w:pPr>
      <w:r w:rsidRPr="002775BC">
        <w:rPr>
          <w:rFonts w:ascii="David" w:hAnsi="David" w:hint="cs"/>
          <w:color w:val="080908"/>
          <w:rtl/>
        </w:rPr>
        <w:t>הליך</w:t>
      </w:r>
      <w:r w:rsidRPr="002775BC">
        <w:rPr>
          <w:rFonts w:ascii="David" w:hAnsi="David"/>
          <w:color w:val="080908"/>
          <w:rtl/>
        </w:rPr>
        <w:t xml:space="preserve"> </w:t>
      </w:r>
      <w:r w:rsidRPr="002775BC">
        <w:rPr>
          <w:rFonts w:ascii="David" w:hAnsi="David" w:hint="cs"/>
          <w:color w:val="080908"/>
          <w:rtl/>
        </w:rPr>
        <w:t>בחירת</w:t>
      </w:r>
      <w:r w:rsidRPr="002775BC">
        <w:rPr>
          <w:rFonts w:ascii="David" w:hAnsi="David"/>
          <w:color w:val="080908"/>
          <w:rtl/>
        </w:rPr>
        <w:t xml:space="preserve"> </w:t>
      </w:r>
      <w:r w:rsidRPr="002775BC">
        <w:rPr>
          <w:rFonts w:ascii="David" w:hAnsi="David" w:hint="cs"/>
          <w:color w:val="080908"/>
          <w:rtl/>
        </w:rPr>
        <w:t>הזוכה</w:t>
      </w:r>
    </w:p>
    <w:p w14:paraId="407F3737" w14:textId="77777777" w:rsidR="00C302A2" w:rsidRPr="002775BC" w:rsidRDefault="002C6DE8" w:rsidP="002775BC">
      <w:pPr>
        <w:pStyle w:val="a8"/>
        <w:spacing w:line="360" w:lineRule="atLeast"/>
        <w:ind w:left="792"/>
        <w:rPr>
          <w:rFonts w:ascii="David" w:hAnsi="David"/>
          <w:color w:val="080908"/>
          <w:sz w:val="24"/>
          <w:rtl/>
        </w:rPr>
      </w:pPr>
      <w:r w:rsidRPr="002775BC">
        <w:rPr>
          <w:rFonts w:ascii="David" w:hAnsi="David" w:hint="cs"/>
          <w:color w:val="080908"/>
          <w:sz w:val="24"/>
          <w:rtl/>
        </w:rPr>
        <w:t>בחירת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תבוצע</w:t>
      </w:r>
      <w:r w:rsidRPr="002775BC">
        <w:rPr>
          <w:rFonts w:ascii="David" w:hAnsi="David"/>
          <w:color w:val="080908"/>
          <w:sz w:val="24"/>
          <w:rtl/>
        </w:rPr>
        <w:t xml:space="preserve"> </w:t>
      </w:r>
      <w:r w:rsidRPr="002775BC">
        <w:rPr>
          <w:rFonts w:ascii="David" w:hAnsi="David" w:hint="cs"/>
          <w:color w:val="080908"/>
          <w:sz w:val="24"/>
          <w:rtl/>
        </w:rPr>
        <w:t>בשלבים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14:paraId="6B7621CE" w14:textId="77777777" w:rsidR="00BC7390" w:rsidRPr="00BC7390" w:rsidRDefault="002C6DE8" w:rsidP="004B4837">
      <w:pPr>
        <w:pStyle w:val="a8"/>
        <w:numPr>
          <w:ilvl w:val="2"/>
          <w:numId w:val="1"/>
        </w:numPr>
        <w:spacing w:line="360" w:lineRule="atLeast"/>
        <w:ind w:left="1360" w:hanging="640"/>
        <w:jc w:val="both"/>
        <w:outlineLvl w:val="2"/>
        <w:rPr>
          <w:rStyle w:val="-30"/>
          <w:rFonts w:ascii="David" w:hAnsi="David"/>
          <w:b w:val="0"/>
          <w:bCs w:val="0"/>
          <w:color w:val="080908"/>
        </w:rPr>
      </w:pPr>
      <w:r w:rsidRPr="002775BC">
        <w:rPr>
          <w:rStyle w:val="-30"/>
          <w:rFonts w:ascii="David" w:hAnsi="David" w:hint="cs"/>
          <w:color w:val="080908"/>
          <w:rtl/>
        </w:rPr>
        <w:t>שלב</w:t>
      </w:r>
      <w:r w:rsidRPr="002775BC">
        <w:rPr>
          <w:rStyle w:val="-30"/>
          <w:rFonts w:ascii="David" w:hAnsi="David"/>
          <w:color w:val="080908"/>
          <w:rtl/>
        </w:rPr>
        <w:t xml:space="preserve"> </w:t>
      </w:r>
      <w:r w:rsidRPr="002775BC">
        <w:rPr>
          <w:rStyle w:val="-30"/>
          <w:rFonts w:ascii="David" w:hAnsi="David" w:hint="cs"/>
          <w:color w:val="080908"/>
          <w:rtl/>
        </w:rPr>
        <w:t>ראשון</w:t>
      </w:r>
      <w:r w:rsidRPr="002775BC">
        <w:rPr>
          <w:rStyle w:val="-30"/>
          <w:rFonts w:ascii="David" w:hAnsi="David"/>
          <w:color w:val="080908"/>
          <w:rtl/>
        </w:rPr>
        <w:t xml:space="preserve"> – </w:t>
      </w:r>
      <w:r w:rsidRPr="002775BC">
        <w:rPr>
          <w:rStyle w:val="-30"/>
          <w:rFonts w:ascii="David" w:hAnsi="David" w:hint="cs"/>
          <w:color w:val="080908"/>
          <w:rtl/>
        </w:rPr>
        <w:t>בדיקת</w:t>
      </w:r>
      <w:r w:rsidRPr="002775BC">
        <w:rPr>
          <w:rStyle w:val="-30"/>
          <w:rFonts w:ascii="David" w:hAnsi="David"/>
          <w:color w:val="080908"/>
          <w:rtl/>
        </w:rPr>
        <w:t xml:space="preserve"> </w:t>
      </w:r>
      <w:r w:rsidRPr="002775BC">
        <w:rPr>
          <w:rStyle w:val="-30"/>
          <w:rFonts w:ascii="David" w:hAnsi="David" w:hint="cs"/>
          <w:color w:val="080908"/>
          <w:rtl/>
        </w:rPr>
        <w:t>העמידה</w:t>
      </w:r>
      <w:r w:rsidRPr="002775BC">
        <w:rPr>
          <w:rStyle w:val="-30"/>
          <w:rFonts w:ascii="David" w:hAnsi="David"/>
          <w:color w:val="080908"/>
          <w:rtl/>
        </w:rPr>
        <w:t xml:space="preserve"> </w:t>
      </w:r>
      <w:r w:rsidRPr="002775BC">
        <w:rPr>
          <w:rStyle w:val="-30"/>
          <w:rFonts w:ascii="David" w:hAnsi="David" w:hint="cs"/>
          <w:color w:val="080908"/>
          <w:rtl/>
        </w:rPr>
        <w:t>בתנאי</w:t>
      </w:r>
      <w:r w:rsidRPr="002775BC">
        <w:rPr>
          <w:rStyle w:val="-30"/>
          <w:rFonts w:ascii="David" w:hAnsi="David"/>
          <w:color w:val="080908"/>
          <w:rtl/>
        </w:rPr>
        <w:t xml:space="preserve"> </w:t>
      </w:r>
      <w:r w:rsidRPr="002775BC">
        <w:rPr>
          <w:rStyle w:val="-30"/>
          <w:rFonts w:ascii="David" w:hAnsi="David" w:hint="cs"/>
          <w:color w:val="080908"/>
          <w:rtl/>
        </w:rPr>
        <w:t>הסף</w:t>
      </w:r>
    </w:p>
    <w:p w14:paraId="2DFBBA19" w14:textId="77777777" w:rsidR="008130F9" w:rsidRPr="002775BC" w:rsidRDefault="002C6DE8" w:rsidP="00BC7390">
      <w:pPr>
        <w:pStyle w:val="a8"/>
        <w:spacing w:line="360" w:lineRule="atLeast"/>
        <w:ind w:left="1360"/>
        <w:jc w:val="both"/>
        <w:rPr>
          <w:rFonts w:ascii="David" w:hAnsi="David"/>
          <w:color w:val="080908"/>
          <w:sz w:val="24"/>
        </w:rPr>
      </w:pPr>
      <w:r w:rsidRPr="002775BC">
        <w:rPr>
          <w:rFonts w:ascii="David" w:hAnsi="David" w:hint="cs"/>
          <w:color w:val="080908"/>
          <w:sz w:val="24"/>
          <w:rtl/>
        </w:rPr>
        <w:t>ייבדקו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תתקבלנה</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למועד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באשר</w:t>
      </w:r>
      <w:r w:rsidRPr="002775BC">
        <w:rPr>
          <w:rFonts w:ascii="David" w:hAnsi="David"/>
          <w:color w:val="080908"/>
          <w:sz w:val="24"/>
          <w:rtl/>
        </w:rPr>
        <w:t xml:space="preserve"> </w:t>
      </w:r>
      <w:r w:rsidRPr="002775BC">
        <w:rPr>
          <w:rFonts w:ascii="David" w:hAnsi="David" w:hint="cs"/>
          <w:color w:val="080908"/>
          <w:sz w:val="24"/>
          <w:rtl/>
        </w:rPr>
        <w:t>לעמידתן</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תעמוד</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תיפסל</w:t>
      </w:r>
      <w:r w:rsidRPr="002775BC">
        <w:rPr>
          <w:rFonts w:ascii="David" w:hAnsi="David"/>
          <w:color w:val="080908"/>
          <w:sz w:val="24"/>
          <w:rtl/>
        </w:rPr>
        <w:t xml:space="preserve">. </w:t>
      </w: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תיבדק</w:t>
      </w:r>
      <w:r w:rsidRPr="002775BC">
        <w:rPr>
          <w:rFonts w:ascii="David" w:hAnsi="David"/>
          <w:color w:val="080908"/>
          <w:sz w:val="24"/>
          <w:rtl/>
        </w:rPr>
        <w:t xml:space="preserve"> </w:t>
      </w:r>
      <w:r w:rsidRPr="002775BC">
        <w:rPr>
          <w:rFonts w:ascii="David" w:hAnsi="David" w:hint="cs"/>
          <w:color w:val="080908"/>
          <w:sz w:val="24"/>
          <w:rtl/>
        </w:rPr>
        <w:t>הימצאות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הוגשו</w:t>
      </w:r>
      <w:r w:rsidRPr="002775BC">
        <w:rPr>
          <w:rFonts w:ascii="David" w:hAnsi="David"/>
          <w:color w:val="080908"/>
          <w:sz w:val="24"/>
          <w:rtl/>
        </w:rPr>
        <w:t xml:space="preserve"> </w:t>
      </w:r>
      <w:r w:rsidRPr="002775BC">
        <w:rPr>
          <w:rFonts w:ascii="David" w:hAnsi="David" w:hint="cs"/>
          <w:color w:val="080908"/>
          <w:sz w:val="24"/>
          <w:rtl/>
        </w:rPr>
        <w:t>ותוקפם</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מהמועד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בסעיף</w:t>
      </w:r>
      <w:r w:rsidR="00C46FCE">
        <w:rPr>
          <w:rFonts w:ascii="David" w:hAnsi="David" w:hint="cs"/>
          <w:color w:val="080908"/>
          <w:sz w:val="24"/>
          <w:rtl/>
        </w:rPr>
        <w:t xml:space="preserve"> </w:t>
      </w:r>
      <w:r w:rsidR="004E5B63" w:rsidRPr="00BC7390">
        <w:rPr>
          <w:rFonts w:ascii="David" w:hAnsi="David"/>
          <w:color w:val="080908"/>
          <w:sz w:val="24"/>
        </w:rPr>
        <w:t xml:space="preserve">9.4.1 </w:t>
      </w:r>
      <w:r w:rsidR="004E5B63">
        <w:rPr>
          <w:rFonts w:ascii="David" w:hAnsi="David" w:hint="cs"/>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עמדה</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והינה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הנ</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תעבור</w:t>
      </w:r>
      <w:r w:rsidRPr="002775BC">
        <w:rPr>
          <w:rFonts w:ascii="David" w:hAnsi="David"/>
          <w:color w:val="080908"/>
          <w:sz w:val="24"/>
          <w:rtl/>
        </w:rPr>
        <w:t xml:space="preserve"> </w:t>
      </w:r>
      <w:r w:rsidRPr="002775BC">
        <w:rPr>
          <w:rFonts w:ascii="David" w:hAnsi="David" w:hint="cs"/>
          <w:color w:val="080908"/>
          <w:sz w:val="24"/>
          <w:rtl/>
        </w:rPr>
        <w:t>להיבדק</w:t>
      </w:r>
      <w:r w:rsidRPr="002775BC">
        <w:rPr>
          <w:rFonts w:ascii="David" w:hAnsi="David"/>
          <w:color w:val="080908"/>
          <w:sz w:val="24"/>
          <w:rtl/>
        </w:rPr>
        <w:t xml:space="preserve"> </w:t>
      </w:r>
      <w:r w:rsidRPr="002775BC">
        <w:rPr>
          <w:rFonts w:ascii="David" w:hAnsi="David" w:hint="cs"/>
          <w:color w:val="080908"/>
          <w:sz w:val="24"/>
          <w:rtl/>
        </w:rPr>
        <w:t>בשלב</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p>
    <w:p w14:paraId="2D1F180A" w14:textId="77777777" w:rsidR="00C302A2" w:rsidRPr="00BC7390" w:rsidRDefault="002C6DE8" w:rsidP="00BC7390">
      <w:pPr>
        <w:spacing w:line="360" w:lineRule="atLeast"/>
        <w:ind w:left="720"/>
        <w:rPr>
          <w:rFonts w:ascii="David" w:hAnsi="David"/>
          <w:color w:val="080908"/>
          <w:sz w:val="24"/>
        </w:rPr>
      </w:pPr>
      <w:r w:rsidRPr="00BC7390">
        <w:rPr>
          <w:rFonts w:ascii="David" w:hAnsi="David" w:hint="cs"/>
          <w:color w:val="080908"/>
          <w:sz w:val="24"/>
          <w:rtl/>
        </w:rPr>
        <w:t>מכרז</w:t>
      </w:r>
      <w:r w:rsidRPr="00BC7390">
        <w:rPr>
          <w:rFonts w:ascii="David" w:hAnsi="David"/>
          <w:color w:val="080908"/>
          <w:sz w:val="24"/>
          <w:rtl/>
        </w:rPr>
        <w:t xml:space="preserve"> </w:t>
      </w:r>
      <w:r w:rsidRPr="00BC7390">
        <w:rPr>
          <w:rFonts w:ascii="David" w:hAnsi="David" w:hint="cs"/>
          <w:color w:val="080908"/>
          <w:sz w:val="24"/>
          <w:rtl/>
        </w:rPr>
        <w:t>זה</w:t>
      </w:r>
      <w:r w:rsidRPr="00BC7390">
        <w:rPr>
          <w:rFonts w:ascii="David" w:hAnsi="David"/>
          <w:color w:val="080908"/>
          <w:sz w:val="24"/>
          <w:rtl/>
        </w:rPr>
        <w:t xml:space="preserve"> </w:t>
      </w:r>
      <w:r w:rsidRPr="00BC7390">
        <w:rPr>
          <w:rFonts w:ascii="David" w:hAnsi="David" w:hint="cs"/>
          <w:color w:val="080908"/>
          <w:sz w:val="24"/>
          <w:rtl/>
        </w:rPr>
        <w:t>הינו</w:t>
      </w:r>
      <w:r w:rsidRPr="00BC7390">
        <w:rPr>
          <w:rFonts w:ascii="David" w:hAnsi="David"/>
          <w:color w:val="080908"/>
          <w:sz w:val="24"/>
          <w:rtl/>
        </w:rPr>
        <w:t xml:space="preserve"> </w:t>
      </w:r>
      <w:r w:rsidRPr="00BC7390">
        <w:rPr>
          <w:rFonts w:ascii="David" w:hAnsi="David" w:hint="cs"/>
          <w:color w:val="080908"/>
          <w:sz w:val="24"/>
          <w:rtl/>
        </w:rPr>
        <w:t>מכרז</w:t>
      </w:r>
      <w:r w:rsidRPr="00BC7390">
        <w:rPr>
          <w:rFonts w:ascii="David" w:hAnsi="David"/>
          <w:color w:val="080908"/>
          <w:sz w:val="24"/>
          <w:rtl/>
        </w:rPr>
        <w:t xml:space="preserve"> </w:t>
      </w:r>
      <w:r w:rsidRPr="00BC7390">
        <w:rPr>
          <w:rFonts w:ascii="David" w:hAnsi="David" w:hint="cs"/>
          <w:color w:val="080908"/>
          <w:sz w:val="24"/>
          <w:rtl/>
        </w:rPr>
        <w:t>עם</w:t>
      </w:r>
      <w:r w:rsidRPr="00BC7390">
        <w:rPr>
          <w:rFonts w:ascii="David" w:hAnsi="David"/>
          <w:color w:val="080908"/>
          <w:sz w:val="24"/>
          <w:rtl/>
        </w:rPr>
        <w:t xml:space="preserve"> </w:t>
      </w:r>
      <w:r w:rsidRPr="00BC7390">
        <w:rPr>
          <w:rFonts w:ascii="David" w:hAnsi="David" w:hint="cs"/>
          <w:color w:val="080908"/>
          <w:sz w:val="24"/>
          <w:rtl/>
        </w:rPr>
        <w:t>בחינה</w:t>
      </w:r>
      <w:r w:rsidRPr="00BC7390">
        <w:rPr>
          <w:rFonts w:ascii="David" w:hAnsi="David"/>
          <w:color w:val="080908"/>
          <w:sz w:val="24"/>
          <w:rtl/>
        </w:rPr>
        <w:t xml:space="preserve"> </w:t>
      </w:r>
      <w:r w:rsidRPr="00BC7390">
        <w:rPr>
          <w:rFonts w:ascii="David" w:hAnsi="David" w:hint="cs"/>
          <w:color w:val="080908"/>
          <w:sz w:val="24"/>
          <w:rtl/>
        </w:rPr>
        <w:t>דו</w:t>
      </w:r>
      <w:r w:rsidRPr="00BC7390">
        <w:rPr>
          <w:rFonts w:ascii="David" w:hAnsi="David"/>
          <w:color w:val="080908"/>
          <w:sz w:val="24"/>
          <w:rtl/>
        </w:rPr>
        <w:t>-</w:t>
      </w:r>
      <w:r w:rsidRPr="00BC7390">
        <w:rPr>
          <w:rFonts w:ascii="David" w:hAnsi="David" w:hint="cs"/>
          <w:color w:val="080908"/>
          <w:sz w:val="24"/>
          <w:rtl/>
        </w:rPr>
        <w:t>שלבית</w:t>
      </w:r>
      <w:r w:rsidRPr="00BC7390">
        <w:rPr>
          <w:rFonts w:ascii="David" w:hAnsi="David"/>
          <w:color w:val="080908"/>
          <w:sz w:val="24"/>
          <w:rtl/>
        </w:rPr>
        <w:t xml:space="preserve"> </w:t>
      </w:r>
      <w:r w:rsidR="005E682B" w:rsidRPr="00BC7390">
        <w:rPr>
          <w:rFonts w:ascii="David" w:hAnsi="David"/>
          <w:color w:val="080908"/>
          <w:sz w:val="24"/>
          <w:rtl/>
        </w:rPr>
        <w:t xml:space="preserve">לפי תקנה 17ד </w:t>
      </w:r>
      <w:proofErr w:type="spellStart"/>
      <w:r w:rsidR="005E682B" w:rsidRPr="00BC7390">
        <w:rPr>
          <w:rFonts w:ascii="David" w:hAnsi="David"/>
          <w:color w:val="080908"/>
          <w:sz w:val="24"/>
          <w:rtl/>
        </w:rPr>
        <w:t>לת</w:t>
      </w:r>
      <w:r w:rsidR="00B72EB4" w:rsidRPr="00BC7390">
        <w:rPr>
          <w:rFonts w:ascii="David" w:hAnsi="David" w:hint="cs"/>
          <w:color w:val="080908"/>
          <w:sz w:val="24"/>
          <w:rtl/>
        </w:rPr>
        <w:t>כ</w:t>
      </w:r>
      <w:r w:rsidR="005E682B" w:rsidRPr="00BC7390">
        <w:rPr>
          <w:rFonts w:ascii="David" w:hAnsi="David"/>
          <w:color w:val="080908"/>
          <w:sz w:val="24"/>
          <w:rtl/>
        </w:rPr>
        <w:t>"ם</w:t>
      </w:r>
      <w:proofErr w:type="spellEnd"/>
      <w:r w:rsidRPr="00BC7390">
        <w:rPr>
          <w:rFonts w:ascii="David" w:hAnsi="David"/>
          <w:color w:val="080908"/>
          <w:sz w:val="24"/>
          <w:rtl/>
        </w:rPr>
        <w:t>.</w:t>
      </w:r>
    </w:p>
    <w:p w14:paraId="1CEA1200" w14:textId="77777777" w:rsidR="000F4FD2" w:rsidRPr="002775BC" w:rsidRDefault="002C6DE8" w:rsidP="002775BC">
      <w:pPr>
        <w:pStyle w:val="-3"/>
        <w:spacing w:line="360" w:lineRule="atLeast"/>
        <w:ind w:left="1360" w:hanging="640"/>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שני</w:t>
      </w:r>
      <w:r w:rsidR="000F4FD2" w:rsidRPr="002775BC">
        <w:rPr>
          <w:rFonts w:ascii="David" w:hAnsi="David" w:hint="cs"/>
          <w:color w:val="080908"/>
          <w:rtl/>
        </w:rPr>
        <w:t xml:space="preserve"> </w:t>
      </w:r>
      <w:r w:rsidR="000F4FD2" w:rsidRPr="002775BC">
        <w:rPr>
          <w:rFonts w:ascii="David" w:hAnsi="David"/>
          <w:color w:val="080908"/>
          <w:rtl/>
        </w:rPr>
        <w:t>–</w:t>
      </w:r>
      <w:r w:rsidR="000F4FD2" w:rsidRPr="002775BC">
        <w:rPr>
          <w:rFonts w:ascii="David" w:hAnsi="David" w:hint="cs"/>
          <w:color w:val="080908"/>
          <w:rtl/>
        </w:rPr>
        <w:t xml:space="preserve"> </w:t>
      </w:r>
      <w:r w:rsidRPr="002775BC">
        <w:rPr>
          <w:rFonts w:ascii="David" w:hAnsi="David" w:hint="cs"/>
          <w:color w:val="080908"/>
          <w:rtl/>
        </w:rPr>
        <w:t>ניקוד</w:t>
      </w:r>
      <w:r w:rsidRPr="002775BC">
        <w:rPr>
          <w:rFonts w:ascii="David" w:hAnsi="David"/>
          <w:color w:val="080908"/>
          <w:rtl/>
        </w:rPr>
        <w:t xml:space="preserve"> </w:t>
      </w:r>
      <w:r w:rsidRPr="002775BC">
        <w:rPr>
          <w:rFonts w:ascii="David" w:hAnsi="David" w:hint="cs"/>
          <w:color w:val="080908"/>
          <w:rtl/>
        </w:rPr>
        <w:t>רכיבי</w:t>
      </w:r>
      <w:r w:rsidRPr="002775BC">
        <w:rPr>
          <w:rFonts w:ascii="David" w:hAnsi="David"/>
          <w:color w:val="080908"/>
          <w:rtl/>
        </w:rPr>
        <w:t xml:space="preserve"> </w:t>
      </w:r>
      <w:r w:rsidRPr="002775BC">
        <w:rPr>
          <w:rFonts w:ascii="David" w:hAnsi="David" w:hint="cs"/>
          <w:color w:val="080908"/>
          <w:rtl/>
        </w:rPr>
        <w:t>האיכות</w:t>
      </w:r>
      <w:r w:rsidRPr="002775BC">
        <w:rPr>
          <w:rFonts w:ascii="David" w:hAnsi="David"/>
          <w:color w:val="080908"/>
          <w:rtl/>
        </w:rPr>
        <w:t xml:space="preserve"> </w:t>
      </w:r>
      <w:r w:rsidRPr="002775BC">
        <w:rPr>
          <w:rFonts w:ascii="David" w:hAnsi="David" w:hint="cs"/>
          <w:color w:val="080908"/>
          <w:rtl/>
        </w:rPr>
        <w:t>בהתאם</w:t>
      </w:r>
      <w:r w:rsidRPr="002775BC">
        <w:rPr>
          <w:rFonts w:ascii="David" w:hAnsi="David"/>
          <w:color w:val="080908"/>
          <w:rtl/>
        </w:rPr>
        <w:t xml:space="preserve"> </w:t>
      </w:r>
      <w:r w:rsidRPr="002775BC">
        <w:rPr>
          <w:rFonts w:ascii="David" w:hAnsi="David" w:hint="cs"/>
          <w:color w:val="080908"/>
          <w:rtl/>
        </w:rPr>
        <w:t>למסמכי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 </w:t>
      </w:r>
      <w:r w:rsidR="00CD3058" w:rsidRPr="00BC7390">
        <w:rPr>
          <w:rFonts w:ascii="David" w:hAnsi="David" w:hint="cs"/>
          <w:color w:val="080908"/>
          <w:rtl/>
        </w:rPr>
        <w:t>4</w:t>
      </w:r>
      <w:r w:rsidR="00EA0D72" w:rsidRPr="00BC7390">
        <w:rPr>
          <w:rFonts w:ascii="David" w:hAnsi="David" w:hint="cs"/>
          <w:color w:val="080908"/>
          <w:rtl/>
        </w:rPr>
        <w:t>0</w:t>
      </w:r>
      <w:r w:rsidRPr="002775BC">
        <w:rPr>
          <w:rFonts w:ascii="David" w:hAnsi="David"/>
          <w:color w:val="080908"/>
          <w:rtl/>
        </w:rPr>
        <w:t xml:space="preserve">%) </w:t>
      </w:r>
    </w:p>
    <w:p w14:paraId="5AC13FB9" w14:textId="6984D6C8" w:rsidR="00C302A2" w:rsidRPr="004E5B63" w:rsidRDefault="002C6DE8" w:rsidP="00AC34BF">
      <w:pPr>
        <w:pStyle w:val="a8"/>
        <w:spacing w:line="360" w:lineRule="atLeast"/>
        <w:ind w:left="1360"/>
        <w:jc w:val="both"/>
        <w:rPr>
          <w:rFonts w:ascii="David" w:hAnsi="David"/>
          <w:color w:val="080908"/>
          <w:sz w:val="24"/>
        </w:rPr>
      </w:pPr>
      <w:r w:rsidRPr="004E5B63">
        <w:rPr>
          <w:rFonts w:ascii="David" w:hAnsi="David" w:hint="cs"/>
          <w:color w:val="080908"/>
          <w:sz w:val="24"/>
          <w:rtl/>
        </w:rPr>
        <w:t>ינוקדו</w:t>
      </w:r>
      <w:r w:rsidRPr="004E5B63">
        <w:rPr>
          <w:rFonts w:ascii="David" w:hAnsi="David"/>
          <w:color w:val="080908"/>
          <w:sz w:val="24"/>
          <w:rtl/>
        </w:rPr>
        <w:t xml:space="preserve"> </w:t>
      </w:r>
      <w:r w:rsidRPr="004E5B63">
        <w:rPr>
          <w:rFonts w:ascii="David" w:hAnsi="David" w:hint="cs"/>
          <w:color w:val="080908"/>
          <w:sz w:val="24"/>
          <w:rtl/>
        </w:rPr>
        <w:t>ההצעות</w:t>
      </w:r>
      <w:r w:rsidRPr="004E5B63">
        <w:rPr>
          <w:rFonts w:ascii="David" w:hAnsi="David"/>
          <w:color w:val="080908"/>
          <w:sz w:val="24"/>
          <w:rtl/>
        </w:rPr>
        <w:t xml:space="preserve"> </w:t>
      </w:r>
      <w:r w:rsidRPr="004E5B63">
        <w:rPr>
          <w:rFonts w:ascii="David" w:hAnsi="David" w:hint="cs"/>
          <w:color w:val="080908"/>
          <w:sz w:val="24"/>
          <w:rtl/>
        </w:rPr>
        <w:t>ביחס</w:t>
      </w:r>
      <w:r w:rsidRPr="004E5B63">
        <w:rPr>
          <w:rFonts w:ascii="David" w:hAnsi="David"/>
          <w:color w:val="080908"/>
          <w:sz w:val="24"/>
          <w:rtl/>
        </w:rPr>
        <w:t xml:space="preserve"> </w:t>
      </w:r>
      <w:r w:rsidRPr="004E5B63">
        <w:rPr>
          <w:rFonts w:ascii="David" w:hAnsi="David" w:hint="cs"/>
          <w:color w:val="080908"/>
          <w:sz w:val="24"/>
          <w:rtl/>
        </w:rPr>
        <w:t>לרכיבי</w:t>
      </w:r>
      <w:r w:rsidRPr="004E5B63">
        <w:rPr>
          <w:rFonts w:ascii="David" w:hAnsi="David"/>
          <w:color w:val="080908"/>
          <w:sz w:val="24"/>
          <w:rtl/>
        </w:rPr>
        <w:t xml:space="preserve"> </w:t>
      </w:r>
      <w:r w:rsidRPr="004E5B63">
        <w:rPr>
          <w:rFonts w:ascii="David" w:hAnsi="David" w:hint="cs"/>
          <w:color w:val="080908"/>
          <w:sz w:val="24"/>
          <w:rtl/>
        </w:rPr>
        <w:t>האיכות</w:t>
      </w:r>
      <w:r w:rsidRPr="004E5B63">
        <w:rPr>
          <w:rFonts w:ascii="David" w:hAnsi="David"/>
          <w:color w:val="080908"/>
          <w:sz w:val="24"/>
          <w:rtl/>
        </w:rPr>
        <w:t xml:space="preserve"> </w:t>
      </w:r>
      <w:r w:rsidRPr="004E5B63">
        <w:rPr>
          <w:rFonts w:ascii="David" w:hAnsi="David" w:hint="cs"/>
          <w:color w:val="080908"/>
          <w:sz w:val="24"/>
          <w:rtl/>
        </w:rPr>
        <w:t>בהתאם</w:t>
      </w:r>
      <w:r w:rsidRPr="004E5B63">
        <w:rPr>
          <w:rFonts w:ascii="David" w:hAnsi="David"/>
          <w:color w:val="080908"/>
          <w:sz w:val="24"/>
          <w:rtl/>
        </w:rPr>
        <w:t xml:space="preserve"> </w:t>
      </w:r>
      <w:r w:rsidRPr="004E5B63">
        <w:rPr>
          <w:rFonts w:ascii="David" w:hAnsi="David" w:hint="cs"/>
          <w:color w:val="080908"/>
          <w:sz w:val="24"/>
          <w:rtl/>
        </w:rPr>
        <w:t>לאמות</w:t>
      </w:r>
      <w:r w:rsidRPr="004E5B63">
        <w:rPr>
          <w:rFonts w:ascii="David" w:hAnsi="David"/>
          <w:color w:val="080908"/>
          <w:sz w:val="24"/>
          <w:rtl/>
        </w:rPr>
        <w:t xml:space="preserve"> </w:t>
      </w:r>
      <w:r w:rsidRPr="004E5B63">
        <w:rPr>
          <w:rFonts w:ascii="David" w:hAnsi="David" w:hint="cs"/>
          <w:color w:val="080908"/>
          <w:sz w:val="24"/>
          <w:rtl/>
        </w:rPr>
        <w:t>המידה</w:t>
      </w:r>
      <w:r w:rsidRPr="004E5B63">
        <w:rPr>
          <w:rFonts w:ascii="David" w:hAnsi="David"/>
          <w:color w:val="080908"/>
          <w:sz w:val="24"/>
          <w:rtl/>
        </w:rPr>
        <w:t xml:space="preserve"> </w:t>
      </w:r>
      <w:r w:rsidRPr="004E5B63">
        <w:rPr>
          <w:rFonts w:ascii="David" w:hAnsi="David" w:hint="cs"/>
          <w:color w:val="080908"/>
          <w:sz w:val="24"/>
          <w:rtl/>
        </w:rPr>
        <w:t>המפורטות</w:t>
      </w:r>
      <w:r w:rsidRPr="004E5B63">
        <w:rPr>
          <w:rFonts w:ascii="David" w:hAnsi="David"/>
          <w:color w:val="080908"/>
          <w:sz w:val="24"/>
          <w:rtl/>
        </w:rPr>
        <w:t xml:space="preserve"> </w:t>
      </w:r>
      <w:r w:rsidRPr="004E5B63">
        <w:rPr>
          <w:rFonts w:ascii="David" w:hAnsi="David" w:hint="cs"/>
          <w:color w:val="080908"/>
          <w:sz w:val="24"/>
          <w:rtl/>
        </w:rPr>
        <w:t>בסעיף</w:t>
      </w:r>
      <w:r w:rsidR="00C46FCE" w:rsidRPr="004E5B63">
        <w:rPr>
          <w:rFonts w:ascii="David" w:hAnsi="David" w:hint="cs"/>
          <w:color w:val="080908"/>
          <w:sz w:val="24"/>
          <w:rtl/>
        </w:rPr>
        <w:t xml:space="preserve"> </w:t>
      </w:r>
      <w:r w:rsidR="00C46FCE" w:rsidRPr="00BC7390">
        <w:rPr>
          <w:rFonts w:ascii="David" w:hAnsi="David"/>
          <w:color w:val="080908"/>
          <w:sz w:val="24"/>
          <w:rtl/>
        </w:rPr>
        <w:fldChar w:fldCharType="begin"/>
      </w:r>
      <w:r w:rsidR="00C46FCE" w:rsidRPr="00BC7390">
        <w:rPr>
          <w:rFonts w:ascii="David" w:hAnsi="David"/>
          <w:color w:val="080908"/>
          <w:sz w:val="24"/>
          <w:rtl/>
        </w:rPr>
        <w:instrText xml:space="preserve"> </w:instrText>
      </w:r>
      <w:r w:rsidR="00C46FCE" w:rsidRPr="00BC7390">
        <w:rPr>
          <w:rFonts w:ascii="David" w:hAnsi="David" w:hint="cs"/>
          <w:color w:val="080908"/>
          <w:sz w:val="24"/>
        </w:rPr>
        <w:instrText>REF</w:instrText>
      </w:r>
      <w:r w:rsidR="00C46FCE" w:rsidRPr="00BC7390">
        <w:rPr>
          <w:rFonts w:ascii="David" w:hAnsi="David" w:hint="cs"/>
          <w:color w:val="080908"/>
          <w:sz w:val="24"/>
          <w:rtl/>
        </w:rPr>
        <w:instrText xml:space="preserve"> _</w:instrText>
      </w:r>
      <w:r w:rsidR="00C46FCE" w:rsidRPr="00BC7390">
        <w:rPr>
          <w:rFonts w:ascii="David" w:hAnsi="David" w:hint="cs"/>
          <w:color w:val="080908"/>
          <w:sz w:val="24"/>
        </w:rPr>
        <w:instrText>Ref88672466 \r \h</w:instrText>
      </w:r>
      <w:r w:rsidR="00C46FCE" w:rsidRPr="00BC7390">
        <w:rPr>
          <w:rFonts w:ascii="David" w:hAnsi="David"/>
          <w:color w:val="080908"/>
          <w:sz w:val="24"/>
          <w:rtl/>
        </w:rPr>
        <w:instrText xml:space="preserve"> </w:instrText>
      </w:r>
      <w:r w:rsidR="00DC77F9" w:rsidRPr="00BC7390">
        <w:rPr>
          <w:rFonts w:ascii="David" w:hAnsi="David"/>
          <w:color w:val="080908"/>
          <w:sz w:val="24"/>
          <w:rtl/>
        </w:rPr>
        <w:instrText xml:space="preserve"> \* </w:instrText>
      </w:r>
      <w:r w:rsidR="00DC77F9" w:rsidRPr="00BC7390">
        <w:rPr>
          <w:rFonts w:ascii="David" w:hAnsi="David"/>
          <w:color w:val="080908"/>
          <w:sz w:val="24"/>
        </w:rPr>
        <w:instrText>MERGEFORMAT</w:instrText>
      </w:r>
      <w:r w:rsidR="00DC77F9" w:rsidRPr="00BC7390">
        <w:rPr>
          <w:rFonts w:ascii="David" w:hAnsi="David"/>
          <w:color w:val="080908"/>
          <w:sz w:val="24"/>
          <w:rtl/>
        </w:rPr>
        <w:instrText xml:space="preserve"> </w:instrText>
      </w:r>
      <w:r w:rsidR="00C46FCE" w:rsidRPr="00BC7390">
        <w:rPr>
          <w:rFonts w:ascii="David" w:hAnsi="David"/>
          <w:color w:val="080908"/>
          <w:sz w:val="24"/>
          <w:rtl/>
        </w:rPr>
      </w:r>
      <w:r w:rsidR="00C46FCE" w:rsidRPr="00BC7390">
        <w:rPr>
          <w:rFonts w:ascii="David" w:hAnsi="David"/>
          <w:color w:val="080908"/>
          <w:sz w:val="24"/>
          <w:rtl/>
        </w:rPr>
        <w:fldChar w:fldCharType="separate"/>
      </w:r>
      <w:ins w:id="45" w:author="סימה תשרה דאי" w:date="2022-11-21T13:29:00Z">
        <w:r w:rsidR="00415AB5">
          <w:rPr>
            <w:rFonts w:ascii="David" w:hAnsi="David"/>
            <w:color w:val="080908"/>
            <w:sz w:val="24"/>
            <w:cs/>
          </w:rPr>
          <w:t>‎</w:t>
        </w:r>
        <w:r w:rsidR="00415AB5">
          <w:rPr>
            <w:rFonts w:ascii="David" w:hAnsi="David"/>
            <w:color w:val="080908"/>
            <w:sz w:val="24"/>
          </w:rPr>
          <w:t>8.1</w:t>
        </w:r>
      </w:ins>
      <w:del w:id="46" w:author="סימה תשרה דאי" w:date="2022-11-20T10:44:00Z">
        <w:r w:rsidR="003D6C3C" w:rsidDel="00E2680B">
          <w:rPr>
            <w:rFonts w:ascii="David" w:hAnsi="David"/>
            <w:color w:val="080908"/>
            <w:sz w:val="24"/>
            <w:cs/>
          </w:rPr>
          <w:delText>‎</w:delText>
        </w:r>
        <w:r w:rsidR="003D6C3C" w:rsidDel="00E2680B">
          <w:rPr>
            <w:rFonts w:ascii="David" w:hAnsi="David"/>
            <w:color w:val="080908"/>
            <w:sz w:val="24"/>
          </w:rPr>
          <w:delText>8.1</w:delText>
        </w:r>
      </w:del>
      <w:r w:rsidR="00C46FCE" w:rsidRPr="00BC7390">
        <w:rPr>
          <w:rFonts w:ascii="David" w:hAnsi="David"/>
          <w:color w:val="080908"/>
          <w:sz w:val="24"/>
          <w:rtl/>
        </w:rPr>
        <w:fldChar w:fldCharType="end"/>
      </w:r>
      <w:r w:rsidR="00C46FCE" w:rsidRPr="00BC7390">
        <w:rPr>
          <w:rFonts w:ascii="David" w:hAnsi="David" w:hint="cs"/>
          <w:color w:val="080908"/>
          <w:sz w:val="24"/>
          <w:rtl/>
        </w:rPr>
        <w:t xml:space="preserve"> </w:t>
      </w:r>
      <w:r w:rsidRPr="004E5B63">
        <w:rPr>
          <w:rFonts w:ascii="David" w:hAnsi="David" w:hint="cs"/>
          <w:color w:val="080908"/>
          <w:sz w:val="24"/>
          <w:rtl/>
        </w:rPr>
        <w:t>לפי</w:t>
      </w:r>
      <w:r w:rsidRPr="004E5B63">
        <w:rPr>
          <w:rFonts w:ascii="David" w:hAnsi="David"/>
          <w:color w:val="080908"/>
          <w:sz w:val="24"/>
          <w:rtl/>
        </w:rPr>
        <w:t xml:space="preserve"> </w:t>
      </w:r>
      <w:r w:rsidRPr="004E5B63">
        <w:rPr>
          <w:rFonts w:ascii="David" w:hAnsi="David" w:hint="cs"/>
          <w:color w:val="080908"/>
          <w:sz w:val="24"/>
          <w:rtl/>
        </w:rPr>
        <w:t>המשקלות</w:t>
      </w:r>
      <w:r w:rsidRPr="004E5B63">
        <w:rPr>
          <w:rFonts w:ascii="David" w:hAnsi="David"/>
          <w:color w:val="080908"/>
          <w:sz w:val="24"/>
          <w:rtl/>
        </w:rPr>
        <w:t xml:space="preserve"> </w:t>
      </w:r>
      <w:proofErr w:type="spellStart"/>
      <w:r w:rsidRPr="004E5B63">
        <w:rPr>
          <w:rFonts w:ascii="David" w:hAnsi="David" w:hint="cs"/>
          <w:color w:val="080908"/>
          <w:sz w:val="24"/>
          <w:rtl/>
        </w:rPr>
        <w:t>שלצידן</w:t>
      </w:r>
      <w:proofErr w:type="spellEnd"/>
      <w:r w:rsidRPr="004E5B63">
        <w:rPr>
          <w:rFonts w:ascii="David" w:hAnsi="David"/>
          <w:color w:val="080908"/>
          <w:sz w:val="24"/>
          <w:rtl/>
        </w:rPr>
        <w:t>.</w:t>
      </w:r>
    </w:p>
    <w:p w14:paraId="42B67F1D" w14:textId="77777777" w:rsidR="00C302A2" w:rsidRPr="002775BC" w:rsidRDefault="002C6DE8" w:rsidP="00AC34BF">
      <w:pPr>
        <w:pStyle w:val="a8"/>
        <w:spacing w:line="360" w:lineRule="atLeast"/>
        <w:ind w:left="1360"/>
        <w:jc w:val="both"/>
        <w:rPr>
          <w:rFonts w:ascii="David" w:hAnsi="David"/>
          <w:color w:val="080908"/>
          <w:sz w:val="24"/>
        </w:rPr>
      </w:pPr>
      <w:r w:rsidRPr="004E5B63">
        <w:rPr>
          <w:rFonts w:ascii="David" w:hAnsi="David" w:hint="cs"/>
          <w:color w:val="080908"/>
          <w:sz w:val="24"/>
          <w:rtl/>
        </w:rPr>
        <w:t>רק</w:t>
      </w:r>
      <w:r w:rsidRPr="004E5B63">
        <w:rPr>
          <w:rFonts w:ascii="David" w:hAnsi="David"/>
          <w:color w:val="080908"/>
          <w:sz w:val="24"/>
          <w:rtl/>
        </w:rPr>
        <w:t xml:space="preserve"> </w:t>
      </w:r>
      <w:r w:rsidRPr="004E5B63">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שיקבלו</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00EA0D72" w:rsidRPr="00BC7390">
        <w:rPr>
          <w:rFonts w:ascii="David" w:hAnsi="David" w:hint="cs"/>
          <w:color w:val="080908"/>
          <w:sz w:val="24"/>
          <w:rtl/>
        </w:rPr>
        <w:t xml:space="preserve"> </w:t>
      </w:r>
      <w:r w:rsidR="00DC77F9" w:rsidRPr="00BC7390">
        <w:rPr>
          <w:rFonts w:ascii="David" w:hAnsi="David" w:hint="cs"/>
          <w:color w:val="080908"/>
          <w:sz w:val="24"/>
          <w:rtl/>
        </w:rPr>
        <w:t>25</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00DC77F9" w:rsidRPr="00BC7390">
        <w:rPr>
          <w:rFonts w:ascii="David" w:hAnsi="David" w:hint="cs"/>
          <w:color w:val="080908"/>
          <w:sz w:val="24"/>
          <w:rtl/>
        </w:rPr>
        <w:t>40</w:t>
      </w:r>
      <w:r w:rsidR="00EA0D72" w:rsidRPr="00BC7390">
        <w:rPr>
          <w:rFonts w:ascii="David" w:hAnsi="David" w:hint="cs"/>
          <w:color w:val="080908"/>
          <w:sz w:val="24"/>
          <w:rtl/>
        </w:rPr>
        <w:t xml:space="preserve"> </w:t>
      </w:r>
      <w:r w:rsidRPr="002775BC">
        <w:rPr>
          <w:rFonts w:ascii="David" w:hAnsi="David" w:hint="cs"/>
          <w:color w:val="080908"/>
          <w:sz w:val="24"/>
          <w:rtl/>
        </w:rPr>
        <w:t>יעברו</w:t>
      </w:r>
      <w:r w:rsidRPr="002775BC">
        <w:rPr>
          <w:rFonts w:ascii="David" w:hAnsi="David"/>
          <w:color w:val="080908"/>
          <w:sz w:val="24"/>
          <w:rtl/>
        </w:rPr>
        <w:t xml:space="preserve"> </w:t>
      </w:r>
      <w:r w:rsidRPr="002775BC">
        <w:rPr>
          <w:rFonts w:ascii="David" w:hAnsi="David" w:hint="cs"/>
          <w:color w:val="080908"/>
          <w:sz w:val="24"/>
          <w:rtl/>
        </w:rPr>
        <w:t>לשלב</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נמוך</w:t>
      </w:r>
      <w:r w:rsidRPr="002775BC">
        <w:rPr>
          <w:rFonts w:ascii="David" w:hAnsi="David"/>
          <w:color w:val="080908"/>
          <w:sz w:val="24"/>
          <w:rtl/>
        </w:rPr>
        <w:t xml:space="preserve"> </w:t>
      </w:r>
      <w:r w:rsidRPr="002775BC">
        <w:rPr>
          <w:rFonts w:ascii="David" w:hAnsi="David" w:hint="cs"/>
          <w:color w:val="080908"/>
          <w:sz w:val="24"/>
          <w:rtl/>
        </w:rPr>
        <w:t>מהניקוד</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מנימוקים</w:t>
      </w:r>
      <w:r w:rsidRPr="002775BC">
        <w:rPr>
          <w:rFonts w:ascii="David" w:hAnsi="David"/>
          <w:color w:val="080908"/>
          <w:sz w:val="24"/>
          <w:rtl/>
        </w:rPr>
        <w:t xml:space="preserve"> </w:t>
      </w:r>
      <w:r w:rsidRPr="002775BC">
        <w:rPr>
          <w:rFonts w:ascii="David" w:hAnsi="David" w:hint="cs"/>
          <w:color w:val="080908"/>
          <w:sz w:val="24"/>
          <w:rtl/>
        </w:rPr>
        <w:t>שיירשמו</w:t>
      </w:r>
      <w:r w:rsidRPr="002775BC">
        <w:rPr>
          <w:rFonts w:ascii="David" w:hAnsi="David"/>
          <w:color w:val="080908"/>
          <w:sz w:val="24"/>
          <w:rtl/>
        </w:rPr>
        <w:t xml:space="preserve"> </w:t>
      </w:r>
      <w:r w:rsidRPr="002775BC">
        <w:rPr>
          <w:rFonts w:ascii="David" w:hAnsi="David" w:hint="cs"/>
          <w:color w:val="080908"/>
          <w:sz w:val="24"/>
          <w:rtl/>
        </w:rPr>
        <w:t>בפרוטוקול</w:t>
      </w:r>
      <w:r w:rsidRPr="002775BC">
        <w:rPr>
          <w:rFonts w:ascii="David" w:hAnsi="David"/>
          <w:color w:val="080908"/>
          <w:sz w:val="24"/>
          <w:rtl/>
        </w:rPr>
        <w:t xml:space="preserve">. </w:t>
      </w:r>
    </w:p>
    <w:p w14:paraId="6E374C61" w14:textId="77777777" w:rsidR="00C302A2" w:rsidRPr="002775BC" w:rsidRDefault="002C6DE8" w:rsidP="00DE16C7">
      <w:pPr>
        <w:pStyle w:val="-3"/>
        <w:spacing w:line="360" w:lineRule="atLeast"/>
        <w:ind w:left="1360" w:hanging="567"/>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שלישי</w:t>
      </w:r>
      <w:r w:rsidRPr="002775BC">
        <w:rPr>
          <w:rFonts w:ascii="David" w:hAnsi="David"/>
          <w:color w:val="080908"/>
          <w:rtl/>
        </w:rPr>
        <w:t xml:space="preserve"> – </w:t>
      </w:r>
      <w:r w:rsidRPr="002775BC">
        <w:rPr>
          <w:rFonts w:ascii="David" w:hAnsi="David" w:hint="cs"/>
          <w:color w:val="080908"/>
          <w:rtl/>
        </w:rPr>
        <w:t>ריאיון</w:t>
      </w:r>
      <w:r w:rsidRPr="002775BC">
        <w:rPr>
          <w:rFonts w:ascii="David" w:hAnsi="David"/>
          <w:color w:val="080908"/>
          <w:rtl/>
        </w:rPr>
        <w:t xml:space="preserve"> </w:t>
      </w:r>
      <w:r w:rsidRPr="002775BC">
        <w:rPr>
          <w:rFonts w:ascii="David" w:hAnsi="David" w:hint="cs"/>
          <w:color w:val="080908"/>
          <w:rtl/>
        </w:rPr>
        <w:t>התרשמות</w:t>
      </w:r>
      <w:r w:rsidRPr="002775BC">
        <w:rPr>
          <w:rFonts w:ascii="David" w:hAnsi="David"/>
          <w:color w:val="080908"/>
          <w:rtl/>
        </w:rPr>
        <w:t xml:space="preserve"> (</w:t>
      </w:r>
      <w:r w:rsidR="00EA0D72" w:rsidRPr="00BC7390">
        <w:rPr>
          <w:rFonts w:ascii="David" w:hAnsi="David" w:hint="cs"/>
          <w:color w:val="080908"/>
          <w:rtl/>
        </w:rPr>
        <w:t>10</w:t>
      </w:r>
      <w:r w:rsidRPr="002775BC">
        <w:rPr>
          <w:rFonts w:ascii="David" w:hAnsi="David"/>
          <w:color w:val="080908"/>
          <w:rtl/>
        </w:rPr>
        <w:t xml:space="preserve">%) </w:t>
      </w:r>
    </w:p>
    <w:p w14:paraId="5A7A2511" w14:textId="0B138E13" w:rsidR="00C302A2" w:rsidRPr="002775BC" w:rsidRDefault="002C6DE8" w:rsidP="00DE16C7">
      <w:pPr>
        <w:pStyle w:val="a8"/>
        <w:spacing w:line="360" w:lineRule="atLeast"/>
        <w:ind w:left="1360"/>
        <w:jc w:val="both"/>
        <w:rPr>
          <w:rFonts w:ascii="David" w:hAnsi="David"/>
          <w:color w:val="080908"/>
          <w:sz w:val="24"/>
        </w:rPr>
      </w:pPr>
      <w:r w:rsidRPr="00BC7390">
        <w:rPr>
          <w:rFonts w:ascii="David" w:hAnsi="David" w:hint="cs"/>
          <w:b/>
          <w:bCs/>
          <w:color w:val="080908"/>
          <w:sz w:val="24"/>
          <w:rtl/>
        </w:rPr>
        <w:lastRenderedPageBreak/>
        <w:t>המציע</w:t>
      </w:r>
      <w:r w:rsidRPr="00BC7390">
        <w:rPr>
          <w:rFonts w:ascii="David" w:hAnsi="David"/>
          <w:b/>
          <w:bCs/>
          <w:color w:val="080908"/>
          <w:sz w:val="24"/>
          <w:rtl/>
        </w:rPr>
        <w:t xml:space="preserve"> </w:t>
      </w:r>
      <w:r w:rsidR="001661B5" w:rsidRPr="00BC7390">
        <w:rPr>
          <w:rFonts w:ascii="David" w:hAnsi="David" w:hint="cs"/>
          <w:b/>
          <w:bCs/>
          <w:color w:val="080908"/>
          <w:sz w:val="24"/>
          <w:rtl/>
        </w:rPr>
        <w:t xml:space="preserve">, </w:t>
      </w:r>
      <w:r w:rsidR="002E361A">
        <w:rPr>
          <w:rFonts w:ascii="David" w:hAnsi="David" w:hint="cs"/>
          <w:b/>
          <w:bCs/>
          <w:color w:val="080908"/>
          <w:sz w:val="24"/>
          <w:rtl/>
        </w:rPr>
        <w:t>האחראי המקצועי</w:t>
      </w:r>
      <w:r w:rsidR="001661B5" w:rsidRPr="00BC7390">
        <w:rPr>
          <w:rFonts w:ascii="David" w:hAnsi="David" w:hint="cs"/>
          <w:b/>
          <w:bCs/>
          <w:color w:val="080908"/>
          <w:sz w:val="24"/>
          <w:rtl/>
        </w:rPr>
        <w:t xml:space="preserve"> ומהנדס הבקרה הראשי</w:t>
      </w:r>
      <w:r w:rsidR="00DC77F9">
        <w:rPr>
          <w:rFonts w:ascii="David" w:hAnsi="David" w:hint="cs"/>
          <w:color w:val="080908"/>
          <w:sz w:val="24"/>
          <w:rtl/>
        </w:rPr>
        <w:t xml:space="preserve">, </w:t>
      </w:r>
      <w:r w:rsidRPr="002775BC">
        <w:rPr>
          <w:rFonts w:ascii="David" w:hAnsi="David" w:hint="cs"/>
          <w:color w:val="080908"/>
          <w:sz w:val="24"/>
          <w:rtl/>
        </w:rPr>
        <w:t>יזומנו</w:t>
      </w:r>
      <w:r w:rsidRPr="002775BC">
        <w:rPr>
          <w:rFonts w:ascii="David" w:hAnsi="David"/>
          <w:color w:val="080908"/>
          <w:sz w:val="24"/>
          <w:rtl/>
        </w:rPr>
        <w:t xml:space="preserve"> </w:t>
      </w:r>
      <w:r w:rsidRPr="002775BC">
        <w:rPr>
          <w:rFonts w:ascii="David" w:hAnsi="David" w:hint="cs"/>
          <w:color w:val="080908"/>
          <w:sz w:val="24"/>
          <w:rtl/>
        </w:rPr>
        <w:t>לריאיון</w:t>
      </w:r>
      <w:r w:rsidRPr="002775BC">
        <w:rPr>
          <w:rFonts w:ascii="David" w:hAnsi="David"/>
          <w:color w:val="080908"/>
          <w:sz w:val="24"/>
          <w:rtl/>
        </w:rPr>
        <w:t xml:space="preserve">. </w:t>
      </w:r>
      <w:r w:rsidRPr="002775BC">
        <w:rPr>
          <w:rFonts w:ascii="David" w:hAnsi="David" w:hint="cs"/>
          <w:color w:val="080908"/>
          <w:sz w:val="24"/>
          <w:rtl/>
        </w:rPr>
        <w:t>המזמין</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התרשמותו</w:t>
      </w:r>
      <w:r w:rsidRPr="002775BC">
        <w:rPr>
          <w:rFonts w:ascii="David" w:hAnsi="David"/>
          <w:color w:val="080908"/>
          <w:sz w:val="24"/>
          <w:rtl/>
        </w:rPr>
        <w:t xml:space="preserve"> </w:t>
      </w:r>
      <w:r w:rsidRPr="002775BC">
        <w:rPr>
          <w:rFonts w:ascii="David" w:hAnsi="David" w:hint="cs"/>
          <w:color w:val="080908"/>
          <w:sz w:val="24"/>
          <w:rtl/>
        </w:rPr>
        <w:t>הכללית</w:t>
      </w:r>
      <w:r w:rsidRPr="002775BC">
        <w:rPr>
          <w:rFonts w:ascii="David" w:hAnsi="David"/>
          <w:color w:val="080908"/>
          <w:sz w:val="24"/>
          <w:rtl/>
        </w:rPr>
        <w:t xml:space="preserve"> </w:t>
      </w:r>
      <w:proofErr w:type="spellStart"/>
      <w:r w:rsidRPr="002775BC">
        <w:rPr>
          <w:rFonts w:ascii="David" w:hAnsi="David" w:hint="cs"/>
          <w:color w:val="080908"/>
          <w:sz w:val="24"/>
          <w:rtl/>
        </w:rPr>
        <w:t>מהמציע</w:t>
      </w:r>
      <w:proofErr w:type="spellEnd"/>
      <w:r w:rsidR="00DC77F9">
        <w:rPr>
          <w:rFonts w:ascii="David" w:hAnsi="David" w:hint="cs"/>
          <w:color w:val="080908"/>
          <w:sz w:val="24"/>
          <w:rtl/>
        </w:rPr>
        <w:t xml:space="preserve"> ואנשי הצוות </w:t>
      </w:r>
      <w:r w:rsidR="001661B5">
        <w:rPr>
          <w:rFonts w:ascii="David" w:hAnsi="David" w:hint="cs"/>
          <w:color w:val="080908"/>
          <w:sz w:val="24"/>
          <w:rtl/>
        </w:rPr>
        <w:t>כאמור לעיל</w:t>
      </w:r>
      <w:r w:rsidRPr="002775BC">
        <w:rPr>
          <w:rFonts w:ascii="David" w:hAnsi="David"/>
          <w:color w:val="080908"/>
          <w:sz w:val="24"/>
          <w:rtl/>
        </w:rPr>
        <w:t xml:space="preserve"> </w:t>
      </w: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מידת</w:t>
      </w:r>
      <w:r w:rsidRPr="002775BC">
        <w:rPr>
          <w:rFonts w:ascii="David" w:hAnsi="David"/>
          <w:color w:val="080908"/>
          <w:sz w:val="24"/>
          <w:rtl/>
        </w:rPr>
        <w:t xml:space="preserve"> </w:t>
      </w:r>
      <w:r w:rsidRPr="002775BC">
        <w:rPr>
          <w:rFonts w:ascii="David" w:hAnsi="David" w:hint="cs"/>
          <w:color w:val="080908"/>
          <w:sz w:val="24"/>
          <w:rtl/>
        </w:rPr>
        <w:t>יכולת</w:t>
      </w:r>
      <w:r w:rsidR="00DC77F9">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התאמת</w:t>
      </w:r>
      <w:r w:rsidR="00DC77F9">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ניסיונ</w:t>
      </w:r>
      <w:r w:rsidR="00DC77F9">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וכישורי</w:t>
      </w:r>
      <w:r w:rsidR="00DC77F9">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המשימות</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בצורה</w:t>
      </w:r>
      <w:r w:rsidRPr="002775BC">
        <w:rPr>
          <w:rFonts w:ascii="David" w:hAnsi="David"/>
          <w:color w:val="080908"/>
          <w:sz w:val="24"/>
          <w:rtl/>
        </w:rPr>
        <w:t xml:space="preserve"> </w:t>
      </w:r>
      <w:r w:rsidRPr="002775BC">
        <w:rPr>
          <w:rFonts w:ascii="David" w:hAnsi="David" w:hint="cs"/>
          <w:color w:val="080908"/>
          <w:sz w:val="24"/>
          <w:rtl/>
        </w:rPr>
        <w:t>הטובה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p>
    <w:p w14:paraId="1AECD286" w14:textId="77777777" w:rsidR="00C302A2" w:rsidRPr="002775BC" w:rsidRDefault="002C6DE8" w:rsidP="00DE16C7">
      <w:pPr>
        <w:pStyle w:val="a8"/>
        <w:spacing w:line="360" w:lineRule="atLeast"/>
        <w:ind w:left="1360"/>
        <w:jc w:val="both"/>
        <w:rPr>
          <w:rFonts w:ascii="David" w:hAnsi="David"/>
          <w:color w:val="080908"/>
          <w:sz w:val="24"/>
        </w:rPr>
      </w:pP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שיקבלו</w:t>
      </w:r>
      <w:r w:rsidRPr="002775BC">
        <w:rPr>
          <w:rFonts w:ascii="David" w:hAnsi="David"/>
          <w:color w:val="080908"/>
          <w:sz w:val="24"/>
          <w:rtl/>
        </w:rPr>
        <w:t xml:space="preserve"> </w:t>
      </w:r>
      <w:r w:rsidRPr="002775BC">
        <w:rPr>
          <w:rFonts w:ascii="David" w:hAnsi="David" w:hint="cs"/>
          <w:color w:val="080908"/>
          <w:sz w:val="24"/>
          <w:rtl/>
        </w:rPr>
        <w:t>בתום</w:t>
      </w:r>
      <w:r w:rsidRPr="002775BC">
        <w:rPr>
          <w:rFonts w:ascii="David" w:hAnsi="David"/>
          <w:color w:val="080908"/>
          <w:sz w:val="24"/>
          <w:rtl/>
        </w:rPr>
        <w:t xml:space="preserve"> </w:t>
      </w:r>
      <w:r w:rsidRPr="002775BC">
        <w:rPr>
          <w:rFonts w:ascii="David" w:hAnsi="David" w:hint="cs"/>
          <w:color w:val="080908"/>
          <w:sz w:val="24"/>
          <w:rtl/>
        </w:rPr>
        <w:t>שלב</w:t>
      </w:r>
      <w:r w:rsidRPr="002775BC">
        <w:rPr>
          <w:rFonts w:ascii="David" w:hAnsi="David"/>
          <w:color w:val="080908"/>
          <w:sz w:val="24"/>
          <w:rtl/>
        </w:rPr>
        <w:t xml:space="preserve"> </w:t>
      </w:r>
      <w:r w:rsidRPr="002775BC">
        <w:rPr>
          <w:rFonts w:ascii="David" w:hAnsi="David" w:hint="cs"/>
          <w:color w:val="080908"/>
          <w:sz w:val="24"/>
          <w:rtl/>
        </w:rPr>
        <w:t>הריאיון</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w:t>
      </w:r>
      <w:r w:rsidR="00DC77F9" w:rsidRPr="00BC7390">
        <w:rPr>
          <w:rFonts w:ascii="David" w:hAnsi="David" w:hint="cs"/>
          <w:color w:val="080908"/>
          <w:sz w:val="24"/>
          <w:rtl/>
        </w:rPr>
        <w:t>32</w:t>
      </w:r>
      <w:r w:rsidR="00DC77F9" w:rsidRPr="002775BC">
        <w:rPr>
          <w:rFonts w:ascii="David" w:hAnsi="David"/>
          <w:color w:val="080908"/>
          <w:sz w:val="24"/>
          <w:rtl/>
        </w:rPr>
        <w:t xml:space="preserve"> </w:t>
      </w:r>
      <w:r w:rsidRPr="002775BC">
        <w:rPr>
          <w:rFonts w:ascii="David" w:hAnsi="David" w:hint="cs"/>
          <w:color w:val="080908"/>
          <w:sz w:val="24"/>
          <w:rtl/>
        </w:rPr>
        <w:t>מתוך</w:t>
      </w:r>
      <w:r w:rsidRPr="00BC7390">
        <w:rPr>
          <w:rFonts w:ascii="David" w:hAnsi="David"/>
          <w:color w:val="080908"/>
          <w:sz w:val="24"/>
          <w:rtl/>
        </w:rPr>
        <w:t xml:space="preserve"> </w:t>
      </w:r>
      <w:r w:rsidR="00DC77F9" w:rsidRPr="00BC7390">
        <w:rPr>
          <w:rFonts w:ascii="David" w:hAnsi="David" w:hint="cs"/>
          <w:color w:val="080908"/>
          <w:sz w:val="24"/>
          <w:rtl/>
        </w:rPr>
        <w:t>50</w:t>
      </w:r>
      <w:r w:rsidR="00DC77F9" w:rsidRPr="002775BC">
        <w:rPr>
          <w:rFonts w:ascii="David" w:hAnsi="David"/>
          <w:color w:val="080908"/>
          <w:sz w:val="24"/>
          <w:rtl/>
        </w:rPr>
        <w:t xml:space="preserve"> </w:t>
      </w:r>
      <w:r w:rsidRPr="002775BC">
        <w:rPr>
          <w:rFonts w:ascii="David" w:hAnsi="David"/>
          <w:color w:val="080908"/>
          <w:sz w:val="24"/>
          <w:rtl/>
        </w:rPr>
        <w:t>(</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לרכיב</w:t>
      </w:r>
      <w:r w:rsidRPr="002775BC">
        <w:rPr>
          <w:rFonts w:ascii="David" w:hAnsi="David"/>
          <w:color w:val="080908"/>
          <w:sz w:val="24"/>
          <w:rtl/>
        </w:rPr>
        <w:t xml:space="preserve"> </w:t>
      </w:r>
      <w:r w:rsidRPr="002775BC">
        <w:rPr>
          <w:rFonts w:ascii="David" w:hAnsi="David" w:hint="cs"/>
          <w:color w:val="080908"/>
          <w:sz w:val="24"/>
          <w:rtl/>
        </w:rPr>
        <w:t>האיכות</w:t>
      </w:r>
      <w:r w:rsidRPr="002775BC">
        <w:rPr>
          <w:rFonts w:ascii="David" w:hAnsi="David"/>
          <w:color w:val="080908"/>
          <w:sz w:val="24"/>
          <w:rtl/>
        </w:rPr>
        <w:t xml:space="preserve"> </w:t>
      </w:r>
      <w:r w:rsidRPr="002775BC">
        <w:rPr>
          <w:rFonts w:ascii="David" w:hAnsi="David" w:hint="cs"/>
          <w:color w:val="080908"/>
          <w:sz w:val="24"/>
          <w:rtl/>
        </w:rPr>
        <w:t>ורכיב</w:t>
      </w:r>
      <w:r w:rsidRPr="002775BC">
        <w:rPr>
          <w:rFonts w:ascii="David" w:hAnsi="David"/>
          <w:color w:val="080908"/>
          <w:sz w:val="24"/>
          <w:rtl/>
        </w:rPr>
        <w:t xml:space="preserve"> </w:t>
      </w:r>
      <w:r w:rsidRPr="002775BC">
        <w:rPr>
          <w:rFonts w:ascii="David" w:hAnsi="David" w:hint="cs"/>
          <w:color w:val="080908"/>
          <w:sz w:val="24"/>
          <w:rtl/>
        </w:rPr>
        <w:t>הריאיון</w:t>
      </w:r>
      <w:r w:rsidRPr="002775BC">
        <w:rPr>
          <w:rFonts w:ascii="David" w:hAnsi="David"/>
          <w:color w:val="080908"/>
          <w:sz w:val="24"/>
          <w:rtl/>
        </w:rPr>
        <w:t xml:space="preserve">) </w:t>
      </w:r>
      <w:r w:rsidRPr="002775BC">
        <w:rPr>
          <w:rFonts w:ascii="David" w:hAnsi="David" w:hint="cs"/>
          <w:color w:val="080908"/>
          <w:sz w:val="24"/>
          <w:rtl/>
        </w:rPr>
        <w:t>יעברו</w:t>
      </w:r>
      <w:r w:rsidRPr="002775BC">
        <w:rPr>
          <w:rFonts w:ascii="David" w:hAnsi="David"/>
          <w:color w:val="080908"/>
          <w:sz w:val="24"/>
          <w:rtl/>
        </w:rPr>
        <w:t xml:space="preserve"> </w:t>
      </w:r>
      <w:r w:rsidRPr="002775BC">
        <w:rPr>
          <w:rFonts w:ascii="David" w:hAnsi="David" w:hint="cs"/>
          <w:color w:val="080908"/>
          <w:sz w:val="24"/>
          <w:rtl/>
        </w:rPr>
        <w:t>לשלב</w:t>
      </w:r>
      <w:r w:rsidRPr="002775BC">
        <w:rPr>
          <w:rFonts w:ascii="David" w:hAnsi="David"/>
          <w:color w:val="080908"/>
          <w:sz w:val="24"/>
          <w:rtl/>
        </w:rPr>
        <w:t xml:space="preserve"> </w:t>
      </w:r>
      <w:r w:rsidRPr="002775BC">
        <w:rPr>
          <w:rFonts w:ascii="David" w:hAnsi="David" w:hint="cs"/>
          <w:color w:val="080908"/>
          <w:sz w:val="24"/>
          <w:rtl/>
        </w:rPr>
        <w:t>בחינת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נמוך</w:t>
      </w:r>
      <w:r w:rsidRPr="002775BC">
        <w:rPr>
          <w:rFonts w:ascii="David" w:hAnsi="David"/>
          <w:color w:val="080908"/>
          <w:sz w:val="24"/>
          <w:rtl/>
        </w:rPr>
        <w:t xml:space="preserve"> </w:t>
      </w:r>
      <w:r w:rsidRPr="002775BC">
        <w:rPr>
          <w:rFonts w:ascii="David" w:hAnsi="David" w:hint="cs"/>
          <w:color w:val="080908"/>
          <w:sz w:val="24"/>
          <w:rtl/>
        </w:rPr>
        <w:t>מהניקוד</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מנימוקים</w:t>
      </w:r>
      <w:r w:rsidRPr="002775BC">
        <w:rPr>
          <w:rFonts w:ascii="David" w:hAnsi="David"/>
          <w:color w:val="080908"/>
          <w:sz w:val="24"/>
          <w:rtl/>
        </w:rPr>
        <w:t xml:space="preserve"> </w:t>
      </w:r>
      <w:r w:rsidRPr="002775BC">
        <w:rPr>
          <w:rFonts w:ascii="David" w:hAnsi="David" w:hint="cs"/>
          <w:color w:val="080908"/>
          <w:sz w:val="24"/>
          <w:rtl/>
        </w:rPr>
        <w:t>שיירשמו</w:t>
      </w:r>
      <w:r w:rsidRPr="002775BC">
        <w:rPr>
          <w:rFonts w:ascii="David" w:hAnsi="David"/>
          <w:color w:val="080908"/>
          <w:sz w:val="24"/>
          <w:rtl/>
        </w:rPr>
        <w:t xml:space="preserve"> </w:t>
      </w:r>
      <w:r w:rsidRPr="002775BC">
        <w:rPr>
          <w:rFonts w:ascii="David" w:hAnsi="David" w:hint="cs"/>
          <w:color w:val="080908"/>
          <w:sz w:val="24"/>
          <w:rtl/>
        </w:rPr>
        <w:t>בפרוטוקול</w:t>
      </w:r>
      <w:r w:rsidRPr="002775BC">
        <w:rPr>
          <w:rFonts w:ascii="David" w:hAnsi="David"/>
          <w:color w:val="080908"/>
          <w:sz w:val="24"/>
          <w:rtl/>
        </w:rPr>
        <w:t xml:space="preserve">. </w:t>
      </w:r>
    </w:p>
    <w:p w14:paraId="0A550DE3" w14:textId="77777777" w:rsidR="00C302A2" w:rsidRPr="002775BC" w:rsidRDefault="002C6DE8" w:rsidP="00DE16C7">
      <w:pPr>
        <w:pStyle w:val="-3"/>
        <w:spacing w:line="360" w:lineRule="atLeast"/>
        <w:ind w:left="1360" w:hanging="640"/>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רביעי</w:t>
      </w:r>
      <w:r w:rsidR="0026453B" w:rsidRPr="002775BC">
        <w:rPr>
          <w:rFonts w:ascii="David" w:hAnsi="David" w:hint="cs"/>
          <w:color w:val="080908"/>
          <w:rtl/>
        </w:rPr>
        <w:t xml:space="preserve"> </w:t>
      </w:r>
      <w:r w:rsidR="0026453B" w:rsidRPr="002775BC">
        <w:rPr>
          <w:rFonts w:ascii="David" w:hAnsi="David"/>
          <w:color w:val="080908"/>
          <w:rtl/>
        </w:rPr>
        <w:t>–</w:t>
      </w:r>
      <w:r w:rsidR="0026453B" w:rsidRPr="002775BC">
        <w:rPr>
          <w:rFonts w:ascii="David" w:hAnsi="David" w:hint="cs"/>
          <w:color w:val="080908"/>
          <w:rtl/>
        </w:rPr>
        <w:t xml:space="preserve"> </w:t>
      </w:r>
      <w:r w:rsidRPr="002775BC">
        <w:rPr>
          <w:rFonts w:ascii="David" w:hAnsi="David"/>
          <w:color w:val="080908"/>
          <w:rtl/>
        </w:rPr>
        <w:t xml:space="preserve"> </w:t>
      </w:r>
      <w:r w:rsidRPr="002775BC">
        <w:rPr>
          <w:rFonts w:ascii="David" w:hAnsi="David" w:hint="cs"/>
          <w:color w:val="080908"/>
          <w:rtl/>
        </w:rPr>
        <w:t>ניקוד</w:t>
      </w:r>
      <w:r w:rsidRPr="002775BC">
        <w:rPr>
          <w:rFonts w:ascii="David" w:hAnsi="David"/>
          <w:color w:val="080908"/>
          <w:rtl/>
        </w:rPr>
        <w:t xml:space="preserve"> </w:t>
      </w:r>
      <w:r w:rsidRPr="002775BC">
        <w:rPr>
          <w:rFonts w:ascii="David" w:hAnsi="David" w:hint="cs"/>
          <w:color w:val="080908"/>
          <w:rtl/>
        </w:rPr>
        <w:t>רכיב</w:t>
      </w:r>
      <w:r w:rsidRPr="002775BC">
        <w:rPr>
          <w:rFonts w:ascii="David" w:hAnsi="David"/>
          <w:color w:val="080908"/>
          <w:rtl/>
        </w:rPr>
        <w:t xml:space="preserve"> </w:t>
      </w:r>
      <w:r w:rsidRPr="002775BC">
        <w:rPr>
          <w:rFonts w:ascii="David" w:hAnsi="David" w:hint="cs"/>
          <w:color w:val="080908"/>
          <w:rtl/>
        </w:rPr>
        <w:t>העלות</w:t>
      </w:r>
      <w:r w:rsidRPr="002775BC">
        <w:rPr>
          <w:rFonts w:ascii="David" w:hAnsi="David"/>
          <w:color w:val="080908"/>
          <w:rtl/>
        </w:rPr>
        <w:t xml:space="preserve"> (</w:t>
      </w:r>
      <w:r w:rsidR="00CD3058" w:rsidRPr="00B3605F">
        <w:rPr>
          <w:rFonts w:ascii="David" w:hAnsi="David" w:hint="cs"/>
          <w:color w:val="080908"/>
          <w:rtl/>
        </w:rPr>
        <w:t>5</w:t>
      </w:r>
      <w:r w:rsidR="00EA0D72" w:rsidRPr="00B3605F">
        <w:rPr>
          <w:rFonts w:ascii="David" w:hAnsi="David" w:hint="cs"/>
          <w:color w:val="080908"/>
          <w:rtl/>
        </w:rPr>
        <w:t>0</w:t>
      </w:r>
      <w:r w:rsidRPr="002775BC">
        <w:rPr>
          <w:rFonts w:ascii="David" w:hAnsi="David"/>
          <w:color w:val="080908"/>
          <w:rtl/>
        </w:rPr>
        <w:t xml:space="preserve">%) </w:t>
      </w:r>
    </w:p>
    <w:p w14:paraId="7C028192" w14:textId="25A6CF31" w:rsidR="00C302A2" w:rsidRPr="002775BC" w:rsidRDefault="002C6DE8" w:rsidP="00DE16C7">
      <w:pPr>
        <w:pStyle w:val="a8"/>
        <w:spacing w:line="360" w:lineRule="atLeast"/>
        <w:ind w:left="1360"/>
        <w:jc w:val="both"/>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איכות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תיבחנה</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השונים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00C46FCE" w:rsidRPr="00B3605F">
        <w:rPr>
          <w:rFonts w:ascii="David" w:hAnsi="David" w:hint="cs"/>
          <w:color w:val="080908"/>
          <w:sz w:val="24"/>
          <w:rtl/>
        </w:rPr>
        <w:t xml:space="preserve"> </w:t>
      </w:r>
      <w:r w:rsidR="00C46FCE" w:rsidRPr="00B3605F">
        <w:rPr>
          <w:rFonts w:ascii="David" w:hAnsi="David"/>
          <w:color w:val="080908"/>
          <w:sz w:val="24"/>
          <w:rtl/>
        </w:rPr>
        <w:fldChar w:fldCharType="begin"/>
      </w:r>
      <w:r w:rsidR="00C46FCE" w:rsidRPr="00B3605F">
        <w:rPr>
          <w:rFonts w:ascii="David" w:hAnsi="David"/>
          <w:color w:val="080908"/>
          <w:sz w:val="24"/>
          <w:rtl/>
        </w:rPr>
        <w:instrText xml:space="preserve"> </w:instrText>
      </w:r>
      <w:r w:rsidR="00C46FCE" w:rsidRPr="00B3605F">
        <w:rPr>
          <w:rFonts w:ascii="David" w:hAnsi="David" w:hint="cs"/>
          <w:color w:val="080908"/>
          <w:sz w:val="24"/>
        </w:rPr>
        <w:instrText>REF</w:instrText>
      </w:r>
      <w:r w:rsidR="00C46FCE" w:rsidRPr="00B3605F">
        <w:rPr>
          <w:rFonts w:ascii="David" w:hAnsi="David" w:hint="cs"/>
          <w:color w:val="080908"/>
          <w:sz w:val="24"/>
          <w:rtl/>
        </w:rPr>
        <w:instrText xml:space="preserve"> _</w:instrText>
      </w:r>
      <w:r w:rsidR="00C46FCE" w:rsidRPr="00B3605F">
        <w:rPr>
          <w:rFonts w:ascii="David" w:hAnsi="David" w:hint="cs"/>
          <w:color w:val="080908"/>
          <w:sz w:val="24"/>
        </w:rPr>
        <w:instrText>Ref88672439 \r \h</w:instrText>
      </w:r>
      <w:r w:rsidR="00C46FCE" w:rsidRPr="00B3605F">
        <w:rPr>
          <w:rFonts w:ascii="David" w:hAnsi="David"/>
          <w:color w:val="080908"/>
          <w:sz w:val="24"/>
          <w:rtl/>
        </w:rPr>
        <w:instrText xml:space="preserve"> </w:instrText>
      </w:r>
      <w:r w:rsidR="00BC7390" w:rsidRPr="00B3605F">
        <w:rPr>
          <w:rFonts w:ascii="David" w:hAnsi="David"/>
          <w:color w:val="080908"/>
          <w:sz w:val="24"/>
          <w:rtl/>
        </w:rPr>
        <w:instrText xml:space="preserve"> \* </w:instrText>
      </w:r>
      <w:r w:rsidR="00BC7390" w:rsidRPr="00B3605F">
        <w:rPr>
          <w:rFonts w:ascii="David" w:hAnsi="David"/>
          <w:color w:val="080908"/>
          <w:sz w:val="24"/>
        </w:rPr>
        <w:instrText>MERGEFORMAT</w:instrText>
      </w:r>
      <w:r w:rsidR="00BC7390" w:rsidRPr="00B3605F">
        <w:rPr>
          <w:rFonts w:ascii="David" w:hAnsi="David"/>
          <w:color w:val="080908"/>
          <w:sz w:val="24"/>
          <w:rtl/>
        </w:rPr>
        <w:instrText xml:space="preserve"> </w:instrText>
      </w:r>
      <w:r w:rsidR="00C46FCE" w:rsidRPr="00B3605F">
        <w:rPr>
          <w:rFonts w:ascii="David" w:hAnsi="David"/>
          <w:color w:val="080908"/>
          <w:sz w:val="24"/>
          <w:rtl/>
        </w:rPr>
      </w:r>
      <w:r w:rsidR="00C46FCE" w:rsidRPr="00B3605F">
        <w:rPr>
          <w:rFonts w:ascii="David" w:hAnsi="David"/>
          <w:color w:val="080908"/>
          <w:sz w:val="24"/>
          <w:rtl/>
        </w:rPr>
        <w:fldChar w:fldCharType="separate"/>
      </w:r>
      <w:ins w:id="47" w:author="סימה תשרה דאי" w:date="2022-11-21T13:29:00Z">
        <w:r w:rsidR="00415AB5">
          <w:rPr>
            <w:rFonts w:ascii="David" w:hAnsi="David"/>
            <w:color w:val="080908"/>
            <w:sz w:val="24"/>
            <w:cs/>
          </w:rPr>
          <w:t>‎</w:t>
        </w:r>
        <w:r w:rsidR="00415AB5">
          <w:rPr>
            <w:rFonts w:ascii="David" w:hAnsi="David"/>
            <w:color w:val="080908"/>
            <w:sz w:val="24"/>
          </w:rPr>
          <w:t>8.3</w:t>
        </w:r>
      </w:ins>
      <w:del w:id="48" w:author="סימה תשרה דאי" w:date="2022-11-20T10:44:00Z">
        <w:r w:rsidR="003D6C3C" w:rsidDel="00E2680B">
          <w:rPr>
            <w:rFonts w:ascii="David" w:hAnsi="David"/>
            <w:color w:val="080908"/>
            <w:sz w:val="24"/>
            <w:cs/>
          </w:rPr>
          <w:delText>‎</w:delText>
        </w:r>
        <w:r w:rsidR="003D6C3C" w:rsidDel="00E2680B">
          <w:rPr>
            <w:rFonts w:ascii="David" w:hAnsi="David"/>
            <w:color w:val="080908"/>
            <w:sz w:val="24"/>
          </w:rPr>
          <w:delText>8.3</w:delText>
        </w:r>
      </w:del>
      <w:r w:rsidR="00C46FCE" w:rsidRPr="00B3605F">
        <w:rPr>
          <w:rFonts w:ascii="David" w:hAnsi="David"/>
          <w:color w:val="080908"/>
          <w:sz w:val="24"/>
          <w:rtl/>
        </w:rPr>
        <w:fldChar w:fldCharType="end"/>
      </w:r>
    </w:p>
    <w:p w14:paraId="0731C284" w14:textId="77777777" w:rsidR="00BE722A" w:rsidRPr="004C5E91" w:rsidRDefault="002C6DE8" w:rsidP="00DE16C7">
      <w:pPr>
        <w:pStyle w:val="-3"/>
        <w:spacing w:line="360" w:lineRule="atLeast"/>
        <w:ind w:left="1360" w:hanging="640"/>
        <w:outlineLvl w:val="1"/>
        <w:rPr>
          <w:rFonts w:ascii="David" w:hAnsi="David"/>
          <w:color w:val="080908"/>
          <w:rtl/>
        </w:rPr>
      </w:pPr>
      <w:r w:rsidRPr="004C5E91">
        <w:rPr>
          <w:rFonts w:ascii="David" w:hAnsi="David" w:hint="cs"/>
          <w:color w:val="080908"/>
          <w:rtl/>
        </w:rPr>
        <w:t>הליך</w:t>
      </w:r>
      <w:r w:rsidRPr="004C5E91">
        <w:rPr>
          <w:rFonts w:ascii="David" w:hAnsi="David"/>
          <w:color w:val="080908"/>
          <w:rtl/>
        </w:rPr>
        <w:t xml:space="preserve"> </w:t>
      </w:r>
      <w:r w:rsidRPr="004C5E91">
        <w:rPr>
          <w:rFonts w:ascii="David" w:hAnsi="David" w:hint="cs"/>
          <w:color w:val="080908"/>
          <w:rtl/>
        </w:rPr>
        <w:t>תחרותי</w:t>
      </w:r>
      <w:r w:rsidRPr="004C5E91">
        <w:rPr>
          <w:rFonts w:ascii="David" w:hAnsi="David"/>
          <w:color w:val="080908"/>
          <w:rtl/>
        </w:rPr>
        <w:t xml:space="preserve"> </w:t>
      </w:r>
      <w:r w:rsidRPr="004C5E91">
        <w:rPr>
          <w:rFonts w:ascii="David" w:hAnsi="David" w:hint="cs"/>
          <w:color w:val="080908"/>
          <w:rtl/>
        </w:rPr>
        <w:t>נוסף</w:t>
      </w:r>
      <w:r w:rsidRPr="004C5E91">
        <w:rPr>
          <w:rFonts w:ascii="David" w:hAnsi="David"/>
          <w:color w:val="080908"/>
          <w:rtl/>
        </w:rPr>
        <w:t xml:space="preserve"> </w:t>
      </w:r>
    </w:p>
    <w:p w14:paraId="1AFFFAD4" w14:textId="77777777" w:rsidR="00BE722A" w:rsidRPr="002775BC" w:rsidRDefault="002C6DE8" w:rsidP="00DE16C7">
      <w:pPr>
        <w:pStyle w:val="a8"/>
        <w:spacing w:line="360" w:lineRule="atLeast"/>
        <w:ind w:left="1360"/>
        <w:jc w:val="both"/>
        <w:rPr>
          <w:rFonts w:ascii="David" w:hAnsi="David"/>
          <w:color w:val="080908"/>
          <w:sz w:val="24"/>
          <w:rtl/>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הליך</w:t>
      </w:r>
      <w:r w:rsidRPr="002775BC">
        <w:rPr>
          <w:rFonts w:ascii="David" w:hAnsi="David"/>
          <w:color w:val="080908"/>
          <w:sz w:val="24"/>
          <w:rtl/>
        </w:rPr>
        <w:t xml:space="preserve"> </w:t>
      </w:r>
      <w:r w:rsidRPr="002775BC">
        <w:rPr>
          <w:rFonts w:ascii="David" w:hAnsi="David" w:hint="cs"/>
          <w:color w:val="080908"/>
          <w:sz w:val="24"/>
          <w:rtl/>
        </w:rPr>
        <w:t>תחרותי</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למחיר</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בהתקיים</w:t>
      </w:r>
      <w:r w:rsidRPr="002775BC">
        <w:rPr>
          <w:rFonts w:ascii="David" w:hAnsi="David"/>
          <w:color w:val="080908"/>
          <w:sz w:val="24"/>
          <w:rtl/>
        </w:rPr>
        <w:t xml:space="preserve"> </w:t>
      </w:r>
      <w:r w:rsidRPr="002775BC">
        <w:rPr>
          <w:rFonts w:ascii="David" w:hAnsi="David" w:hint="cs"/>
          <w:color w:val="080908"/>
          <w:sz w:val="24"/>
          <w:rtl/>
        </w:rPr>
        <w:t>התנא</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w:t>
      </w:r>
    </w:p>
    <w:p w14:paraId="69464552" w14:textId="77777777" w:rsidR="00BE722A" w:rsidRPr="002775BC" w:rsidRDefault="002C6DE8" w:rsidP="00DE16C7">
      <w:pPr>
        <w:pStyle w:val="a8"/>
        <w:spacing w:line="360" w:lineRule="atLeast"/>
        <w:ind w:left="1440"/>
        <w:jc w:val="both"/>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ושתי</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ינוקדו</w:t>
      </w:r>
      <w:r w:rsidRPr="002775BC">
        <w:rPr>
          <w:rFonts w:ascii="David" w:hAnsi="David"/>
          <w:color w:val="080908"/>
          <w:sz w:val="24"/>
          <w:rtl/>
        </w:rPr>
        <w:t xml:space="preserve"> </w:t>
      </w:r>
      <w:r w:rsidRPr="002775BC">
        <w:rPr>
          <w:rFonts w:ascii="David" w:hAnsi="David" w:hint="cs"/>
          <w:color w:val="080908"/>
          <w:sz w:val="24"/>
          <w:rtl/>
        </w:rPr>
        <w:t>בניקוד</w:t>
      </w:r>
      <w:r w:rsidRPr="002775BC">
        <w:rPr>
          <w:rFonts w:ascii="David" w:hAnsi="David"/>
          <w:color w:val="080908"/>
          <w:sz w:val="24"/>
          <w:rtl/>
        </w:rPr>
        <w:t xml:space="preserve"> </w:t>
      </w:r>
      <w:r w:rsidRPr="002775BC">
        <w:rPr>
          <w:rFonts w:ascii="David" w:hAnsi="David" w:hint="cs"/>
          <w:color w:val="080908"/>
          <w:sz w:val="24"/>
          <w:rtl/>
        </w:rPr>
        <w:t>כללי</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בפער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5 </w:t>
      </w:r>
      <w:r w:rsidRPr="002775BC">
        <w:rPr>
          <w:rFonts w:ascii="David" w:hAnsi="David" w:hint="cs"/>
          <w:color w:val="080908"/>
          <w:sz w:val="24"/>
          <w:rtl/>
        </w:rPr>
        <w:t>נקודות</w:t>
      </w:r>
      <w:r w:rsidRPr="002775BC">
        <w:rPr>
          <w:rFonts w:ascii="David" w:hAnsi="David"/>
          <w:color w:val="080908"/>
          <w:sz w:val="24"/>
          <w:rtl/>
        </w:rPr>
        <w:t xml:space="preserve"> </w:t>
      </w:r>
      <w:r w:rsidRPr="002775BC">
        <w:rPr>
          <w:rFonts w:ascii="David" w:hAnsi="David" w:hint="cs"/>
          <w:color w:val="080908"/>
          <w:sz w:val="24"/>
          <w:rtl/>
        </w:rPr>
        <w:t>והנן</w:t>
      </w:r>
      <w:r w:rsidRPr="002775BC">
        <w:rPr>
          <w:rFonts w:ascii="David" w:hAnsi="David"/>
          <w:color w:val="080908"/>
          <w:sz w:val="24"/>
          <w:rtl/>
        </w:rPr>
        <w:t xml:space="preserve"> </w:t>
      </w:r>
      <w:r w:rsidRPr="002775BC">
        <w:rPr>
          <w:rFonts w:ascii="David" w:hAnsi="David" w:hint="cs"/>
          <w:color w:val="080908"/>
          <w:sz w:val="24"/>
          <w:rtl/>
        </w:rPr>
        <w:t>בעלות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הגבוה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באמות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בהשוואה</w:t>
      </w:r>
      <w:r w:rsidRPr="002775BC">
        <w:rPr>
          <w:rFonts w:ascii="David" w:hAnsi="David"/>
          <w:color w:val="080908"/>
          <w:sz w:val="24"/>
          <w:rtl/>
        </w:rPr>
        <w:t xml:space="preserve"> </w:t>
      </w:r>
      <w:r w:rsidRPr="002775BC">
        <w:rPr>
          <w:rFonts w:ascii="David" w:hAnsi="David" w:hint="cs"/>
          <w:color w:val="080908"/>
          <w:sz w:val="24"/>
          <w:rtl/>
        </w:rPr>
        <w:t>לניקוד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קיבלו</w:t>
      </w:r>
      <w:r w:rsidRPr="002775BC">
        <w:rPr>
          <w:rFonts w:ascii="David" w:hAnsi="David"/>
          <w:color w:val="080908"/>
          <w:sz w:val="24"/>
          <w:rtl/>
        </w:rPr>
        <w:t xml:space="preserve"> </w:t>
      </w:r>
      <w:r w:rsidRPr="002775BC">
        <w:rPr>
          <w:rFonts w:ascii="David" w:hAnsi="David" w:hint="cs"/>
          <w:color w:val="080908"/>
          <w:sz w:val="24"/>
          <w:rtl/>
        </w:rPr>
        <w:t>יתר</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ההליך</w:t>
      </w:r>
      <w:r w:rsidRPr="002775BC">
        <w:rPr>
          <w:rFonts w:ascii="David" w:hAnsi="David"/>
          <w:color w:val="080908"/>
          <w:sz w:val="24"/>
          <w:rtl/>
        </w:rPr>
        <w:t xml:space="preserve"> </w:t>
      </w:r>
      <w:r w:rsidRPr="002775BC">
        <w:rPr>
          <w:rFonts w:ascii="David" w:hAnsi="David" w:hint="cs"/>
          <w:color w:val="080908"/>
          <w:sz w:val="24"/>
          <w:rtl/>
        </w:rPr>
        <w:t>התחרותי</w:t>
      </w:r>
      <w:r w:rsidRPr="002775BC">
        <w:rPr>
          <w:rFonts w:ascii="David" w:hAnsi="David"/>
          <w:color w:val="080908"/>
          <w:sz w:val="24"/>
          <w:rtl/>
        </w:rPr>
        <w:t xml:space="preserve"> </w:t>
      </w:r>
      <w:r w:rsidRPr="002775BC">
        <w:rPr>
          <w:rFonts w:ascii="David" w:hAnsi="David" w:hint="cs"/>
          <w:color w:val="080908"/>
          <w:sz w:val="24"/>
          <w:rtl/>
        </w:rPr>
        <w:t>יערך</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הגבוה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בפער</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w:t>
      </w:r>
    </w:p>
    <w:p w14:paraId="47DE3E5E" w14:textId="77777777" w:rsidR="00BE722A" w:rsidRPr="002775BC" w:rsidRDefault="002C6DE8" w:rsidP="00DE16C7">
      <w:pPr>
        <w:pStyle w:val="a8"/>
        <w:spacing w:line="360" w:lineRule="atLeast"/>
        <w:ind w:left="1440"/>
        <w:jc w:val="both"/>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תחליט</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הליך</w:t>
      </w:r>
      <w:r w:rsidRPr="002775BC">
        <w:rPr>
          <w:rFonts w:ascii="David" w:hAnsi="David"/>
          <w:color w:val="080908"/>
          <w:sz w:val="24"/>
          <w:rtl/>
        </w:rPr>
        <w:t xml:space="preserve"> </w:t>
      </w:r>
      <w:r w:rsidRPr="002775BC">
        <w:rPr>
          <w:rFonts w:ascii="David" w:hAnsi="David" w:hint="cs"/>
          <w:color w:val="080908"/>
          <w:sz w:val="24"/>
          <w:rtl/>
        </w:rPr>
        <w:t>תחרותי</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תודיע</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רשאים</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שתורה</w:t>
      </w:r>
      <w:r w:rsidRPr="002775BC">
        <w:rPr>
          <w:rFonts w:ascii="David" w:hAnsi="David"/>
          <w:color w:val="080908"/>
          <w:sz w:val="24"/>
          <w:rtl/>
        </w:rPr>
        <w:t xml:space="preserve"> </w:t>
      </w:r>
      <w:r w:rsidRPr="002775BC">
        <w:rPr>
          <w:rFonts w:ascii="David" w:hAnsi="David" w:hint="cs"/>
          <w:color w:val="080908"/>
          <w:sz w:val="24"/>
          <w:rtl/>
        </w:rPr>
        <w:t>הוועדה</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סופית</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למחיר</w:t>
      </w:r>
      <w:r w:rsidRPr="002775BC">
        <w:rPr>
          <w:rFonts w:ascii="David" w:hAnsi="David"/>
          <w:color w:val="080908"/>
          <w:sz w:val="24"/>
          <w:rtl/>
        </w:rPr>
        <w:t xml:space="preserve"> </w:t>
      </w:r>
      <w:r w:rsidRPr="002775BC">
        <w:rPr>
          <w:rFonts w:ascii="David" w:hAnsi="David" w:hint="cs"/>
          <w:color w:val="080908"/>
          <w:sz w:val="24"/>
          <w:rtl/>
        </w:rPr>
        <w:t>הצעתם</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מיטיבים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לעומת</w:t>
      </w:r>
      <w:r w:rsidRPr="002775BC">
        <w:rPr>
          <w:rFonts w:ascii="David" w:hAnsi="David"/>
          <w:color w:val="080908"/>
          <w:sz w:val="24"/>
          <w:rtl/>
        </w:rPr>
        <w:t xml:space="preserve"> </w:t>
      </w:r>
      <w:r w:rsidRPr="002775BC">
        <w:rPr>
          <w:rFonts w:ascii="David" w:hAnsi="David" w:hint="cs"/>
          <w:color w:val="080908"/>
          <w:sz w:val="24"/>
          <w:rtl/>
        </w:rPr>
        <w:t>הצעתם</w:t>
      </w:r>
      <w:r w:rsidRPr="002775BC">
        <w:rPr>
          <w:rFonts w:ascii="David" w:hAnsi="David"/>
          <w:color w:val="080908"/>
          <w:sz w:val="24"/>
          <w:rtl/>
        </w:rPr>
        <w:t xml:space="preserve"> </w:t>
      </w:r>
      <w:r w:rsidRPr="002775BC">
        <w:rPr>
          <w:rFonts w:ascii="David" w:hAnsi="David" w:hint="cs"/>
          <w:color w:val="080908"/>
          <w:sz w:val="24"/>
          <w:rtl/>
        </w:rPr>
        <w:t>המקורית</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ומציע</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יגיש</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נוספת</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הראשונה</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סופית</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340B8559" w14:textId="77777777" w:rsidR="0054690A" w:rsidRPr="002775BC" w:rsidRDefault="0054690A" w:rsidP="0051186C">
      <w:pPr>
        <w:pStyle w:val="a8"/>
        <w:spacing w:line="360" w:lineRule="atLeast"/>
        <w:ind w:left="1944"/>
        <w:jc w:val="both"/>
        <w:rPr>
          <w:rFonts w:ascii="David" w:hAnsi="David"/>
          <w:color w:val="080908"/>
          <w:sz w:val="24"/>
          <w:rtl/>
        </w:rPr>
      </w:pPr>
    </w:p>
    <w:p w14:paraId="39078212" w14:textId="77777777" w:rsidR="002C6DE8" w:rsidRPr="002775BC" w:rsidRDefault="002C6DE8" w:rsidP="0051186C">
      <w:pPr>
        <w:pStyle w:val="a8"/>
        <w:spacing w:line="360" w:lineRule="atLeast"/>
        <w:ind w:left="1360"/>
        <w:jc w:val="both"/>
        <w:rPr>
          <w:rStyle w:val="ae"/>
          <w:rFonts w:ascii="David" w:hAnsi="David"/>
          <w:color w:val="080908"/>
          <w:rtl/>
        </w:rPr>
      </w:pPr>
      <w:r w:rsidRPr="002775BC">
        <w:rPr>
          <w:rStyle w:val="ae"/>
          <w:rFonts w:ascii="David" w:hAnsi="David" w:hint="cs"/>
          <w:color w:val="080908"/>
          <w:rtl/>
        </w:rPr>
        <w:t>במקרה</w:t>
      </w:r>
      <w:r w:rsidRPr="002775BC">
        <w:rPr>
          <w:rStyle w:val="ae"/>
          <w:rFonts w:ascii="David" w:hAnsi="David"/>
          <w:color w:val="080908"/>
          <w:rtl/>
        </w:rPr>
        <w:t xml:space="preserve"> </w:t>
      </w:r>
      <w:r w:rsidRPr="002775BC">
        <w:rPr>
          <w:rStyle w:val="ae"/>
          <w:rFonts w:ascii="David" w:hAnsi="David" w:hint="cs"/>
          <w:color w:val="080908"/>
          <w:rtl/>
        </w:rPr>
        <w:t>שבו</w:t>
      </w:r>
      <w:r w:rsidRPr="002775BC">
        <w:rPr>
          <w:rStyle w:val="ae"/>
          <w:rFonts w:ascii="David" w:hAnsi="David"/>
          <w:color w:val="080908"/>
          <w:rtl/>
        </w:rPr>
        <w:t xml:space="preserve"> </w:t>
      </w:r>
      <w:r w:rsidRPr="002775BC">
        <w:rPr>
          <w:rStyle w:val="ae"/>
          <w:rFonts w:ascii="David" w:hAnsi="David" w:hint="cs"/>
          <w:color w:val="080908"/>
          <w:rtl/>
        </w:rPr>
        <w:t>מס</w:t>
      </w:r>
      <w:r w:rsidRPr="002775BC">
        <w:rPr>
          <w:rStyle w:val="ae"/>
          <w:rFonts w:ascii="David" w:hAnsi="David"/>
          <w:color w:val="080908"/>
          <w:rtl/>
        </w:rPr>
        <w:t xml:space="preserve">' </w:t>
      </w:r>
      <w:r w:rsidRPr="002775BC">
        <w:rPr>
          <w:rStyle w:val="ae"/>
          <w:rFonts w:ascii="David" w:hAnsi="David" w:hint="cs"/>
          <w:color w:val="080908"/>
          <w:rtl/>
        </w:rPr>
        <w:t>הצעות</w:t>
      </w:r>
      <w:r w:rsidRPr="002775BC">
        <w:rPr>
          <w:rStyle w:val="ae"/>
          <w:rFonts w:ascii="David" w:hAnsi="David"/>
          <w:color w:val="080908"/>
          <w:rtl/>
        </w:rPr>
        <w:t xml:space="preserve"> </w:t>
      </w:r>
      <w:r w:rsidRPr="002775BC">
        <w:rPr>
          <w:rStyle w:val="ae"/>
          <w:rFonts w:ascii="David" w:hAnsi="David" w:hint="cs"/>
          <w:color w:val="080908"/>
          <w:rtl/>
        </w:rPr>
        <w:t>יקבלו</w:t>
      </w:r>
      <w:r w:rsidRPr="002775BC">
        <w:rPr>
          <w:rStyle w:val="ae"/>
          <w:rFonts w:ascii="David" w:hAnsi="David"/>
          <w:color w:val="080908"/>
          <w:rtl/>
        </w:rPr>
        <w:t xml:space="preserve"> </w:t>
      </w:r>
      <w:r w:rsidRPr="002775BC">
        <w:rPr>
          <w:rStyle w:val="ae"/>
          <w:rFonts w:ascii="David" w:hAnsi="David" w:hint="cs"/>
          <w:color w:val="080908"/>
          <w:rtl/>
        </w:rPr>
        <w:t>ציון</w:t>
      </w:r>
      <w:r w:rsidRPr="002775BC">
        <w:rPr>
          <w:rStyle w:val="ae"/>
          <w:rFonts w:ascii="David" w:hAnsi="David"/>
          <w:color w:val="080908"/>
          <w:rtl/>
        </w:rPr>
        <w:t xml:space="preserve"> </w:t>
      </w:r>
      <w:r w:rsidRPr="002775BC">
        <w:rPr>
          <w:rStyle w:val="ae"/>
          <w:rFonts w:ascii="David" w:hAnsi="David" w:hint="cs"/>
          <w:color w:val="080908"/>
          <w:rtl/>
        </w:rPr>
        <w:t>משוקלל</w:t>
      </w:r>
      <w:r w:rsidRPr="002775BC">
        <w:rPr>
          <w:rStyle w:val="ae"/>
          <w:rFonts w:ascii="David" w:hAnsi="David"/>
          <w:color w:val="080908"/>
          <w:rtl/>
        </w:rPr>
        <w:t xml:space="preserve"> </w:t>
      </w:r>
      <w:r w:rsidRPr="002775BC">
        <w:rPr>
          <w:rStyle w:val="ae"/>
          <w:rFonts w:ascii="David" w:hAnsi="David" w:hint="cs"/>
          <w:color w:val="080908"/>
          <w:rtl/>
        </w:rPr>
        <w:t>זהה</w:t>
      </w:r>
      <w:r w:rsidRPr="002775BC">
        <w:rPr>
          <w:rStyle w:val="ae"/>
          <w:rFonts w:ascii="David" w:hAnsi="David"/>
          <w:color w:val="080908"/>
          <w:rtl/>
        </w:rPr>
        <w:t xml:space="preserve">, </w:t>
      </w:r>
      <w:r w:rsidRPr="002775BC">
        <w:rPr>
          <w:rStyle w:val="ae"/>
          <w:rFonts w:ascii="David" w:hAnsi="David" w:hint="cs"/>
          <w:color w:val="080908"/>
          <w:rtl/>
        </w:rPr>
        <w:t>יעדיף</w:t>
      </w:r>
      <w:r w:rsidRPr="002775BC">
        <w:rPr>
          <w:rStyle w:val="ae"/>
          <w:rFonts w:ascii="David" w:hAnsi="David"/>
          <w:color w:val="080908"/>
          <w:rtl/>
        </w:rPr>
        <w:t xml:space="preserve"> </w:t>
      </w:r>
      <w:r w:rsidRPr="002775BC">
        <w:rPr>
          <w:rStyle w:val="ae"/>
          <w:rFonts w:ascii="David" w:hAnsi="David" w:hint="cs"/>
          <w:color w:val="080908"/>
          <w:rtl/>
        </w:rPr>
        <w:t>המשרד</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ההצעות</w:t>
      </w:r>
      <w:r w:rsidRPr="002775BC">
        <w:rPr>
          <w:rStyle w:val="ae"/>
          <w:rFonts w:ascii="David" w:hAnsi="David"/>
          <w:color w:val="080908"/>
          <w:rtl/>
        </w:rPr>
        <w:t xml:space="preserve"> </w:t>
      </w:r>
      <w:r w:rsidRPr="002775BC">
        <w:rPr>
          <w:rStyle w:val="ae"/>
          <w:rFonts w:ascii="David" w:hAnsi="David" w:hint="cs"/>
          <w:color w:val="080908"/>
          <w:rtl/>
        </w:rPr>
        <w:t>בעלות</w:t>
      </w:r>
      <w:r w:rsidRPr="002775BC">
        <w:rPr>
          <w:rStyle w:val="ae"/>
          <w:rFonts w:ascii="David" w:hAnsi="David"/>
          <w:color w:val="080908"/>
          <w:rtl/>
        </w:rPr>
        <w:t xml:space="preserve"> </w:t>
      </w:r>
      <w:r w:rsidRPr="002775BC">
        <w:rPr>
          <w:rStyle w:val="ae"/>
          <w:rFonts w:ascii="David" w:hAnsi="David" w:hint="cs"/>
          <w:color w:val="080908"/>
          <w:rtl/>
        </w:rPr>
        <w:t>ציון</w:t>
      </w:r>
      <w:r w:rsidRPr="002775BC">
        <w:rPr>
          <w:rStyle w:val="ae"/>
          <w:rFonts w:ascii="David" w:hAnsi="David"/>
          <w:color w:val="080908"/>
          <w:rtl/>
        </w:rPr>
        <w:t xml:space="preserve"> </w:t>
      </w:r>
      <w:r w:rsidRPr="002775BC">
        <w:rPr>
          <w:rStyle w:val="ae"/>
          <w:rFonts w:ascii="David" w:hAnsi="David" w:hint="cs"/>
          <w:color w:val="080908"/>
          <w:rtl/>
        </w:rPr>
        <w:t>האיכות</w:t>
      </w:r>
      <w:r w:rsidRPr="002775BC">
        <w:rPr>
          <w:rStyle w:val="ae"/>
          <w:rFonts w:ascii="David" w:hAnsi="David"/>
          <w:color w:val="080908"/>
          <w:rtl/>
        </w:rPr>
        <w:t xml:space="preserve"> </w:t>
      </w:r>
      <w:r w:rsidRPr="002775BC">
        <w:rPr>
          <w:rStyle w:val="ae"/>
          <w:rFonts w:ascii="David" w:hAnsi="David" w:hint="cs"/>
          <w:color w:val="080908"/>
          <w:rtl/>
        </w:rPr>
        <w:t>הגבוה</w:t>
      </w:r>
      <w:r w:rsidRPr="002775BC">
        <w:rPr>
          <w:rStyle w:val="ae"/>
          <w:rFonts w:ascii="David" w:hAnsi="David"/>
          <w:color w:val="080908"/>
          <w:rtl/>
        </w:rPr>
        <w:t xml:space="preserve"> </w:t>
      </w:r>
      <w:r w:rsidRPr="002775BC">
        <w:rPr>
          <w:rStyle w:val="ae"/>
          <w:rFonts w:ascii="David" w:hAnsi="David" w:hint="cs"/>
          <w:color w:val="080908"/>
          <w:rtl/>
        </w:rPr>
        <w:t>ביותר</w:t>
      </w:r>
      <w:r w:rsidR="0054690A" w:rsidRPr="002775BC">
        <w:rPr>
          <w:rStyle w:val="ae"/>
          <w:rFonts w:ascii="David" w:hAnsi="David" w:hint="cs"/>
          <w:color w:val="080908"/>
          <w:rtl/>
        </w:rPr>
        <w:t>.</w:t>
      </w:r>
      <w:r w:rsidRPr="002775BC">
        <w:rPr>
          <w:rStyle w:val="ae"/>
          <w:rFonts w:ascii="David" w:hAnsi="David"/>
          <w:color w:val="080908"/>
          <w:rtl/>
        </w:rPr>
        <w:t xml:space="preserve"> </w:t>
      </w:r>
    </w:p>
    <w:p w14:paraId="7015C51A" w14:textId="77777777" w:rsidR="00BE722A" w:rsidRPr="002775BC" w:rsidRDefault="002C6DE8" w:rsidP="00DE16C7">
      <w:pPr>
        <w:pStyle w:val="-3"/>
        <w:spacing w:line="360" w:lineRule="atLeast"/>
        <w:ind w:left="1360" w:hanging="640"/>
        <w:rPr>
          <w:rFonts w:ascii="David" w:hAnsi="David"/>
          <w:color w:val="080908"/>
        </w:rPr>
      </w:pPr>
      <w:r w:rsidRPr="002775BC">
        <w:rPr>
          <w:rFonts w:ascii="David" w:hAnsi="David" w:hint="cs"/>
          <w:color w:val="080908"/>
          <w:rtl/>
        </w:rPr>
        <w:t>שלב</w:t>
      </w:r>
      <w:r w:rsidRPr="002775BC">
        <w:rPr>
          <w:rFonts w:ascii="David" w:hAnsi="David"/>
          <w:color w:val="080908"/>
          <w:rtl/>
        </w:rPr>
        <w:t xml:space="preserve"> </w:t>
      </w:r>
      <w:r w:rsidRPr="002775BC">
        <w:rPr>
          <w:rFonts w:ascii="David" w:hAnsi="David" w:hint="cs"/>
          <w:color w:val="080908"/>
          <w:rtl/>
        </w:rPr>
        <w:t>חמישי</w:t>
      </w:r>
      <w:r w:rsidR="0026453B" w:rsidRPr="002775BC">
        <w:rPr>
          <w:rFonts w:ascii="David" w:hAnsi="David"/>
          <w:color w:val="080908"/>
          <w:rtl/>
        </w:rPr>
        <w:t xml:space="preserve"> –</w:t>
      </w:r>
      <w:r w:rsidR="0026453B" w:rsidRPr="002775BC">
        <w:rPr>
          <w:rFonts w:ascii="David" w:hAnsi="David" w:hint="cs"/>
          <w:color w:val="080908"/>
          <w:rtl/>
        </w:rPr>
        <w:t xml:space="preserve"> </w:t>
      </w:r>
      <w:r w:rsidRPr="002775BC">
        <w:rPr>
          <w:rFonts w:ascii="David" w:hAnsi="David" w:hint="cs"/>
          <w:color w:val="080908"/>
          <w:rtl/>
        </w:rPr>
        <w:t>סיכום</w:t>
      </w:r>
      <w:r w:rsidRPr="002775BC">
        <w:rPr>
          <w:rFonts w:ascii="David" w:hAnsi="David"/>
          <w:color w:val="080908"/>
          <w:rtl/>
        </w:rPr>
        <w:t xml:space="preserve"> </w:t>
      </w:r>
      <w:r w:rsidRPr="002775BC">
        <w:rPr>
          <w:rFonts w:ascii="David" w:hAnsi="David" w:hint="cs"/>
          <w:color w:val="080908"/>
          <w:rtl/>
        </w:rPr>
        <w:t>הציונים</w:t>
      </w:r>
      <w:r w:rsidRPr="002775BC">
        <w:rPr>
          <w:rFonts w:ascii="David" w:hAnsi="David"/>
          <w:color w:val="080908"/>
          <w:rtl/>
        </w:rPr>
        <w:t xml:space="preserve"> </w:t>
      </w:r>
      <w:r w:rsidRPr="002775BC">
        <w:rPr>
          <w:rFonts w:ascii="David" w:hAnsi="David" w:hint="cs"/>
          <w:color w:val="080908"/>
          <w:rtl/>
        </w:rPr>
        <w:t>ובחירת</w:t>
      </w:r>
      <w:r w:rsidRPr="002775BC">
        <w:rPr>
          <w:rFonts w:ascii="David" w:hAnsi="David"/>
          <w:color w:val="080908"/>
          <w:rtl/>
        </w:rPr>
        <w:t xml:space="preserve"> </w:t>
      </w:r>
      <w:r w:rsidRPr="002775BC">
        <w:rPr>
          <w:rFonts w:ascii="David" w:hAnsi="David" w:hint="cs"/>
          <w:color w:val="080908"/>
          <w:rtl/>
        </w:rPr>
        <w:t>זוכה</w:t>
      </w:r>
      <w:r w:rsidRPr="002775BC">
        <w:rPr>
          <w:rFonts w:ascii="David" w:hAnsi="David"/>
          <w:color w:val="080908"/>
          <w:rtl/>
        </w:rPr>
        <w:t xml:space="preserve"> </w:t>
      </w:r>
    </w:p>
    <w:p w14:paraId="0E376B1D" w14:textId="77777777" w:rsidR="002D7D24" w:rsidRDefault="002C6DE8" w:rsidP="0051186C">
      <w:pPr>
        <w:pStyle w:val="a8"/>
        <w:spacing w:line="360" w:lineRule="atLeast"/>
        <w:ind w:left="1360"/>
        <w:jc w:val="both"/>
        <w:rPr>
          <w:rFonts w:ascii="David" w:hAnsi="David"/>
          <w:color w:val="080908"/>
          <w:sz w:val="24"/>
          <w:shd w:val="clear" w:color="auto" w:fill="F2DBDB" w:themeFill="accent2" w:themeFillTint="33"/>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השלבים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ישוקלל</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השלבים</w:t>
      </w:r>
      <w:r w:rsidRPr="002775BC">
        <w:rPr>
          <w:rFonts w:ascii="David" w:hAnsi="David"/>
          <w:color w:val="080908"/>
          <w:sz w:val="24"/>
          <w:rtl/>
        </w:rPr>
        <w:t xml:space="preserve"> </w:t>
      </w:r>
      <w:r w:rsidRPr="002775BC">
        <w:rPr>
          <w:rFonts w:ascii="David" w:hAnsi="David" w:hint="cs"/>
          <w:color w:val="080908"/>
          <w:sz w:val="24"/>
          <w:rtl/>
        </w:rPr>
        <w:t>יחדיו</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בעלת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המצטבר</w:t>
      </w:r>
      <w:r w:rsidRPr="002775BC">
        <w:rPr>
          <w:rFonts w:ascii="David" w:hAnsi="David"/>
          <w:color w:val="080908"/>
          <w:sz w:val="24"/>
          <w:rtl/>
        </w:rPr>
        <w:t xml:space="preserve"> </w:t>
      </w:r>
      <w:r w:rsidRPr="002775BC">
        <w:rPr>
          <w:rFonts w:ascii="David" w:hAnsi="David" w:hint="cs"/>
          <w:color w:val="080908"/>
          <w:sz w:val="24"/>
          <w:rtl/>
        </w:rPr>
        <w:t>הגבוה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ובסעיף</w:t>
      </w:r>
      <w:r w:rsidR="007A6F3D">
        <w:rPr>
          <w:rFonts w:ascii="David" w:hAnsi="David" w:hint="cs"/>
          <w:color w:val="080908"/>
          <w:sz w:val="24"/>
          <w:rtl/>
        </w:rPr>
        <w:t xml:space="preserve"> </w:t>
      </w:r>
      <w:r w:rsidRPr="002775BC">
        <w:rPr>
          <w:rFonts w:ascii="David" w:hAnsi="David"/>
          <w:color w:val="080908"/>
          <w:sz w:val="24"/>
          <w:rtl/>
        </w:rPr>
        <w:t xml:space="preserve">8.3 </w:t>
      </w:r>
      <w:r w:rsidRPr="002775BC">
        <w:rPr>
          <w:rFonts w:ascii="David" w:hAnsi="David" w:hint="cs"/>
          <w:color w:val="080908"/>
          <w:sz w:val="24"/>
          <w:rtl/>
        </w:rPr>
        <w:t>להלן</w:t>
      </w:r>
      <w:r w:rsidRPr="002775BC">
        <w:rPr>
          <w:rFonts w:ascii="David" w:hAnsi="David"/>
          <w:color w:val="080908"/>
          <w:sz w:val="24"/>
          <w:rtl/>
        </w:rPr>
        <w:t xml:space="preserve">, </w:t>
      </w:r>
      <w:r w:rsidRPr="002775BC">
        <w:rPr>
          <w:rStyle w:val="ae"/>
          <w:rFonts w:ascii="David" w:hAnsi="David" w:hint="cs"/>
          <w:color w:val="080908"/>
          <w:rtl/>
        </w:rPr>
        <w:t>תיקבע</w:t>
      </w:r>
      <w:r w:rsidRPr="002775BC">
        <w:rPr>
          <w:rStyle w:val="ae"/>
          <w:rFonts w:ascii="David" w:hAnsi="David"/>
          <w:color w:val="080908"/>
          <w:rtl/>
        </w:rPr>
        <w:t xml:space="preserve"> </w:t>
      </w:r>
      <w:r w:rsidRPr="002775BC">
        <w:rPr>
          <w:rStyle w:val="ae"/>
          <w:rFonts w:ascii="David" w:hAnsi="David" w:hint="cs"/>
          <w:color w:val="080908"/>
          <w:rtl/>
        </w:rPr>
        <w:t>כהצעה</w:t>
      </w:r>
      <w:r w:rsidRPr="002775BC">
        <w:rPr>
          <w:rStyle w:val="ae"/>
          <w:rFonts w:ascii="David" w:hAnsi="David"/>
          <w:color w:val="080908"/>
          <w:rtl/>
        </w:rPr>
        <w:t xml:space="preserve"> </w:t>
      </w:r>
      <w:r w:rsidRPr="002775BC">
        <w:rPr>
          <w:rStyle w:val="ae"/>
          <w:rFonts w:ascii="David" w:hAnsi="David" w:hint="cs"/>
          <w:color w:val="080908"/>
          <w:rtl/>
        </w:rPr>
        <w:t>הזוכה</w:t>
      </w:r>
      <w:r w:rsidRPr="002775BC">
        <w:rPr>
          <w:rFonts w:ascii="David" w:hAnsi="David"/>
          <w:b/>
          <w:bCs/>
          <w:color w:val="080908"/>
          <w:sz w:val="24"/>
          <w:rtl/>
        </w:rPr>
        <w:t xml:space="preserve">. </w:t>
      </w:r>
    </w:p>
    <w:p w14:paraId="7F14E3F7" w14:textId="77777777" w:rsidR="00F8559C" w:rsidRPr="002775BC" w:rsidRDefault="002C6DE8" w:rsidP="0051186C">
      <w:pPr>
        <w:pStyle w:val="a8"/>
        <w:spacing w:line="360" w:lineRule="atLeast"/>
        <w:ind w:left="1360"/>
        <w:jc w:val="both"/>
        <w:rPr>
          <w:rFonts w:ascii="David" w:hAnsi="David"/>
          <w:color w:val="080908"/>
          <w:sz w:val="24"/>
          <w:rtl/>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שומר</w:t>
      </w:r>
      <w:r w:rsidRPr="002775BC">
        <w:rPr>
          <w:rFonts w:ascii="David" w:hAnsi="David"/>
          <w:color w:val="080908"/>
          <w:sz w:val="24"/>
          <w:rtl/>
        </w:rPr>
        <w:t xml:space="preserve"> </w:t>
      </w:r>
      <w:r w:rsidRPr="002775BC">
        <w:rPr>
          <w:rFonts w:ascii="David" w:hAnsi="David" w:hint="cs"/>
          <w:color w:val="080908"/>
          <w:sz w:val="24"/>
          <w:rtl/>
        </w:rPr>
        <w:t>לעצמו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w:t>
      </w:r>
    </w:p>
    <w:p w14:paraId="5F7A6FEB" w14:textId="77777777" w:rsidR="002C6DE8" w:rsidRPr="000A64FA" w:rsidRDefault="002C6DE8" w:rsidP="000A64FA">
      <w:pPr>
        <w:pStyle w:val="-3"/>
        <w:spacing w:line="360" w:lineRule="atLeast"/>
        <w:ind w:left="1360" w:hanging="640"/>
        <w:rPr>
          <w:rFonts w:ascii="David" w:hAnsi="David"/>
          <w:color w:val="080908"/>
          <w:rtl/>
        </w:rPr>
      </w:pPr>
      <w:r w:rsidRPr="000A64FA">
        <w:rPr>
          <w:rFonts w:ascii="David" w:hAnsi="David" w:hint="cs"/>
          <w:color w:val="080908"/>
          <w:rtl/>
        </w:rPr>
        <w:t>התקשרות</w:t>
      </w:r>
      <w:r w:rsidRPr="000A64FA">
        <w:rPr>
          <w:rFonts w:ascii="David" w:hAnsi="David"/>
          <w:color w:val="080908"/>
          <w:rtl/>
        </w:rPr>
        <w:t xml:space="preserve"> </w:t>
      </w:r>
      <w:r w:rsidRPr="000A64FA">
        <w:rPr>
          <w:rFonts w:ascii="David" w:hAnsi="David" w:hint="cs"/>
          <w:color w:val="080908"/>
          <w:rtl/>
        </w:rPr>
        <w:t>עם</w:t>
      </w:r>
      <w:r w:rsidRPr="000A64FA">
        <w:rPr>
          <w:rFonts w:ascii="David" w:hAnsi="David"/>
          <w:color w:val="080908"/>
          <w:rtl/>
        </w:rPr>
        <w:t xml:space="preserve"> </w:t>
      </w:r>
      <w:r w:rsidRPr="000A64FA">
        <w:rPr>
          <w:rFonts w:ascii="David" w:hAnsi="David" w:hint="cs"/>
          <w:color w:val="080908"/>
          <w:rtl/>
        </w:rPr>
        <w:t>מציע</w:t>
      </w:r>
      <w:r w:rsidRPr="000A64FA">
        <w:rPr>
          <w:rFonts w:ascii="David" w:hAnsi="David"/>
          <w:color w:val="080908"/>
          <w:rtl/>
        </w:rPr>
        <w:t xml:space="preserve"> </w:t>
      </w:r>
      <w:r w:rsidRPr="000A64FA">
        <w:rPr>
          <w:rFonts w:ascii="David" w:hAnsi="David" w:hint="cs"/>
          <w:color w:val="080908"/>
          <w:rtl/>
        </w:rPr>
        <w:t>שזכה</w:t>
      </w:r>
      <w:r w:rsidRPr="000A64FA">
        <w:rPr>
          <w:rFonts w:ascii="David" w:hAnsi="David"/>
          <w:color w:val="080908"/>
          <w:rtl/>
        </w:rPr>
        <w:t xml:space="preserve"> </w:t>
      </w:r>
      <w:r w:rsidRPr="000A64FA">
        <w:rPr>
          <w:rFonts w:ascii="David" w:hAnsi="David" w:hint="cs"/>
          <w:color w:val="080908"/>
          <w:rtl/>
        </w:rPr>
        <w:t>בדירוג</w:t>
      </w:r>
      <w:r w:rsidRPr="000A64FA">
        <w:rPr>
          <w:rFonts w:ascii="David" w:hAnsi="David"/>
          <w:color w:val="080908"/>
          <w:rtl/>
        </w:rPr>
        <w:t xml:space="preserve"> </w:t>
      </w:r>
      <w:r w:rsidRPr="000A64FA">
        <w:rPr>
          <w:rFonts w:ascii="David" w:hAnsi="David" w:hint="cs"/>
          <w:color w:val="080908"/>
          <w:rtl/>
        </w:rPr>
        <w:t>נמוך</w:t>
      </w:r>
      <w:r w:rsidRPr="000A64FA">
        <w:rPr>
          <w:rFonts w:ascii="David" w:hAnsi="David"/>
          <w:color w:val="080908"/>
          <w:rtl/>
        </w:rPr>
        <w:t xml:space="preserve"> </w:t>
      </w:r>
      <w:r w:rsidRPr="000A64FA">
        <w:rPr>
          <w:rFonts w:ascii="David" w:hAnsi="David" w:hint="cs"/>
          <w:color w:val="080908"/>
          <w:rtl/>
        </w:rPr>
        <w:t>יותר</w:t>
      </w:r>
      <w:r w:rsidR="001472A7" w:rsidRPr="000A64FA">
        <w:rPr>
          <w:rFonts w:ascii="David" w:hAnsi="David" w:hint="cs"/>
          <w:color w:val="080908"/>
          <w:rtl/>
        </w:rPr>
        <w:t>-</w:t>
      </w:r>
    </w:p>
    <w:p w14:paraId="77246781" w14:textId="77777777" w:rsidR="002C6DE8" w:rsidRDefault="002C6DE8" w:rsidP="000A64FA">
      <w:pPr>
        <w:spacing w:line="360" w:lineRule="atLeast"/>
        <w:ind w:left="1440"/>
        <w:jc w:val="both"/>
        <w:rPr>
          <w:rFonts w:ascii="David" w:hAnsi="David"/>
          <w:color w:val="080908"/>
          <w:sz w:val="24"/>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שנחתם</w:t>
      </w:r>
      <w:r w:rsidRPr="002775BC">
        <w:rPr>
          <w:rFonts w:ascii="David" w:hAnsi="David"/>
          <w:color w:val="080908"/>
          <w:sz w:val="24"/>
          <w:rtl/>
        </w:rPr>
        <w:t xml:space="preserve"> </w:t>
      </w:r>
      <w:r w:rsidRPr="002775BC">
        <w:rPr>
          <w:rFonts w:ascii="David" w:hAnsi="David" w:hint="cs"/>
          <w:color w:val="080908"/>
          <w:sz w:val="24"/>
          <w:rtl/>
        </w:rPr>
        <w:t>חוזה</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באם</w:t>
      </w:r>
      <w:r w:rsidRPr="002775BC">
        <w:rPr>
          <w:rFonts w:ascii="David" w:hAnsi="David"/>
          <w:color w:val="080908"/>
          <w:sz w:val="24"/>
          <w:rtl/>
        </w:rPr>
        <w:t xml:space="preserve"> </w:t>
      </w:r>
      <w:r w:rsidRPr="002775BC">
        <w:rPr>
          <w:rFonts w:ascii="David" w:hAnsi="David" w:hint="cs"/>
          <w:color w:val="080908"/>
          <w:sz w:val="24"/>
          <w:rtl/>
        </w:rPr>
        <w:t>תבוטל</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מסיבה</w:t>
      </w:r>
      <w:r w:rsidRPr="002775BC">
        <w:rPr>
          <w:rFonts w:ascii="David" w:hAnsi="David"/>
          <w:color w:val="080908"/>
          <w:sz w:val="24"/>
          <w:rtl/>
        </w:rPr>
        <w:t xml:space="preserve"> </w:t>
      </w:r>
      <w:r w:rsidRPr="002775BC">
        <w:rPr>
          <w:rFonts w:ascii="David" w:hAnsi="David" w:hint="cs"/>
          <w:color w:val="080908"/>
          <w:sz w:val="24"/>
          <w:rtl/>
        </w:rPr>
        <w:t>כלשהי</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במידה</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נחתם</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וזכייתו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proofErr w:type="spellStart"/>
      <w:r w:rsidRPr="002775BC">
        <w:rPr>
          <w:rFonts w:ascii="David" w:hAnsi="David" w:hint="cs"/>
          <w:color w:val="080908"/>
          <w:sz w:val="24"/>
          <w:rtl/>
        </w:rPr>
        <w:t>איתו</w:t>
      </w:r>
      <w:proofErr w:type="spellEnd"/>
      <w:r w:rsidRPr="002775BC">
        <w:rPr>
          <w:rFonts w:ascii="David" w:hAnsi="David"/>
          <w:color w:val="080908"/>
          <w:sz w:val="24"/>
          <w:rtl/>
        </w:rPr>
        <w:t xml:space="preserve"> </w:t>
      </w:r>
      <w:r w:rsidRPr="002775BC">
        <w:rPr>
          <w:rFonts w:ascii="David" w:hAnsi="David" w:hint="cs"/>
          <w:color w:val="080908"/>
          <w:sz w:val="24"/>
          <w:rtl/>
        </w:rPr>
        <w:t>יבוטלו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lastRenderedPageBreak/>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שדורג</w:t>
      </w:r>
      <w:r w:rsidRPr="002775BC">
        <w:rPr>
          <w:rFonts w:ascii="David" w:hAnsi="David"/>
          <w:color w:val="080908"/>
          <w:sz w:val="24"/>
          <w:rtl/>
        </w:rPr>
        <w:t xml:space="preserve"> </w:t>
      </w:r>
      <w:r w:rsidRPr="002775BC">
        <w:rPr>
          <w:rFonts w:ascii="David" w:hAnsi="David" w:hint="cs"/>
          <w:color w:val="080908"/>
          <w:sz w:val="24"/>
          <w:rtl/>
        </w:rPr>
        <w:t>אחרי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כשיר</w:t>
      </w:r>
      <w:r w:rsidRPr="002775BC">
        <w:rPr>
          <w:rFonts w:ascii="David" w:hAnsi="David"/>
          <w:color w:val="080908"/>
          <w:sz w:val="24"/>
          <w:rtl/>
        </w:rPr>
        <w:t xml:space="preserve"> </w:t>
      </w:r>
      <w:r w:rsidRPr="002775BC">
        <w:rPr>
          <w:rFonts w:ascii="David" w:hAnsi="David" w:hint="cs"/>
          <w:color w:val="080908"/>
          <w:sz w:val="24"/>
          <w:rtl/>
        </w:rPr>
        <w:t>שני</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לתנאי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והצעת</w:t>
      </w:r>
      <w:r w:rsidRPr="002775BC">
        <w:rPr>
          <w:rFonts w:ascii="David" w:hAnsi="David"/>
          <w:color w:val="080908"/>
          <w:sz w:val="24"/>
          <w:rtl/>
        </w:rPr>
        <w:t xml:space="preserve"> </w:t>
      </w:r>
      <w:r w:rsidRPr="002775BC">
        <w:rPr>
          <w:rFonts w:ascii="David" w:hAnsi="David" w:hint="cs"/>
          <w:color w:val="080908"/>
          <w:sz w:val="24"/>
          <w:rtl/>
        </w:rPr>
        <w:t>הכשיר</w:t>
      </w:r>
      <w:r w:rsidRPr="002775BC">
        <w:rPr>
          <w:rFonts w:ascii="David" w:hAnsi="David"/>
          <w:color w:val="080908"/>
          <w:sz w:val="24"/>
          <w:rtl/>
        </w:rPr>
        <w:t xml:space="preserve"> </w:t>
      </w:r>
      <w:r w:rsidRPr="002775BC">
        <w:rPr>
          <w:rFonts w:ascii="David" w:hAnsi="David" w:hint="cs"/>
          <w:color w:val="080908"/>
          <w:sz w:val="24"/>
          <w:rtl/>
        </w:rPr>
        <w:t>השני</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הסכים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שדורג</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שלאחר</w:t>
      </w:r>
      <w:r w:rsidRPr="002775BC">
        <w:rPr>
          <w:rFonts w:ascii="David" w:hAnsi="David"/>
          <w:color w:val="080908"/>
          <w:sz w:val="24"/>
          <w:rtl/>
        </w:rPr>
        <w:t xml:space="preserve"> </w:t>
      </w:r>
      <w:r w:rsidRPr="002775BC">
        <w:rPr>
          <w:rFonts w:ascii="David" w:hAnsi="David" w:hint="cs"/>
          <w:color w:val="080908"/>
          <w:sz w:val="24"/>
          <w:rtl/>
        </w:rPr>
        <w:t>הזוכים</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שדורג</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r w:rsidRPr="002775BC">
        <w:rPr>
          <w:rFonts w:ascii="David" w:hAnsi="David" w:hint="cs"/>
          <w:color w:val="080908"/>
          <w:sz w:val="24"/>
          <w:rtl/>
        </w:rPr>
        <w:t>אחריו</w:t>
      </w:r>
      <w:r w:rsidRPr="002775BC">
        <w:rPr>
          <w:rFonts w:ascii="David" w:hAnsi="David"/>
          <w:color w:val="080908"/>
          <w:sz w:val="24"/>
          <w:rtl/>
        </w:rPr>
        <w:t xml:space="preserve"> </w:t>
      </w:r>
      <w:r w:rsidRPr="002775BC">
        <w:rPr>
          <w:rFonts w:ascii="David" w:hAnsi="David" w:hint="cs"/>
          <w:color w:val="080908"/>
          <w:sz w:val="24"/>
          <w:rtl/>
        </w:rPr>
        <w:t>וכו</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שייחתם</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proofErr w:type="spellStart"/>
      <w:r w:rsidRPr="002775BC">
        <w:rPr>
          <w:rFonts w:ascii="David" w:hAnsi="David" w:hint="cs"/>
          <w:color w:val="080908"/>
          <w:sz w:val="24"/>
          <w:rtl/>
        </w:rPr>
        <w:t>הפרוייקט</w:t>
      </w:r>
      <w:proofErr w:type="spellEnd"/>
      <w:r w:rsidRPr="002775BC">
        <w:rPr>
          <w:rFonts w:ascii="David" w:hAnsi="David"/>
          <w:color w:val="080908"/>
          <w:sz w:val="24"/>
          <w:rtl/>
        </w:rPr>
        <w:t xml:space="preserve">. </w:t>
      </w: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ישתמש</w:t>
      </w:r>
      <w:r w:rsidRPr="002775BC">
        <w:rPr>
          <w:rFonts w:ascii="David" w:hAnsi="David"/>
          <w:color w:val="080908"/>
          <w:sz w:val="24"/>
          <w:rtl/>
        </w:rPr>
        <w:t xml:space="preserve"> </w:t>
      </w:r>
      <w:r w:rsidRPr="002775BC">
        <w:rPr>
          <w:rFonts w:ascii="David" w:hAnsi="David" w:hint="cs"/>
          <w:color w:val="080908"/>
          <w:sz w:val="24"/>
          <w:rtl/>
        </w:rPr>
        <w:t>בה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נסיבות</w:t>
      </w:r>
      <w:r w:rsidRPr="002775BC">
        <w:rPr>
          <w:rFonts w:ascii="David" w:hAnsi="David"/>
          <w:color w:val="080908"/>
          <w:sz w:val="24"/>
          <w:rtl/>
        </w:rPr>
        <w:t xml:space="preserve"> </w:t>
      </w:r>
      <w:r w:rsidRPr="002775BC">
        <w:rPr>
          <w:rFonts w:ascii="David" w:hAnsi="David" w:hint="cs"/>
          <w:color w:val="080908"/>
          <w:sz w:val="24"/>
          <w:rtl/>
        </w:rPr>
        <w:t>העניין</w:t>
      </w:r>
      <w:r w:rsidRPr="002775BC">
        <w:rPr>
          <w:rFonts w:ascii="David" w:hAnsi="David"/>
          <w:color w:val="080908"/>
          <w:sz w:val="24"/>
          <w:rtl/>
        </w:rPr>
        <w:t>.</w:t>
      </w:r>
    </w:p>
    <w:p w14:paraId="4AA3B799" w14:textId="77777777" w:rsidR="00D00D98" w:rsidRPr="002775BC" w:rsidRDefault="00D00D98" w:rsidP="00201CCA">
      <w:pPr>
        <w:spacing w:line="360" w:lineRule="atLeast"/>
        <w:ind w:left="1440"/>
        <w:rPr>
          <w:rFonts w:ascii="David" w:hAnsi="David"/>
          <w:color w:val="080908"/>
          <w:sz w:val="24"/>
          <w:rtl/>
        </w:rPr>
      </w:pPr>
      <w:r>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05C74C9D" w14:textId="77777777" w:rsidR="004B64F9" w:rsidRDefault="002C6DE8" w:rsidP="00420CAD">
      <w:pPr>
        <w:pStyle w:val="-3"/>
        <w:spacing w:line="360" w:lineRule="atLeast"/>
        <w:ind w:left="1360" w:hanging="640"/>
        <w:rPr>
          <w:rFonts w:ascii="David" w:hAnsi="David"/>
          <w:color w:val="080908"/>
          <w:rtl/>
        </w:rPr>
      </w:pPr>
      <w:r w:rsidRPr="00420CAD">
        <w:rPr>
          <w:rFonts w:ascii="David" w:hAnsi="David" w:hint="cs"/>
          <w:color w:val="080908"/>
          <w:rtl/>
        </w:rPr>
        <w:t>עידוד</w:t>
      </w:r>
      <w:r w:rsidRPr="00420CAD">
        <w:rPr>
          <w:rFonts w:ascii="David" w:hAnsi="David"/>
          <w:color w:val="080908"/>
          <w:rtl/>
        </w:rPr>
        <w:t xml:space="preserve"> </w:t>
      </w:r>
      <w:r w:rsidRPr="00420CAD">
        <w:rPr>
          <w:rFonts w:ascii="David" w:hAnsi="David" w:hint="cs"/>
          <w:color w:val="080908"/>
          <w:rtl/>
        </w:rPr>
        <w:t>נשים</w:t>
      </w:r>
      <w:r w:rsidRPr="00420CAD">
        <w:rPr>
          <w:rFonts w:ascii="David" w:hAnsi="David"/>
          <w:color w:val="080908"/>
          <w:rtl/>
        </w:rPr>
        <w:t xml:space="preserve"> </w:t>
      </w:r>
      <w:r w:rsidRPr="00420CAD">
        <w:rPr>
          <w:rFonts w:ascii="David" w:hAnsi="David" w:hint="cs"/>
          <w:color w:val="080908"/>
          <w:rtl/>
        </w:rPr>
        <w:t>בעסקים</w:t>
      </w:r>
      <w:r w:rsidR="00E1245A">
        <w:rPr>
          <w:rFonts w:ascii="David" w:hAnsi="David" w:hint="cs"/>
          <w:color w:val="080908"/>
          <w:rtl/>
        </w:rPr>
        <w:t xml:space="preserve">- </w:t>
      </w:r>
    </w:p>
    <w:p w14:paraId="49D2E951" w14:textId="77777777" w:rsidR="002C6DE8" w:rsidRPr="002775BC" w:rsidRDefault="002C6DE8" w:rsidP="00420CAD">
      <w:pPr>
        <w:spacing w:line="360" w:lineRule="atLeast"/>
        <w:ind w:left="1440"/>
        <w:jc w:val="both"/>
        <w:rPr>
          <w:rFonts w:ascii="David" w:hAnsi="David"/>
          <w:color w:val="080908"/>
          <w:sz w:val="24"/>
          <w:rtl/>
        </w:rPr>
      </w:pP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מציעה</w:t>
      </w:r>
      <w:r w:rsidRPr="002775BC">
        <w:rPr>
          <w:rFonts w:ascii="David" w:hAnsi="David"/>
          <w:color w:val="080908"/>
          <w:sz w:val="24"/>
          <w:rtl/>
        </w:rPr>
        <w:t xml:space="preserve"> </w:t>
      </w:r>
      <w:r w:rsidRPr="002775BC">
        <w:rPr>
          <w:rFonts w:ascii="David" w:hAnsi="David" w:hint="cs"/>
          <w:color w:val="080908"/>
          <w:sz w:val="24"/>
          <w:rtl/>
        </w:rPr>
        <w:t>העונה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2</w:t>
      </w:r>
      <w:r w:rsidRPr="002775BC">
        <w:rPr>
          <w:rFonts w:ascii="David" w:hAnsi="David" w:hint="cs"/>
          <w:color w:val="080908"/>
          <w:sz w:val="24"/>
          <w:rtl/>
        </w:rPr>
        <w:t>ב</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עידוד</w:t>
      </w:r>
      <w:r w:rsidRPr="002775BC">
        <w:rPr>
          <w:rFonts w:ascii="David" w:hAnsi="David"/>
          <w:color w:val="080908"/>
          <w:sz w:val="24"/>
          <w:rtl/>
        </w:rPr>
        <w:t xml:space="preserve"> </w:t>
      </w:r>
      <w:r w:rsidRPr="002775BC">
        <w:rPr>
          <w:rFonts w:ascii="David" w:hAnsi="David" w:hint="cs"/>
          <w:color w:val="080908"/>
          <w:sz w:val="24"/>
          <w:rtl/>
        </w:rPr>
        <w:t>נשים</w:t>
      </w:r>
      <w:r w:rsidRPr="002775BC">
        <w:rPr>
          <w:rFonts w:ascii="David" w:hAnsi="David"/>
          <w:color w:val="080908"/>
          <w:sz w:val="24"/>
          <w:rtl/>
        </w:rPr>
        <w:t xml:space="preserve"> </w:t>
      </w:r>
      <w:r w:rsidRPr="002775BC">
        <w:rPr>
          <w:rFonts w:ascii="David" w:hAnsi="David" w:hint="cs"/>
          <w:color w:val="080908"/>
          <w:sz w:val="24"/>
          <w:rtl/>
        </w:rPr>
        <w:t>בעסקים</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ותצהיר</w:t>
      </w:r>
      <w:r w:rsidRPr="002775BC">
        <w:rPr>
          <w:rFonts w:ascii="David" w:hAnsi="David"/>
          <w:color w:val="080908"/>
          <w:sz w:val="24"/>
          <w:rtl/>
        </w:rPr>
        <w:t xml:space="preserve"> </w:t>
      </w:r>
      <w:r w:rsidRPr="002775BC">
        <w:rPr>
          <w:rFonts w:ascii="David" w:hAnsi="David" w:hint="cs"/>
          <w:color w:val="080908"/>
          <w:sz w:val="24"/>
          <w:rtl/>
        </w:rPr>
        <w:t>לפיו</w:t>
      </w:r>
      <w:r w:rsidRPr="002775BC">
        <w:rPr>
          <w:rFonts w:ascii="David" w:hAnsi="David"/>
          <w:color w:val="080908"/>
          <w:sz w:val="24"/>
          <w:rtl/>
        </w:rPr>
        <w:t xml:space="preserve"> </w:t>
      </w:r>
      <w:r w:rsidRPr="002775BC">
        <w:rPr>
          <w:rFonts w:ascii="David" w:hAnsi="David" w:hint="cs"/>
          <w:color w:val="080908"/>
          <w:sz w:val="24"/>
          <w:rtl/>
        </w:rPr>
        <w:t>העסק</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בשליטת</w:t>
      </w:r>
      <w:r w:rsidRPr="002775BC">
        <w:rPr>
          <w:rFonts w:ascii="David" w:hAnsi="David"/>
          <w:color w:val="080908"/>
          <w:sz w:val="24"/>
          <w:rtl/>
        </w:rPr>
        <w:t xml:space="preserve"> </w:t>
      </w:r>
      <w:r w:rsidRPr="002775BC">
        <w:rPr>
          <w:rFonts w:ascii="David" w:hAnsi="David" w:hint="cs"/>
          <w:color w:val="080908"/>
          <w:sz w:val="24"/>
          <w:rtl/>
        </w:rPr>
        <w:t>אישה</w:t>
      </w:r>
      <w:r w:rsidRPr="002775BC">
        <w:rPr>
          <w:rFonts w:ascii="David" w:hAnsi="David"/>
          <w:color w:val="080908"/>
          <w:sz w:val="24"/>
          <w:rtl/>
        </w:rPr>
        <w:t xml:space="preserve"> </w:t>
      </w:r>
      <w:r w:rsidRPr="002775BC">
        <w:rPr>
          <w:rFonts w:ascii="David" w:hAnsi="David" w:hint="cs"/>
          <w:color w:val="080908"/>
          <w:sz w:val="24"/>
          <w:rtl/>
        </w:rPr>
        <w:t>כהגדרת</w:t>
      </w:r>
      <w:r w:rsidRPr="002775BC">
        <w:rPr>
          <w:rFonts w:ascii="David" w:hAnsi="David"/>
          <w:color w:val="080908"/>
          <w:sz w:val="24"/>
          <w:rtl/>
        </w:rPr>
        <w:t xml:space="preserve"> </w:t>
      </w:r>
      <w:r w:rsidRPr="002775BC">
        <w:rPr>
          <w:rFonts w:ascii="David" w:hAnsi="David" w:hint="cs"/>
          <w:color w:val="080908"/>
          <w:sz w:val="24"/>
          <w:rtl/>
        </w:rPr>
        <w:t>הסעיף</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נוסחו</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שקלול</w:t>
      </w:r>
      <w:r w:rsidRPr="002775BC">
        <w:rPr>
          <w:rFonts w:ascii="David" w:hAnsi="David"/>
          <w:color w:val="080908"/>
          <w:sz w:val="24"/>
          <w:rtl/>
        </w:rPr>
        <w:t xml:space="preserve"> </w:t>
      </w:r>
      <w:r w:rsidRPr="002775BC">
        <w:rPr>
          <w:rFonts w:ascii="David" w:hAnsi="David" w:hint="cs"/>
          <w:color w:val="080908"/>
          <w:sz w:val="24"/>
          <w:rtl/>
        </w:rPr>
        <w:t>התוצאות</w:t>
      </w:r>
      <w:r w:rsidRPr="002775BC">
        <w:rPr>
          <w:rFonts w:ascii="David" w:hAnsi="David"/>
          <w:color w:val="080908"/>
          <w:sz w:val="24"/>
          <w:rtl/>
        </w:rPr>
        <w:t xml:space="preserve"> </w:t>
      </w:r>
      <w:r w:rsidRPr="002775BC">
        <w:rPr>
          <w:rFonts w:ascii="David" w:hAnsi="David" w:hint="cs"/>
          <w:color w:val="080908"/>
          <w:sz w:val="24"/>
          <w:rtl/>
        </w:rPr>
        <w:t>יקבלו</w:t>
      </w:r>
      <w:r w:rsidRPr="002775BC">
        <w:rPr>
          <w:rFonts w:ascii="David" w:hAnsi="David"/>
          <w:color w:val="080908"/>
          <w:sz w:val="24"/>
          <w:rtl/>
        </w:rPr>
        <w:t xml:space="preserve"> </w:t>
      </w:r>
      <w:r w:rsidRPr="002775BC">
        <w:rPr>
          <w:rFonts w:ascii="David" w:hAnsi="David" w:hint="cs"/>
          <w:color w:val="080908"/>
          <w:sz w:val="24"/>
          <w:rtl/>
        </w:rPr>
        <w:t>שתי</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תוצאה</w:t>
      </w:r>
      <w:r w:rsidRPr="002775BC">
        <w:rPr>
          <w:rFonts w:ascii="David" w:hAnsi="David"/>
          <w:color w:val="080908"/>
          <w:sz w:val="24"/>
          <w:rtl/>
        </w:rPr>
        <w:t xml:space="preserve"> </w:t>
      </w:r>
      <w:r w:rsidRPr="002775BC">
        <w:rPr>
          <w:rFonts w:ascii="David" w:hAnsi="David" w:hint="cs"/>
          <w:color w:val="080908"/>
          <w:sz w:val="24"/>
          <w:rtl/>
        </w:rPr>
        <w:t>משוקללת</w:t>
      </w:r>
      <w:r w:rsidRPr="002775BC">
        <w:rPr>
          <w:rFonts w:ascii="David" w:hAnsi="David"/>
          <w:color w:val="080908"/>
          <w:sz w:val="24"/>
          <w:rtl/>
        </w:rPr>
        <w:t xml:space="preserve"> </w:t>
      </w:r>
      <w:r w:rsidRPr="002775BC">
        <w:rPr>
          <w:rFonts w:ascii="David" w:hAnsi="David" w:hint="cs"/>
          <w:color w:val="080908"/>
          <w:sz w:val="24"/>
          <w:rtl/>
        </w:rPr>
        <w:t>זהה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התוצאה</w:t>
      </w:r>
      <w:r w:rsidRPr="002775BC">
        <w:rPr>
          <w:rFonts w:ascii="David" w:hAnsi="David"/>
          <w:color w:val="080908"/>
          <w:sz w:val="24"/>
          <w:rtl/>
        </w:rPr>
        <w:t xml:space="preserve"> </w:t>
      </w:r>
      <w:r w:rsidRPr="002775BC">
        <w:rPr>
          <w:rFonts w:ascii="David" w:hAnsi="David" w:hint="cs"/>
          <w:color w:val="080908"/>
          <w:sz w:val="24"/>
          <w:rtl/>
        </w:rPr>
        <w:t>הגבוהה</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ואחת</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עסק</w:t>
      </w:r>
      <w:r w:rsidRPr="002775BC">
        <w:rPr>
          <w:rFonts w:ascii="David" w:hAnsi="David"/>
          <w:color w:val="080908"/>
          <w:sz w:val="24"/>
          <w:rtl/>
        </w:rPr>
        <w:t xml:space="preserve"> </w:t>
      </w:r>
      <w:r w:rsidRPr="002775BC">
        <w:rPr>
          <w:rFonts w:ascii="David" w:hAnsi="David" w:hint="cs"/>
          <w:color w:val="080908"/>
          <w:sz w:val="24"/>
          <w:rtl/>
        </w:rPr>
        <w:t>בשליטת</w:t>
      </w:r>
      <w:r w:rsidRPr="002775BC">
        <w:rPr>
          <w:rFonts w:ascii="David" w:hAnsi="David"/>
          <w:color w:val="080908"/>
          <w:sz w:val="24"/>
          <w:rtl/>
        </w:rPr>
        <w:t xml:space="preserve"> </w:t>
      </w:r>
      <w:r w:rsidRPr="002775BC">
        <w:rPr>
          <w:rFonts w:ascii="David" w:hAnsi="David" w:hint="cs"/>
          <w:color w:val="080908"/>
          <w:sz w:val="24"/>
          <w:rtl/>
        </w:rPr>
        <w:t>אישה</w:t>
      </w:r>
      <w:r w:rsidRPr="002775BC">
        <w:rPr>
          <w:rFonts w:ascii="David" w:hAnsi="David"/>
          <w:color w:val="080908"/>
          <w:sz w:val="24"/>
          <w:rtl/>
        </w:rPr>
        <w:t xml:space="preserve">, </w:t>
      </w:r>
      <w:r w:rsidRPr="002775BC">
        <w:rPr>
          <w:rFonts w:ascii="David" w:hAnsi="David" w:hint="cs"/>
          <w:color w:val="080908"/>
          <w:sz w:val="24"/>
          <w:rtl/>
        </w:rPr>
        <w:t>תיבחר</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האמורה</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לה</w:t>
      </w:r>
      <w:r w:rsidRPr="002775BC">
        <w:rPr>
          <w:rFonts w:ascii="David" w:hAnsi="David"/>
          <w:color w:val="080908"/>
          <w:sz w:val="24"/>
          <w:rtl/>
        </w:rPr>
        <w:t xml:space="preserve"> </w:t>
      </w:r>
      <w:r w:rsidRPr="002775BC">
        <w:rPr>
          <w:rFonts w:ascii="David" w:hAnsi="David" w:hint="cs"/>
          <w:color w:val="080908"/>
          <w:sz w:val="24"/>
          <w:rtl/>
        </w:rPr>
        <w:t>בעת</w:t>
      </w:r>
      <w:r w:rsidRPr="002775BC">
        <w:rPr>
          <w:rFonts w:ascii="David" w:hAnsi="David"/>
          <w:color w:val="080908"/>
          <w:sz w:val="24"/>
          <w:rtl/>
        </w:rPr>
        <w:t xml:space="preserve"> </w:t>
      </w:r>
      <w:r w:rsidRPr="002775BC">
        <w:rPr>
          <w:rFonts w:ascii="David" w:hAnsi="David" w:hint="cs"/>
          <w:color w:val="080908"/>
          <w:sz w:val="24"/>
          <w:rtl/>
        </w:rPr>
        <w:t>הגשתה</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ותצהיר</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3B4DB0CD" w14:textId="77777777" w:rsidR="00BE722A" w:rsidRPr="002775BC" w:rsidRDefault="002C6DE8" w:rsidP="00420CAD">
      <w:pPr>
        <w:pStyle w:val="-2"/>
        <w:spacing w:line="360" w:lineRule="atLeast"/>
        <w:rPr>
          <w:rFonts w:ascii="David" w:hAnsi="David"/>
          <w:color w:val="080908"/>
        </w:rPr>
      </w:pPr>
      <w:r w:rsidRPr="002775BC">
        <w:rPr>
          <w:rFonts w:ascii="David" w:hAnsi="David" w:hint="cs"/>
          <w:color w:val="080908"/>
          <w:rtl/>
        </w:rPr>
        <w:t>הוראות</w:t>
      </w:r>
      <w:r w:rsidRPr="002775BC">
        <w:rPr>
          <w:rFonts w:ascii="David" w:hAnsi="David"/>
          <w:color w:val="080908"/>
          <w:rtl/>
        </w:rPr>
        <w:t xml:space="preserve"> </w:t>
      </w:r>
      <w:r w:rsidRPr="002775BC">
        <w:rPr>
          <w:rFonts w:ascii="David" w:hAnsi="David" w:hint="cs"/>
          <w:color w:val="080908"/>
          <w:rtl/>
        </w:rPr>
        <w:t>בנוגע</w:t>
      </w:r>
      <w:r w:rsidRPr="002775BC">
        <w:rPr>
          <w:rFonts w:ascii="David" w:hAnsi="David"/>
          <w:color w:val="080908"/>
          <w:rtl/>
        </w:rPr>
        <w:t xml:space="preserve"> </w:t>
      </w:r>
      <w:r w:rsidRPr="002775BC">
        <w:rPr>
          <w:rFonts w:ascii="David" w:hAnsi="David" w:hint="cs"/>
          <w:color w:val="080908"/>
          <w:rtl/>
        </w:rPr>
        <w:t>לבחירת</w:t>
      </w:r>
      <w:r w:rsidRPr="002775BC">
        <w:rPr>
          <w:rFonts w:ascii="David" w:hAnsi="David"/>
          <w:color w:val="080908"/>
          <w:rtl/>
        </w:rPr>
        <w:t xml:space="preserve"> </w:t>
      </w:r>
      <w:r w:rsidRPr="002775BC">
        <w:rPr>
          <w:rFonts w:ascii="David" w:hAnsi="David" w:hint="cs"/>
          <w:color w:val="080908"/>
          <w:rtl/>
        </w:rPr>
        <w:t>הספק</w:t>
      </w:r>
      <w:r w:rsidRPr="002775BC">
        <w:rPr>
          <w:rFonts w:ascii="David" w:hAnsi="David"/>
          <w:color w:val="080908"/>
          <w:rtl/>
        </w:rPr>
        <w:t xml:space="preserve"> </w:t>
      </w:r>
      <w:r w:rsidRPr="002775BC">
        <w:rPr>
          <w:rFonts w:ascii="David" w:hAnsi="David" w:hint="cs"/>
          <w:color w:val="080908"/>
          <w:rtl/>
        </w:rPr>
        <w:t>הזוכה</w:t>
      </w:r>
      <w:r w:rsidRPr="002775BC">
        <w:rPr>
          <w:rFonts w:ascii="David" w:hAnsi="David"/>
          <w:color w:val="080908"/>
          <w:rtl/>
        </w:rPr>
        <w:t xml:space="preserve"> </w:t>
      </w:r>
      <w:r w:rsidRPr="002775BC">
        <w:rPr>
          <w:rFonts w:ascii="David" w:hAnsi="David" w:hint="cs"/>
          <w:color w:val="080908"/>
          <w:rtl/>
        </w:rPr>
        <w:t>במכרז</w:t>
      </w:r>
    </w:p>
    <w:p w14:paraId="2E84834A" w14:textId="77777777" w:rsidR="00BE722A" w:rsidRPr="002775BC" w:rsidRDefault="002C6DE8" w:rsidP="00420CAD">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שומר</w:t>
      </w:r>
      <w:r w:rsidRPr="002775BC">
        <w:rPr>
          <w:rFonts w:ascii="David" w:hAnsi="David"/>
          <w:color w:val="080908"/>
          <w:sz w:val="24"/>
          <w:rtl/>
        </w:rPr>
        <w:t xml:space="preserve"> </w:t>
      </w:r>
      <w:r w:rsidRPr="002775BC">
        <w:rPr>
          <w:rFonts w:ascii="David" w:hAnsi="David" w:hint="cs"/>
          <w:color w:val="080908"/>
          <w:sz w:val="24"/>
          <w:rtl/>
        </w:rPr>
        <w:t>לעצמו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להחליט</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לבחור</w:t>
      </w:r>
      <w:r w:rsidRPr="002775BC">
        <w:rPr>
          <w:rFonts w:ascii="David" w:hAnsi="David"/>
          <w:color w:val="080908"/>
          <w:sz w:val="24"/>
          <w:rtl/>
        </w:rPr>
        <w:t xml:space="preserve"> </w:t>
      </w:r>
      <w:r w:rsidRPr="002775BC">
        <w:rPr>
          <w:rFonts w:ascii="David" w:hAnsi="David" w:hint="cs"/>
          <w:color w:val="080908"/>
          <w:sz w:val="24"/>
          <w:rtl/>
        </w:rPr>
        <w:t>זוכה</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לפרסם</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proofErr w:type="spellStart"/>
      <w:r w:rsidRPr="002775BC">
        <w:rPr>
          <w:rFonts w:ascii="David" w:hAnsi="David" w:hint="cs"/>
          <w:color w:val="080908"/>
          <w:sz w:val="24"/>
          <w:rtl/>
        </w:rPr>
        <w:t>התכ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Pr="002775BC">
        <w:rPr>
          <w:rFonts w:ascii="David" w:hAnsi="David" w:hint="cs"/>
          <w:color w:val="080908"/>
          <w:sz w:val="24"/>
          <w:rtl/>
        </w:rPr>
        <w:t>ועל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כללי</w:t>
      </w:r>
      <w:r w:rsidRPr="002775BC">
        <w:rPr>
          <w:rFonts w:ascii="David" w:hAnsi="David"/>
          <w:color w:val="080908"/>
          <w:sz w:val="24"/>
          <w:rtl/>
        </w:rPr>
        <w:t xml:space="preserve"> </w:t>
      </w:r>
      <w:proofErr w:type="spellStart"/>
      <w:r w:rsidRPr="002775BC">
        <w:rPr>
          <w:rFonts w:ascii="David" w:hAnsi="David" w:hint="cs"/>
          <w:color w:val="080908"/>
          <w:sz w:val="24"/>
          <w:rtl/>
        </w:rPr>
        <w:t>מינהל</w:t>
      </w:r>
      <w:proofErr w:type="spellEnd"/>
      <w:r w:rsidRPr="002775BC">
        <w:rPr>
          <w:rFonts w:ascii="David" w:hAnsi="David"/>
          <w:color w:val="080908"/>
          <w:sz w:val="24"/>
          <w:rtl/>
        </w:rPr>
        <w:t xml:space="preserve"> </w:t>
      </w:r>
      <w:r w:rsidRPr="002775BC">
        <w:rPr>
          <w:rFonts w:ascii="David" w:hAnsi="David" w:hint="cs"/>
          <w:color w:val="080908"/>
          <w:sz w:val="24"/>
          <w:rtl/>
        </w:rPr>
        <w:t>תקין</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לפצות</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proofErr w:type="spellStart"/>
      <w:r w:rsidRPr="002775BC">
        <w:rPr>
          <w:rFonts w:ascii="David" w:hAnsi="David" w:hint="cs"/>
          <w:color w:val="080908"/>
          <w:sz w:val="24"/>
          <w:rtl/>
        </w:rPr>
        <w:t>מהמציעים</w:t>
      </w:r>
      <w:proofErr w:type="spellEnd"/>
      <w:r w:rsidRPr="002775BC">
        <w:rPr>
          <w:rFonts w:ascii="David" w:hAnsi="David"/>
          <w:color w:val="080908"/>
          <w:sz w:val="24"/>
          <w:rtl/>
        </w:rPr>
        <w:t xml:space="preserve"> </w:t>
      </w:r>
      <w:r w:rsidRPr="002775BC">
        <w:rPr>
          <w:rFonts w:ascii="David" w:hAnsi="David" w:hint="cs"/>
          <w:color w:val="080908"/>
          <w:sz w:val="24"/>
          <w:rtl/>
        </w:rPr>
        <w:t>באחד</w:t>
      </w:r>
      <w:r w:rsidRPr="002775BC">
        <w:rPr>
          <w:rFonts w:ascii="David" w:hAnsi="David"/>
          <w:color w:val="080908"/>
          <w:sz w:val="24"/>
          <w:rtl/>
        </w:rPr>
        <w:t xml:space="preserve"> </w:t>
      </w:r>
      <w:r w:rsidRPr="002775BC">
        <w:rPr>
          <w:rFonts w:ascii="David" w:hAnsi="David" w:hint="cs"/>
          <w:color w:val="080908"/>
          <w:sz w:val="24"/>
          <w:rtl/>
        </w:rPr>
        <w:t>המקרים</w:t>
      </w:r>
      <w:r w:rsidRPr="002775BC">
        <w:rPr>
          <w:rFonts w:ascii="David" w:hAnsi="David"/>
          <w:color w:val="080908"/>
          <w:sz w:val="24"/>
          <w:rtl/>
        </w:rPr>
        <w:t xml:space="preserve"> </w:t>
      </w:r>
      <w:r w:rsidRPr="002775BC">
        <w:rPr>
          <w:rFonts w:ascii="David" w:hAnsi="David" w:hint="cs"/>
          <w:color w:val="080908"/>
          <w:sz w:val="24"/>
          <w:rtl/>
        </w:rPr>
        <w:t>המתוארים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צורה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w:t>
      </w:r>
    </w:p>
    <w:p w14:paraId="2CAD670E" w14:textId="77777777" w:rsidR="00557340" w:rsidRDefault="002C6DE8" w:rsidP="00420CAD">
      <w:pPr>
        <w:pStyle w:val="a8"/>
        <w:numPr>
          <w:ilvl w:val="2"/>
          <w:numId w:val="1"/>
        </w:numPr>
        <w:spacing w:line="360" w:lineRule="atLeast"/>
        <w:ind w:left="1360" w:hanging="640"/>
        <w:jc w:val="both"/>
        <w:rPr>
          <w:rFonts w:ascii="David" w:hAnsi="David"/>
          <w:color w:val="080908"/>
        </w:rPr>
      </w:pPr>
      <w:r w:rsidRPr="00557340">
        <w:rPr>
          <w:rFonts w:ascii="David" w:hAnsi="David" w:hint="cs"/>
          <w:color w:val="080908"/>
          <w:sz w:val="24"/>
          <w:rtl/>
        </w:rPr>
        <w:t>המשרד</w:t>
      </w:r>
      <w:r w:rsidRPr="00557340">
        <w:rPr>
          <w:rFonts w:ascii="David" w:hAnsi="David"/>
          <w:color w:val="080908"/>
          <w:sz w:val="24"/>
          <w:rtl/>
        </w:rPr>
        <w:t xml:space="preserve"> </w:t>
      </w:r>
      <w:r w:rsidRPr="00557340">
        <w:rPr>
          <w:rFonts w:ascii="David" w:hAnsi="David" w:hint="cs"/>
          <w:color w:val="080908"/>
          <w:sz w:val="24"/>
          <w:rtl/>
        </w:rPr>
        <w:t>יהיה</w:t>
      </w:r>
      <w:r w:rsidRPr="00557340">
        <w:rPr>
          <w:rFonts w:ascii="David" w:hAnsi="David"/>
          <w:color w:val="080908"/>
          <w:sz w:val="24"/>
          <w:rtl/>
        </w:rPr>
        <w:t xml:space="preserve"> </w:t>
      </w:r>
      <w:r w:rsidRPr="00557340">
        <w:rPr>
          <w:rFonts w:ascii="David" w:hAnsi="David" w:hint="cs"/>
          <w:color w:val="080908"/>
          <w:sz w:val="24"/>
          <w:rtl/>
        </w:rPr>
        <w:t>רשאי</w:t>
      </w:r>
      <w:r w:rsidRPr="00557340">
        <w:rPr>
          <w:rFonts w:ascii="David" w:hAnsi="David"/>
          <w:color w:val="080908"/>
          <w:sz w:val="24"/>
          <w:rtl/>
        </w:rPr>
        <w:t xml:space="preserve"> </w:t>
      </w:r>
      <w:r w:rsidRPr="00557340">
        <w:rPr>
          <w:rFonts w:ascii="David" w:hAnsi="David" w:hint="cs"/>
          <w:color w:val="080908"/>
          <w:sz w:val="24"/>
          <w:rtl/>
        </w:rPr>
        <w:t>שלא</w:t>
      </w:r>
      <w:r w:rsidRPr="00557340">
        <w:rPr>
          <w:rFonts w:ascii="David" w:hAnsi="David"/>
          <w:color w:val="080908"/>
          <w:sz w:val="24"/>
          <w:rtl/>
        </w:rPr>
        <w:t xml:space="preserve"> </w:t>
      </w:r>
      <w:r w:rsidRPr="00557340">
        <w:rPr>
          <w:rFonts w:ascii="David" w:hAnsi="David" w:hint="cs"/>
          <w:color w:val="080908"/>
          <w:sz w:val="24"/>
          <w:rtl/>
        </w:rPr>
        <w:t>להתחשב</w:t>
      </w:r>
      <w:r w:rsidRPr="00557340">
        <w:rPr>
          <w:rFonts w:ascii="David" w:hAnsi="David"/>
          <w:color w:val="080908"/>
          <w:sz w:val="24"/>
          <w:rtl/>
        </w:rPr>
        <w:t xml:space="preserve"> </w:t>
      </w:r>
      <w:r w:rsidRPr="00557340">
        <w:rPr>
          <w:rFonts w:ascii="David" w:hAnsi="David" w:hint="cs"/>
          <w:color w:val="080908"/>
          <w:sz w:val="24"/>
          <w:rtl/>
        </w:rPr>
        <w:t>בהצעה</w:t>
      </w:r>
      <w:r w:rsidRPr="00557340">
        <w:rPr>
          <w:rFonts w:ascii="David" w:hAnsi="David"/>
          <w:color w:val="080908"/>
          <w:sz w:val="24"/>
          <w:rtl/>
        </w:rPr>
        <w:t xml:space="preserve"> </w:t>
      </w:r>
      <w:r w:rsidRPr="00557340">
        <w:rPr>
          <w:rFonts w:ascii="David" w:hAnsi="David" w:hint="cs"/>
          <w:color w:val="080908"/>
          <w:sz w:val="24"/>
          <w:rtl/>
        </w:rPr>
        <w:t>שהיא</w:t>
      </w:r>
      <w:r w:rsidRPr="00557340">
        <w:rPr>
          <w:rFonts w:ascii="David" w:hAnsi="David"/>
          <w:color w:val="080908"/>
          <w:sz w:val="24"/>
          <w:rtl/>
        </w:rPr>
        <w:t xml:space="preserve"> </w:t>
      </w:r>
      <w:r w:rsidRPr="00557340">
        <w:rPr>
          <w:rFonts w:ascii="David" w:hAnsi="David" w:hint="cs"/>
          <w:color w:val="080908"/>
          <w:sz w:val="24"/>
          <w:rtl/>
        </w:rPr>
        <w:t>בלתי</w:t>
      </w:r>
      <w:r w:rsidRPr="00557340">
        <w:rPr>
          <w:rFonts w:ascii="David" w:hAnsi="David"/>
          <w:color w:val="080908"/>
          <w:sz w:val="24"/>
          <w:rtl/>
        </w:rPr>
        <w:t xml:space="preserve"> </w:t>
      </w:r>
      <w:r w:rsidRPr="00557340">
        <w:rPr>
          <w:rFonts w:ascii="David" w:hAnsi="David" w:hint="cs"/>
          <w:color w:val="080908"/>
          <w:sz w:val="24"/>
          <w:rtl/>
        </w:rPr>
        <w:t>סבירה</w:t>
      </w:r>
      <w:r w:rsidRPr="00557340">
        <w:rPr>
          <w:rFonts w:ascii="David" w:hAnsi="David"/>
          <w:color w:val="080908"/>
          <w:sz w:val="24"/>
          <w:rtl/>
        </w:rPr>
        <w:t xml:space="preserve"> </w:t>
      </w:r>
      <w:r w:rsidRPr="00557340">
        <w:rPr>
          <w:rFonts w:ascii="David" w:hAnsi="David" w:hint="cs"/>
          <w:color w:val="080908"/>
          <w:sz w:val="24"/>
          <w:rtl/>
        </w:rPr>
        <w:t>מבחינת</w:t>
      </w:r>
      <w:r w:rsidRPr="00557340">
        <w:rPr>
          <w:rFonts w:ascii="David" w:hAnsi="David"/>
          <w:color w:val="080908"/>
          <w:sz w:val="24"/>
          <w:rtl/>
        </w:rPr>
        <w:t xml:space="preserve"> </w:t>
      </w:r>
      <w:r w:rsidRPr="00557340">
        <w:rPr>
          <w:rFonts w:ascii="David" w:hAnsi="David" w:hint="cs"/>
          <w:color w:val="080908"/>
          <w:sz w:val="24"/>
          <w:rtl/>
        </w:rPr>
        <w:t>מהות</w:t>
      </w:r>
      <w:r w:rsidRPr="00557340">
        <w:rPr>
          <w:rFonts w:ascii="David" w:hAnsi="David"/>
          <w:color w:val="080908"/>
          <w:sz w:val="24"/>
          <w:rtl/>
        </w:rPr>
        <w:t xml:space="preserve"> </w:t>
      </w:r>
      <w:r w:rsidRPr="00557340">
        <w:rPr>
          <w:rFonts w:ascii="David" w:hAnsi="David" w:hint="cs"/>
          <w:color w:val="080908"/>
          <w:sz w:val="24"/>
          <w:rtl/>
        </w:rPr>
        <w:t>ו</w:t>
      </w:r>
      <w:r w:rsidRPr="00557340">
        <w:rPr>
          <w:rFonts w:ascii="David" w:hAnsi="David"/>
          <w:color w:val="080908"/>
          <w:sz w:val="24"/>
          <w:rtl/>
        </w:rPr>
        <w:t>/</w:t>
      </w:r>
      <w:r w:rsidRPr="00557340">
        <w:rPr>
          <w:rFonts w:ascii="David" w:hAnsi="David" w:hint="cs"/>
          <w:color w:val="080908"/>
          <w:sz w:val="24"/>
          <w:rtl/>
        </w:rPr>
        <w:t>או</w:t>
      </w:r>
      <w:r w:rsidRPr="00557340">
        <w:rPr>
          <w:rFonts w:ascii="David" w:hAnsi="David"/>
          <w:color w:val="080908"/>
          <w:sz w:val="24"/>
          <w:rtl/>
        </w:rPr>
        <w:t xml:space="preserve"> </w:t>
      </w:r>
      <w:r w:rsidRPr="00557340">
        <w:rPr>
          <w:rFonts w:ascii="David" w:hAnsi="David" w:hint="cs"/>
          <w:color w:val="080908"/>
          <w:sz w:val="24"/>
          <w:rtl/>
        </w:rPr>
        <w:t>איכות</w:t>
      </w:r>
      <w:r w:rsidRPr="00557340">
        <w:rPr>
          <w:rFonts w:ascii="David" w:hAnsi="David"/>
          <w:color w:val="080908"/>
          <w:sz w:val="24"/>
          <w:rtl/>
        </w:rPr>
        <w:t xml:space="preserve"> </w:t>
      </w:r>
      <w:r w:rsidRPr="00557340">
        <w:rPr>
          <w:rFonts w:ascii="David" w:hAnsi="David" w:hint="cs"/>
          <w:color w:val="080908"/>
          <w:sz w:val="24"/>
          <w:rtl/>
        </w:rPr>
        <w:t>השירות</w:t>
      </w:r>
      <w:r w:rsidRPr="00557340">
        <w:rPr>
          <w:rFonts w:ascii="David" w:hAnsi="David"/>
          <w:color w:val="080908"/>
          <w:sz w:val="24"/>
          <w:rtl/>
        </w:rPr>
        <w:t xml:space="preserve">, </w:t>
      </w:r>
      <w:r w:rsidRPr="00557340">
        <w:rPr>
          <w:rFonts w:ascii="David" w:hAnsi="David" w:hint="cs"/>
          <w:color w:val="080908"/>
          <w:sz w:val="24"/>
          <w:rtl/>
        </w:rPr>
        <w:t>או</w:t>
      </w:r>
      <w:r w:rsidRPr="00557340">
        <w:rPr>
          <w:rFonts w:ascii="David" w:hAnsi="David"/>
          <w:color w:val="080908"/>
          <w:sz w:val="24"/>
          <w:rtl/>
        </w:rPr>
        <w:t xml:space="preserve"> </w:t>
      </w:r>
      <w:r w:rsidRPr="00557340">
        <w:rPr>
          <w:rFonts w:ascii="David" w:hAnsi="David" w:hint="cs"/>
          <w:color w:val="080908"/>
          <w:sz w:val="24"/>
          <w:rtl/>
        </w:rPr>
        <w:t>מבחינת</w:t>
      </w:r>
      <w:r w:rsidRPr="00557340">
        <w:rPr>
          <w:rFonts w:ascii="David" w:hAnsi="David"/>
          <w:color w:val="080908"/>
          <w:sz w:val="24"/>
          <w:rtl/>
        </w:rPr>
        <w:t xml:space="preserve"> </w:t>
      </w:r>
      <w:r w:rsidRPr="00557340">
        <w:rPr>
          <w:rFonts w:ascii="David" w:hAnsi="David" w:hint="cs"/>
          <w:color w:val="080908"/>
          <w:sz w:val="24"/>
          <w:rtl/>
        </w:rPr>
        <w:t>מחירה</w:t>
      </w:r>
      <w:r w:rsidRPr="00557340">
        <w:rPr>
          <w:rFonts w:ascii="David" w:hAnsi="David"/>
          <w:color w:val="080908"/>
          <w:sz w:val="24"/>
          <w:rtl/>
        </w:rPr>
        <w:t xml:space="preserve"> </w:t>
      </w:r>
      <w:r w:rsidRPr="00557340">
        <w:rPr>
          <w:rFonts w:ascii="David" w:hAnsi="David" w:hint="cs"/>
          <w:color w:val="080908"/>
          <w:sz w:val="24"/>
          <w:rtl/>
        </w:rPr>
        <w:t>ביחס</w:t>
      </w:r>
      <w:r w:rsidRPr="00557340">
        <w:rPr>
          <w:rFonts w:ascii="David" w:hAnsi="David"/>
          <w:color w:val="080908"/>
          <w:sz w:val="24"/>
          <w:rtl/>
        </w:rPr>
        <w:t xml:space="preserve"> </w:t>
      </w:r>
      <w:r w:rsidRPr="00557340">
        <w:rPr>
          <w:rFonts w:ascii="David" w:hAnsi="David" w:hint="cs"/>
          <w:color w:val="080908"/>
          <w:sz w:val="24"/>
          <w:rtl/>
        </w:rPr>
        <w:t>למהות</w:t>
      </w:r>
      <w:r w:rsidRPr="00557340">
        <w:rPr>
          <w:rFonts w:ascii="David" w:hAnsi="David"/>
          <w:color w:val="080908"/>
          <w:sz w:val="24"/>
          <w:rtl/>
        </w:rPr>
        <w:t xml:space="preserve"> </w:t>
      </w:r>
      <w:r w:rsidRPr="00557340">
        <w:rPr>
          <w:rFonts w:ascii="David" w:hAnsi="David" w:hint="cs"/>
          <w:color w:val="080908"/>
          <w:sz w:val="24"/>
          <w:rtl/>
        </w:rPr>
        <w:t>ההצעה</w:t>
      </w:r>
      <w:r w:rsidRPr="00557340">
        <w:rPr>
          <w:rFonts w:ascii="David" w:hAnsi="David"/>
          <w:color w:val="080908"/>
          <w:sz w:val="24"/>
          <w:rtl/>
        </w:rPr>
        <w:t xml:space="preserve"> </w:t>
      </w:r>
      <w:r w:rsidRPr="00557340">
        <w:rPr>
          <w:rFonts w:ascii="David" w:hAnsi="David" w:hint="cs"/>
          <w:color w:val="080908"/>
          <w:sz w:val="24"/>
          <w:rtl/>
        </w:rPr>
        <w:t>ותנאיה</w:t>
      </w:r>
      <w:r w:rsidRPr="00557340">
        <w:rPr>
          <w:rFonts w:ascii="David" w:hAnsi="David"/>
          <w:color w:val="080908"/>
          <w:sz w:val="24"/>
          <w:rtl/>
        </w:rPr>
        <w:t xml:space="preserve">. </w:t>
      </w:r>
      <w:r w:rsidRPr="00557340">
        <w:rPr>
          <w:rFonts w:ascii="David" w:hAnsi="David" w:hint="cs"/>
          <w:color w:val="080908"/>
          <w:sz w:val="24"/>
          <w:rtl/>
        </w:rPr>
        <w:t>במקרה</w:t>
      </w:r>
      <w:r w:rsidRPr="00557340">
        <w:rPr>
          <w:rFonts w:ascii="David" w:hAnsi="David"/>
          <w:color w:val="080908"/>
          <w:sz w:val="24"/>
          <w:rtl/>
        </w:rPr>
        <w:t xml:space="preserve"> </w:t>
      </w:r>
      <w:r w:rsidRPr="00557340">
        <w:rPr>
          <w:rFonts w:ascii="David" w:hAnsi="David" w:hint="cs"/>
          <w:color w:val="080908"/>
          <w:sz w:val="24"/>
          <w:rtl/>
        </w:rPr>
        <w:t>כזה</w:t>
      </w:r>
      <w:r w:rsidRPr="00557340">
        <w:rPr>
          <w:rFonts w:ascii="David" w:hAnsi="David"/>
          <w:color w:val="080908"/>
          <w:sz w:val="24"/>
          <w:rtl/>
        </w:rPr>
        <w:t xml:space="preserve"> </w:t>
      </w:r>
      <w:r w:rsidRPr="00557340">
        <w:rPr>
          <w:rFonts w:ascii="David" w:hAnsi="David" w:hint="cs"/>
          <w:color w:val="080908"/>
          <w:sz w:val="24"/>
          <w:rtl/>
        </w:rPr>
        <w:t>תינתן</w:t>
      </w:r>
      <w:r w:rsidRPr="00557340">
        <w:rPr>
          <w:rFonts w:ascii="David" w:hAnsi="David"/>
          <w:color w:val="080908"/>
          <w:sz w:val="24"/>
          <w:rtl/>
        </w:rPr>
        <w:t xml:space="preserve"> </w:t>
      </w:r>
      <w:r w:rsidRPr="00557340">
        <w:rPr>
          <w:rFonts w:ascii="David" w:hAnsi="David" w:hint="cs"/>
          <w:color w:val="080908"/>
          <w:sz w:val="24"/>
          <w:rtl/>
        </w:rPr>
        <w:t>למציע</w:t>
      </w:r>
      <w:r w:rsidRPr="00557340">
        <w:rPr>
          <w:rFonts w:ascii="David" w:hAnsi="David"/>
          <w:color w:val="080908"/>
          <w:sz w:val="24"/>
          <w:rtl/>
        </w:rPr>
        <w:t xml:space="preserve"> </w:t>
      </w:r>
      <w:r w:rsidRPr="00557340">
        <w:rPr>
          <w:rFonts w:ascii="David" w:hAnsi="David" w:hint="cs"/>
          <w:color w:val="080908"/>
          <w:sz w:val="24"/>
          <w:rtl/>
        </w:rPr>
        <w:t>זכות</w:t>
      </w:r>
      <w:r w:rsidRPr="00557340">
        <w:rPr>
          <w:rFonts w:ascii="David" w:hAnsi="David"/>
          <w:color w:val="080908"/>
          <w:sz w:val="24"/>
          <w:rtl/>
        </w:rPr>
        <w:t xml:space="preserve"> </w:t>
      </w:r>
      <w:r w:rsidRPr="00557340">
        <w:rPr>
          <w:rFonts w:ascii="David" w:hAnsi="David" w:hint="cs"/>
          <w:color w:val="080908"/>
          <w:sz w:val="24"/>
          <w:rtl/>
        </w:rPr>
        <w:t>טיעון</w:t>
      </w:r>
      <w:r w:rsidRPr="00557340">
        <w:rPr>
          <w:rFonts w:ascii="David" w:hAnsi="David"/>
          <w:color w:val="080908"/>
          <w:sz w:val="24"/>
          <w:rtl/>
        </w:rPr>
        <w:t xml:space="preserve"> </w:t>
      </w:r>
      <w:r w:rsidRPr="00557340">
        <w:rPr>
          <w:rFonts w:ascii="David" w:hAnsi="David" w:hint="cs"/>
          <w:color w:val="080908"/>
          <w:sz w:val="24"/>
          <w:rtl/>
        </w:rPr>
        <w:t>בכתב</w:t>
      </w:r>
      <w:r w:rsidRPr="00557340">
        <w:rPr>
          <w:rFonts w:ascii="David" w:hAnsi="David"/>
          <w:color w:val="080908"/>
          <w:sz w:val="24"/>
          <w:rtl/>
        </w:rPr>
        <w:t xml:space="preserve"> </w:t>
      </w:r>
      <w:r w:rsidRPr="00557340">
        <w:rPr>
          <w:rFonts w:ascii="David" w:hAnsi="David" w:hint="cs"/>
          <w:color w:val="080908"/>
          <w:sz w:val="24"/>
          <w:rtl/>
        </w:rPr>
        <w:t>לפני</w:t>
      </w:r>
      <w:r w:rsidRPr="00557340">
        <w:rPr>
          <w:rFonts w:ascii="David" w:hAnsi="David"/>
          <w:color w:val="080908"/>
          <w:sz w:val="24"/>
          <w:rtl/>
        </w:rPr>
        <w:t xml:space="preserve"> </w:t>
      </w:r>
      <w:r w:rsidRPr="00557340">
        <w:rPr>
          <w:rFonts w:ascii="David" w:hAnsi="David" w:hint="cs"/>
          <w:color w:val="080908"/>
          <w:sz w:val="24"/>
          <w:rtl/>
        </w:rPr>
        <w:t>מתן</w:t>
      </w:r>
      <w:r w:rsidRPr="00557340">
        <w:rPr>
          <w:rFonts w:ascii="David" w:hAnsi="David"/>
          <w:color w:val="080908"/>
          <w:sz w:val="24"/>
          <w:rtl/>
        </w:rPr>
        <w:t xml:space="preserve"> </w:t>
      </w:r>
      <w:r w:rsidRPr="00557340">
        <w:rPr>
          <w:rFonts w:ascii="David" w:hAnsi="David" w:hint="cs"/>
          <w:color w:val="080908"/>
          <w:sz w:val="24"/>
          <w:rtl/>
        </w:rPr>
        <w:t>ההחלטה</w:t>
      </w:r>
      <w:r w:rsidRPr="00557340">
        <w:rPr>
          <w:rFonts w:ascii="David" w:hAnsi="David"/>
          <w:color w:val="080908"/>
          <w:sz w:val="24"/>
          <w:rtl/>
        </w:rPr>
        <w:t xml:space="preserve"> </w:t>
      </w:r>
      <w:r w:rsidRPr="00557340">
        <w:rPr>
          <w:rFonts w:ascii="David" w:hAnsi="David" w:hint="cs"/>
          <w:color w:val="080908"/>
          <w:sz w:val="24"/>
          <w:rtl/>
        </w:rPr>
        <w:t>הסופית</w:t>
      </w:r>
      <w:r w:rsidRPr="00557340">
        <w:rPr>
          <w:rFonts w:ascii="David" w:hAnsi="David"/>
          <w:color w:val="080908"/>
          <w:sz w:val="24"/>
          <w:rtl/>
        </w:rPr>
        <w:t xml:space="preserve">, </w:t>
      </w:r>
      <w:r w:rsidRPr="00557340">
        <w:rPr>
          <w:rFonts w:ascii="David" w:hAnsi="David" w:hint="cs"/>
          <w:color w:val="080908"/>
          <w:sz w:val="24"/>
          <w:rtl/>
        </w:rPr>
        <w:t>וזאת</w:t>
      </w:r>
      <w:r w:rsidRPr="00557340">
        <w:rPr>
          <w:rFonts w:ascii="David" w:hAnsi="David"/>
          <w:color w:val="080908"/>
          <w:sz w:val="24"/>
          <w:rtl/>
        </w:rPr>
        <w:t xml:space="preserve"> </w:t>
      </w:r>
      <w:r w:rsidRPr="00557340">
        <w:rPr>
          <w:rFonts w:ascii="David" w:hAnsi="David" w:hint="cs"/>
          <w:color w:val="080908"/>
          <w:sz w:val="24"/>
          <w:rtl/>
        </w:rPr>
        <w:t>בכפוף</w:t>
      </w:r>
      <w:r w:rsidRPr="00557340">
        <w:rPr>
          <w:rFonts w:ascii="David" w:hAnsi="David"/>
          <w:color w:val="080908"/>
          <w:sz w:val="24"/>
          <w:rtl/>
        </w:rPr>
        <w:t xml:space="preserve"> </w:t>
      </w:r>
      <w:r w:rsidRPr="00557340">
        <w:rPr>
          <w:rFonts w:ascii="David" w:hAnsi="David" w:hint="cs"/>
          <w:color w:val="080908"/>
          <w:sz w:val="24"/>
          <w:rtl/>
        </w:rPr>
        <w:t>לשיקול</w:t>
      </w:r>
      <w:r w:rsidRPr="00557340">
        <w:rPr>
          <w:rFonts w:ascii="David" w:hAnsi="David"/>
          <w:color w:val="080908"/>
          <w:sz w:val="24"/>
          <w:rtl/>
        </w:rPr>
        <w:t xml:space="preserve"> </w:t>
      </w:r>
      <w:r w:rsidRPr="00557340">
        <w:rPr>
          <w:rFonts w:ascii="David" w:hAnsi="David" w:hint="cs"/>
          <w:color w:val="080908"/>
          <w:sz w:val="24"/>
          <w:rtl/>
        </w:rPr>
        <w:t>דעתה</w:t>
      </w:r>
      <w:r w:rsidRPr="00557340">
        <w:rPr>
          <w:rFonts w:ascii="David" w:hAnsi="David"/>
          <w:color w:val="080908"/>
          <w:sz w:val="24"/>
          <w:rtl/>
        </w:rPr>
        <w:t xml:space="preserve"> </w:t>
      </w:r>
      <w:r w:rsidRPr="00557340">
        <w:rPr>
          <w:rFonts w:ascii="David" w:hAnsi="David" w:hint="cs"/>
          <w:color w:val="080908"/>
          <w:sz w:val="24"/>
          <w:rtl/>
        </w:rPr>
        <w:t>של</w:t>
      </w:r>
      <w:r w:rsidRPr="00557340">
        <w:rPr>
          <w:rFonts w:ascii="David" w:hAnsi="David"/>
          <w:color w:val="080908"/>
          <w:sz w:val="24"/>
          <w:rtl/>
        </w:rPr>
        <w:t xml:space="preserve"> </w:t>
      </w:r>
      <w:r w:rsidRPr="00557340">
        <w:rPr>
          <w:rFonts w:ascii="David" w:hAnsi="David" w:hint="cs"/>
          <w:color w:val="080908"/>
          <w:sz w:val="24"/>
          <w:rtl/>
        </w:rPr>
        <w:t>ועדת</w:t>
      </w:r>
      <w:r w:rsidRPr="00557340">
        <w:rPr>
          <w:rFonts w:ascii="David" w:hAnsi="David"/>
          <w:color w:val="080908"/>
          <w:sz w:val="24"/>
          <w:rtl/>
        </w:rPr>
        <w:t xml:space="preserve"> </w:t>
      </w:r>
      <w:r w:rsidRPr="00557340">
        <w:rPr>
          <w:rFonts w:ascii="David" w:hAnsi="David" w:hint="cs"/>
          <w:color w:val="080908"/>
          <w:sz w:val="24"/>
          <w:rtl/>
        </w:rPr>
        <w:t>המכרזים</w:t>
      </w:r>
      <w:r w:rsidRPr="00557340">
        <w:rPr>
          <w:rFonts w:ascii="David" w:hAnsi="David"/>
          <w:color w:val="080908"/>
          <w:sz w:val="24"/>
          <w:rtl/>
        </w:rPr>
        <w:t>.</w:t>
      </w:r>
    </w:p>
    <w:p w14:paraId="13574E45" w14:textId="77777777" w:rsidR="0011191D" w:rsidRPr="00557340" w:rsidRDefault="0011191D" w:rsidP="00420CAD">
      <w:pPr>
        <w:pStyle w:val="a8"/>
        <w:numPr>
          <w:ilvl w:val="2"/>
          <w:numId w:val="1"/>
        </w:numPr>
        <w:spacing w:line="360" w:lineRule="atLeast"/>
        <w:ind w:left="1360" w:hanging="640"/>
        <w:jc w:val="both"/>
        <w:rPr>
          <w:rFonts w:ascii="David" w:hAnsi="David"/>
          <w:color w:val="080908"/>
        </w:rPr>
      </w:pPr>
      <w:r w:rsidRPr="00557340">
        <w:rPr>
          <w:rFonts w:ascii="David" w:hAnsi="David"/>
          <w:color w:val="080908"/>
          <w:rtl/>
        </w:rPr>
        <w:t>המשרד שומר לעצמו את הזכות לפסול על הסף מציע אשר לגביו היה ל</w:t>
      </w:r>
      <w:r w:rsidRPr="00557340">
        <w:rPr>
          <w:rFonts w:ascii="David" w:hAnsi="David" w:hint="cs"/>
          <w:color w:val="080908"/>
          <w:rtl/>
        </w:rPr>
        <w:t xml:space="preserve">משרד </w:t>
      </w:r>
      <w:r w:rsidRPr="00557340">
        <w:rPr>
          <w:rFonts w:ascii="David" w:hAnsi="David"/>
          <w:color w:val="080908"/>
          <w:rtl/>
        </w:rPr>
        <w:t>ניסיון רע ו/או כושל,</w:t>
      </w:r>
      <w:r w:rsidR="00BD471E" w:rsidRPr="00557340">
        <w:rPr>
          <w:rFonts w:ascii="David" w:hAnsi="David" w:hint="cs"/>
          <w:color w:val="080908"/>
          <w:rtl/>
        </w:rPr>
        <w:t xml:space="preserve"> </w:t>
      </w:r>
      <w:proofErr w:type="spellStart"/>
      <w:r w:rsidR="00BD471E" w:rsidRPr="00557340">
        <w:rPr>
          <w:rFonts w:ascii="David" w:hAnsi="David" w:hint="cs"/>
          <w:color w:val="080908"/>
          <w:rtl/>
        </w:rPr>
        <w:t>איתו</w:t>
      </w:r>
      <w:proofErr w:type="spellEnd"/>
      <w:r w:rsidR="00BD471E" w:rsidRPr="00557340">
        <w:rPr>
          <w:rFonts w:ascii="David" w:hAnsi="David" w:hint="cs"/>
          <w:color w:val="080908"/>
          <w:rtl/>
        </w:rPr>
        <w:t xml:space="preserve"> ו/או עם אחד מאנשי הצוות המוצעים מטעמו, </w:t>
      </w:r>
      <w:r w:rsidRPr="00557340">
        <w:rPr>
          <w:rFonts w:ascii="David" w:hAnsi="David"/>
          <w:color w:val="080908"/>
          <w:rtl/>
        </w:rPr>
        <w:t xml:space="preserve"> לרבות מקרה של אי שביעות </w:t>
      </w:r>
      <w:r w:rsidRPr="00557340">
        <w:rPr>
          <w:rFonts w:ascii="David" w:hAnsi="David" w:hint="cs"/>
          <w:color w:val="080908"/>
          <w:rtl/>
        </w:rPr>
        <w:t xml:space="preserve">רצון </w:t>
      </w:r>
      <w:r w:rsidRPr="00557340">
        <w:rPr>
          <w:rFonts w:ascii="David" w:hAnsi="David"/>
          <w:color w:val="080908"/>
          <w:rtl/>
        </w:rPr>
        <w:t xml:space="preserve">משמעותית </w:t>
      </w:r>
      <w:r w:rsidRPr="00557340">
        <w:rPr>
          <w:rFonts w:ascii="David" w:hAnsi="David" w:hint="cs"/>
          <w:color w:val="080908"/>
          <w:rtl/>
        </w:rPr>
        <w:t>מ</w:t>
      </w:r>
      <w:r w:rsidRPr="00557340">
        <w:rPr>
          <w:rFonts w:ascii="David" w:hAnsi="David"/>
          <w:color w:val="080908"/>
          <w:rtl/>
        </w:rPr>
        <w:t>אספקת שירותים על ידו, אי עמידה בסטנדרטים של השירות הנדרש, הפר</w:t>
      </w:r>
      <w:r w:rsidRPr="00557340">
        <w:rPr>
          <w:rFonts w:ascii="David" w:hAnsi="David" w:hint="cs"/>
          <w:color w:val="080908"/>
          <w:rtl/>
        </w:rPr>
        <w:t>ת</w:t>
      </w:r>
      <w:r w:rsidRPr="00557340">
        <w:rPr>
          <w:rFonts w:ascii="David" w:hAnsi="David"/>
          <w:color w:val="080908"/>
          <w:rtl/>
        </w:rPr>
        <w:t xml:space="preserve"> התחייבויות קודמות כלפי ה</w:t>
      </w:r>
      <w:r w:rsidRPr="00557340">
        <w:rPr>
          <w:rFonts w:ascii="David" w:hAnsi="David" w:hint="cs"/>
          <w:color w:val="080908"/>
          <w:rtl/>
        </w:rPr>
        <w:t>משרד</w:t>
      </w:r>
      <w:r w:rsidRPr="00557340">
        <w:rPr>
          <w:rFonts w:ascii="David" w:hAnsi="David"/>
          <w:color w:val="080908"/>
          <w:rtl/>
        </w:rPr>
        <w:t>, חשד למרמה וכיו"ב או שקיימת לגביו חוות דעת שלילית בכתב</w:t>
      </w:r>
      <w:r w:rsidRPr="00557340">
        <w:rPr>
          <w:rFonts w:ascii="David" w:hAnsi="David" w:hint="cs"/>
          <w:color w:val="080908"/>
          <w:rtl/>
        </w:rPr>
        <w:t xml:space="preserve"> מגורם ממשלתי אחר</w:t>
      </w:r>
      <w:r w:rsidRPr="00557340">
        <w:rPr>
          <w:rFonts w:ascii="David" w:hAnsi="David"/>
          <w:color w:val="080908"/>
          <w:rtl/>
        </w:rPr>
        <w:t xml:space="preserve"> על טיב עבודתו. במקרה כזה תינתן למציע זכות טיעון בכתב לפני מתן ההחלטה הסופית, וזאת בכפוף לשיקול דעתה של ועדת המכרזים. </w:t>
      </w:r>
    </w:p>
    <w:p w14:paraId="176259CD" w14:textId="77777777" w:rsidR="00BE722A" w:rsidRPr="002775BC" w:rsidRDefault="002C6DE8" w:rsidP="00420CAD">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ולקבוע</w:t>
      </w:r>
      <w:r w:rsidRPr="002775BC">
        <w:rPr>
          <w:rFonts w:ascii="David" w:hAnsi="David"/>
          <w:color w:val="080908"/>
          <w:sz w:val="24"/>
          <w:rtl/>
        </w:rPr>
        <w:t xml:space="preserve"> </w:t>
      </w:r>
      <w:r w:rsidRPr="002775BC">
        <w:rPr>
          <w:rFonts w:ascii="David" w:hAnsi="David" w:hint="cs"/>
          <w:color w:val="080908"/>
          <w:sz w:val="24"/>
          <w:rtl/>
        </w:rPr>
        <w:t>זוכה</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תקופה</w:t>
      </w:r>
      <w:r w:rsidRPr="002775BC">
        <w:rPr>
          <w:rFonts w:ascii="David" w:hAnsi="David"/>
          <w:color w:val="080908"/>
          <w:sz w:val="24"/>
          <w:rtl/>
        </w:rPr>
        <w:t xml:space="preserve"> </w:t>
      </w:r>
      <w:r w:rsidRPr="002775BC">
        <w:rPr>
          <w:rFonts w:ascii="David" w:hAnsi="David" w:hint="cs"/>
          <w:color w:val="080908"/>
          <w:sz w:val="24"/>
          <w:rtl/>
        </w:rPr>
        <w:t>מסוימת</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בחירת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יסתיימו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008E1F59">
        <w:rPr>
          <w:rFonts w:ascii="David" w:hAnsi="David" w:hint="cs"/>
          <w:color w:val="080908"/>
          <w:sz w:val="24"/>
          <w:rtl/>
        </w:rPr>
        <w:t>120</w:t>
      </w:r>
      <w:r w:rsidR="008E1F59" w:rsidRPr="002775BC">
        <w:rPr>
          <w:rFonts w:ascii="David" w:hAnsi="David"/>
          <w:color w:val="080908"/>
          <w:sz w:val="24"/>
          <w:rtl/>
        </w:rPr>
        <w:t xml:space="preserve">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מהמועד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שימסור</w:t>
      </w:r>
      <w:r w:rsidRPr="002775BC">
        <w:rPr>
          <w:rFonts w:ascii="David" w:hAnsi="David"/>
          <w:color w:val="080908"/>
          <w:sz w:val="24"/>
          <w:rtl/>
        </w:rPr>
        <w:t xml:space="preserve"> </w:t>
      </w:r>
      <w:r w:rsidRPr="002775BC">
        <w:rPr>
          <w:rFonts w:ascii="David" w:hAnsi="David" w:hint="cs"/>
          <w:color w:val="080908"/>
          <w:sz w:val="24"/>
          <w:rtl/>
        </w:rPr>
        <w:t>למרכז</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ולקבל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חזרה</w:t>
      </w:r>
      <w:r w:rsidRPr="002775BC">
        <w:rPr>
          <w:rFonts w:ascii="David" w:hAnsi="David"/>
          <w:color w:val="080908"/>
          <w:sz w:val="24"/>
          <w:rtl/>
        </w:rPr>
        <w:t xml:space="preserve">. </w:t>
      </w:r>
    </w:p>
    <w:p w14:paraId="331BD1CF" w14:textId="77777777" w:rsidR="00BE722A" w:rsidRPr="002775BC" w:rsidRDefault="002C6DE8" w:rsidP="00420CAD">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lastRenderedPageBreak/>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ומכל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המוקנית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המפסידות</w:t>
      </w:r>
      <w:r w:rsidRPr="002775BC">
        <w:rPr>
          <w:rFonts w:ascii="David" w:hAnsi="David"/>
          <w:color w:val="080908"/>
          <w:sz w:val="24"/>
          <w:rtl/>
        </w:rPr>
        <w:t xml:space="preserve"> </w:t>
      </w:r>
      <w:r w:rsidRPr="002775BC">
        <w:rPr>
          <w:rFonts w:ascii="David" w:hAnsi="David" w:hint="cs"/>
          <w:color w:val="080908"/>
          <w:sz w:val="24"/>
          <w:rtl/>
        </w:rPr>
        <w:t>תעמודנה</w:t>
      </w:r>
      <w:r w:rsidRPr="002775BC">
        <w:rPr>
          <w:rFonts w:ascii="David" w:hAnsi="David"/>
          <w:color w:val="080908"/>
          <w:sz w:val="24"/>
          <w:rtl/>
        </w:rPr>
        <w:t xml:space="preserve"> </w:t>
      </w:r>
      <w:r w:rsidRPr="002775BC">
        <w:rPr>
          <w:rFonts w:ascii="David" w:hAnsi="David" w:hint="cs"/>
          <w:color w:val="080908"/>
          <w:sz w:val="24"/>
          <w:rtl/>
        </w:rPr>
        <w:t>בתוקפן</w:t>
      </w:r>
      <w:r w:rsidRPr="002775BC">
        <w:rPr>
          <w:rFonts w:ascii="David" w:hAnsi="David"/>
          <w:color w:val="080908"/>
          <w:sz w:val="24"/>
          <w:rtl/>
        </w:rPr>
        <w:t xml:space="preserve"> 90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סיום</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ומתן</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למקרה</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יחזור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מהצעתו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יפר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תמומש</w:t>
      </w:r>
      <w:r w:rsidRPr="002775BC">
        <w:rPr>
          <w:rFonts w:ascii="David" w:hAnsi="David"/>
          <w:color w:val="080908"/>
          <w:sz w:val="24"/>
          <w:rtl/>
        </w:rPr>
        <w:t xml:space="preserve"> </w:t>
      </w:r>
      <w:r w:rsidRPr="002775BC">
        <w:rPr>
          <w:rFonts w:ascii="David" w:hAnsi="David" w:hint="cs"/>
          <w:color w:val="080908"/>
          <w:sz w:val="24"/>
          <w:rtl/>
        </w:rPr>
        <w:t>הזכייה</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בנסיבות</w:t>
      </w:r>
      <w:r w:rsidRPr="002775BC">
        <w:rPr>
          <w:rFonts w:ascii="David" w:hAnsi="David"/>
          <w:color w:val="080908"/>
          <w:sz w:val="24"/>
          <w:rtl/>
        </w:rPr>
        <w:t xml:space="preserve"> </w:t>
      </w:r>
      <w:r w:rsidRPr="002775BC">
        <w:rPr>
          <w:rFonts w:ascii="David" w:hAnsi="David" w:hint="cs"/>
          <w:color w:val="080908"/>
          <w:sz w:val="24"/>
          <w:rtl/>
        </w:rPr>
        <w:t>מעין</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חייבת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להכריז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השנייה</w:t>
      </w:r>
      <w:r w:rsidRPr="002775BC">
        <w:rPr>
          <w:rFonts w:ascii="David" w:hAnsi="David"/>
          <w:color w:val="080908"/>
          <w:sz w:val="24"/>
          <w:rtl/>
        </w:rPr>
        <w:t xml:space="preserve"> </w:t>
      </w:r>
      <w:r w:rsidRPr="002775BC">
        <w:rPr>
          <w:rFonts w:ascii="David" w:hAnsi="David" w:hint="cs"/>
          <w:color w:val="080908"/>
          <w:sz w:val="24"/>
          <w:rtl/>
        </w:rPr>
        <w:t>בטיבה</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p>
    <w:p w14:paraId="4D4CBEDA" w14:textId="77777777" w:rsidR="002C6DE8" w:rsidRPr="002775BC" w:rsidRDefault="002C6DE8" w:rsidP="00420CAD">
      <w:pPr>
        <w:pStyle w:val="a8"/>
        <w:numPr>
          <w:ilvl w:val="2"/>
          <w:numId w:val="1"/>
        </w:numPr>
        <w:spacing w:line="360" w:lineRule="atLeast"/>
        <w:ind w:left="1360" w:hanging="640"/>
        <w:rPr>
          <w:rFonts w:ascii="David" w:hAnsi="David"/>
          <w:color w:val="080908"/>
          <w:sz w:val="24"/>
          <w:rtl/>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הקיימת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w:t>
      </w:r>
    </w:p>
    <w:p w14:paraId="14428412" w14:textId="77777777" w:rsidR="00BE722A" w:rsidRPr="002775BC" w:rsidRDefault="002C6DE8" w:rsidP="00420CAD">
      <w:pPr>
        <w:pStyle w:val="-2"/>
        <w:spacing w:line="360" w:lineRule="atLeast"/>
        <w:rPr>
          <w:rFonts w:ascii="David" w:hAnsi="David"/>
          <w:color w:val="080908"/>
        </w:rPr>
      </w:pPr>
      <w:r w:rsidRPr="002775BC">
        <w:rPr>
          <w:rFonts w:ascii="David" w:hAnsi="David" w:hint="cs"/>
          <w:color w:val="080908"/>
          <w:rtl/>
        </w:rPr>
        <w:t>חילוט</w:t>
      </w:r>
      <w:r w:rsidRPr="002775BC">
        <w:rPr>
          <w:rFonts w:ascii="David" w:hAnsi="David"/>
          <w:color w:val="080908"/>
          <w:rtl/>
        </w:rPr>
        <w:t xml:space="preserve">/ </w:t>
      </w:r>
      <w:r w:rsidRPr="002775BC">
        <w:rPr>
          <w:rFonts w:ascii="David" w:hAnsi="David" w:hint="cs"/>
          <w:color w:val="080908"/>
          <w:rtl/>
        </w:rPr>
        <w:t>הארכת</w:t>
      </w:r>
      <w:r w:rsidRPr="002775BC">
        <w:rPr>
          <w:rFonts w:ascii="David" w:hAnsi="David"/>
          <w:color w:val="080908"/>
          <w:rtl/>
        </w:rPr>
        <w:t xml:space="preserve">/ </w:t>
      </w:r>
      <w:r w:rsidRPr="002775BC">
        <w:rPr>
          <w:rFonts w:ascii="David" w:hAnsi="David" w:hint="cs"/>
          <w:color w:val="080908"/>
          <w:rtl/>
        </w:rPr>
        <w:t>החזרת</w:t>
      </w:r>
      <w:r w:rsidRPr="002775BC">
        <w:rPr>
          <w:rFonts w:ascii="David" w:hAnsi="David"/>
          <w:color w:val="080908"/>
          <w:rtl/>
        </w:rPr>
        <w:t xml:space="preserve"> </w:t>
      </w:r>
      <w:r w:rsidRPr="002775BC">
        <w:rPr>
          <w:rFonts w:ascii="David" w:hAnsi="David" w:hint="cs"/>
          <w:color w:val="080908"/>
          <w:rtl/>
        </w:rPr>
        <w:t>ערבות</w:t>
      </w:r>
      <w:r w:rsidRPr="002775BC">
        <w:rPr>
          <w:rFonts w:ascii="David" w:hAnsi="David"/>
          <w:color w:val="080908"/>
          <w:rtl/>
        </w:rPr>
        <w:t xml:space="preserve"> </w:t>
      </w:r>
      <w:r w:rsidRPr="002775BC">
        <w:rPr>
          <w:rFonts w:ascii="David" w:hAnsi="David" w:hint="cs"/>
          <w:color w:val="080908"/>
          <w:rtl/>
        </w:rPr>
        <w:t>הצעה</w:t>
      </w:r>
    </w:p>
    <w:p w14:paraId="56D155F8" w14:textId="77777777" w:rsidR="00BE722A" w:rsidRPr="002775BC" w:rsidRDefault="002C6DE8" w:rsidP="00420CAD">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חלקה</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שנתנה</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הזדמנות</w:t>
      </w:r>
      <w:r w:rsidRPr="002775BC">
        <w:rPr>
          <w:rFonts w:ascii="David" w:hAnsi="David"/>
          <w:color w:val="080908"/>
          <w:sz w:val="24"/>
          <w:rtl/>
        </w:rPr>
        <w:t xml:space="preserve"> </w:t>
      </w:r>
      <w:r w:rsidRPr="002775BC">
        <w:rPr>
          <w:rFonts w:ascii="David" w:hAnsi="David" w:hint="cs"/>
          <w:color w:val="080908"/>
          <w:sz w:val="24"/>
          <w:rtl/>
        </w:rPr>
        <w:t>להשמיע</w:t>
      </w:r>
      <w:r w:rsidRPr="002775BC">
        <w:rPr>
          <w:rFonts w:ascii="David" w:hAnsi="David"/>
          <w:color w:val="080908"/>
          <w:sz w:val="24"/>
          <w:rtl/>
        </w:rPr>
        <w:t xml:space="preserve"> </w:t>
      </w:r>
      <w:r w:rsidRPr="002775BC">
        <w:rPr>
          <w:rFonts w:ascii="David" w:hAnsi="David" w:hint="cs"/>
          <w:color w:val="080908"/>
          <w:sz w:val="24"/>
          <w:rtl/>
        </w:rPr>
        <w:t>טענותיו</w:t>
      </w:r>
      <w:r w:rsidRPr="002775BC">
        <w:rPr>
          <w:rFonts w:ascii="David" w:hAnsi="David"/>
          <w:color w:val="080908"/>
          <w:sz w:val="24"/>
          <w:rtl/>
        </w:rPr>
        <w:t xml:space="preserve"> </w:t>
      </w:r>
      <w:r w:rsidRPr="002775BC">
        <w:rPr>
          <w:rFonts w:ascii="David" w:hAnsi="David" w:hint="cs"/>
          <w:color w:val="080908"/>
          <w:sz w:val="24"/>
          <w:rtl/>
        </w:rPr>
        <w:t>בהתקיים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p w14:paraId="37DBE41C"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נהג</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בעורמה</w:t>
      </w:r>
      <w:r w:rsidRPr="002775BC">
        <w:rPr>
          <w:rFonts w:ascii="David" w:hAnsi="David"/>
          <w:color w:val="080908"/>
          <w:sz w:val="24"/>
          <w:rtl/>
        </w:rPr>
        <w:t xml:space="preserve">, </w:t>
      </w:r>
      <w:r w:rsidRPr="002775BC">
        <w:rPr>
          <w:rFonts w:ascii="David" w:hAnsi="David" w:hint="cs"/>
          <w:color w:val="080908"/>
          <w:sz w:val="24"/>
          <w:rtl/>
        </w:rPr>
        <w:t>בתכסיסנות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בחוסר</w:t>
      </w:r>
      <w:r w:rsidRPr="002775BC">
        <w:rPr>
          <w:rFonts w:ascii="David" w:hAnsi="David"/>
          <w:color w:val="080908"/>
          <w:sz w:val="24"/>
          <w:rtl/>
        </w:rPr>
        <w:t xml:space="preserve"> </w:t>
      </w:r>
      <w:r w:rsidRPr="002775BC">
        <w:rPr>
          <w:rFonts w:ascii="David" w:hAnsi="David" w:hint="cs"/>
          <w:color w:val="080908"/>
          <w:sz w:val="24"/>
          <w:rtl/>
        </w:rPr>
        <w:t>ניקיון</w:t>
      </w:r>
      <w:r w:rsidRPr="002775BC">
        <w:rPr>
          <w:rFonts w:ascii="David" w:hAnsi="David"/>
          <w:color w:val="080908"/>
          <w:sz w:val="24"/>
          <w:rtl/>
        </w:rPr>
        <w:t xml:space="preserve"> </w:t>
      </w:r>
      <w:r w:rsidRPr="002775BC">
        <w:rPr>
          <w:rFonts w:ascii="David" w:hAnsi="David" w:hint="cs"/>
          <w:color w:val="080908"/>
          <w:sz w:val="24"/>
          <w:rtl/>
        </w:rPr>
        <w:t>כפיים</w:t>
      </w:r>
      <w:r w:rsidRPr="002775BC">
        <w:rPr>
          <w:rFonts w:ascii="David" w:hAnsi="David"/>
          <w:color w:val="080908"/>
          <w:sz w:val="24"/>
          <w:rtl/>
        </w:rPr>
        <w:t>.</w:t>
      </w:r>
    </w:p>
    <w:p w14:paraId="09CAD7EC"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מסר</w:t>
      </w:r>
      <w:r w:rsidRPr="002775BC">
        <w:rPr>
          <w:rFonts w:ascii="David" w:hAnsi="David"/>
          <w:color w:val="080908"/>
          <w:sz w:val="24"/>
          <w:rtl/>
        </w:rPr>
        <w:t xml:space="preserve"> </w:t>
      </w:r>
      <w:r w:rsidRPr="002775BC">
        <w:rPr>
          <w:rFonts w:ascii="David" w:hAnsi="David" w:hint="cs"/>
          <w:color w:val="080908"/>
          <w:sz w:val="24"/>
          <w:rtl/>
        </w:rPr>
        <w:t>לוועדת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מטעה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מהותי</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מדויק</w:t>
      </w:r>
      <w:r w:rsidRPr="002775BC">
        <w:rPr>
          <w:rFonts w:ascii="David" w:hAnsi="David"/>
          <w:color w:val="080908"/>
          <w:sz w:val="24"/>
          <w:rtl/>
        </w:rPr>
        <w:t>.</w:t>
      </w:r>
    </w:p>
    <w:p w14:paraId="45CA32BB"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חזר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מהצעתו</w:t>
      </w:r>
      <w:r w:rsidRPr="002775BC">
        <w:rPr>
          <w:rFonts w:ascii="David" w:hAnsi="David"/>
          <w:color w:val="080908"/>
          <w:sz w:val="24"/>
          <w:rtl/>
        </w:rPr>
        <w:t xml:space="preserve"> </w:t>
      </w:r>
      <w:r w:rsidRPr="002775BC">
        <w:rPr>
          <w:rFonts w:ascii="David" w:hAnsi="David" w:hint="cs"/>
          <w:color w:val="080908"/>
          <w:sz w:val="24"/>
          <w:rtl/>
        </w:rPr>
        <w:t>שהגיש</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חלוף</w:t>
      </w:r>
      <w:r w:rsidRPr="002775BC">
        <w:rPr>
          <w:rFonts w:ascii="David" w:hAnsi="David"/>
          <w:color w:val="080908"/>
          <w:sz w:val="24"/>
          <w:rtl/>
        </w:rPr>
        <w:t xml:space="preserve"> </w:t>
      </w:r>
      <w:r w:rsidRPr="002775BC">
        <w:rPr>
          <w:rFonts w:ascii="David" w:hAnsi="David" w:hint="cs"/>
          <w:color w:val="080908"/>
          <w:sz w:val="24"/>
          <w:rtl/>
        </w:rPr>
        <w:t>המועד</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המכרז</w:t>
      </w:r>
      <w:r w:rsidR="00BE722A"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6.3.5 </w:t>
      </w:r>
      <w:r w:rsidRPr="002775BC">
        <w:rPr>
          <w:rFonts w:ascii="David" w:hAnsi="David" w:hint="cs"/>
          <w:color w:val="080908"/>
          <w:sz w:val="24"/>
          <w:rtl/>
        </w:rPr>
        <w:t>לעיל</w:t>
      </w:r>
      <w:r w:rsidRPr="002775BC">
        <w:rPr>
          <w:rFonts w:ascii="David" w:hAnsi="David"/>
          <w:color w:val="080908"/>
          <w:sz w:val="24"/>
          <w:rtl/>
        </w:rPr>
        <w:t>.</w:t>
      </w:r>
    </w:p>
    <w:p w14:paraId="7908FA09" w14:textId="77777777" w:rsidR="00BE722A" w:rsidRPr="002775BC" w:rsidRDefault="002C6DE8" w:rsidP="00BB62C1">
      <w:pPr>
        <w:pStyle w:val="a8"/>
        <w:numPr>
          <w:ilvl w:val="0"/>
          <w:numId w:val="25"/>
        </w:numPr>
        <w:spacing w:line="360" w:lineRule="atLeast"/>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שמציע</w:t>
      </w:r>
      <w:r w:rsidRPr="002775BC">
        <w:rPr>
          <w:rFonts w:ascii="David" w:hAnsi="David"/>
          <w:color w:val="080908"/>
          <w:sz w:val="24"/>
          <w:rtl/>
        </w:rPr>
        <w:t xml:space="preserve"> </w:t>
      </w:r>
      <w:r w:rsidRPr="002775BC">
        <w:rPr>
          <w:rFonts w:ascii="David" w:hAnsi="David" w:hint="cs"/>
          <w:color w:val="080908"/>
          <w:sz w:val="24"/>
          <w:rtl/>
        </w:rPr>
        <w:t>נבחר</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פעל</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ההוראות</w:t>
      </w:r>
      <w:r w:rsidRPr="002775BC">
        <w:rPr>
          <w:rFonts w:ascii="David" w:hAnsi="David"/>
          <w:color w:val="080908"/>
          <w:sz w:val="24"/>
          <w:rtl/>
        </w:rPr>
        <w:t xml:space="preserve"> </w:t>
      </w:r>
      <w:r w:rsidRPr="002775BC">
        <w:rPr>
          <w:rFonts w:ascii="David" w:hAnsi="David" w:hint="cs"/>
          <w:color w:val="080908"/>
          <w:sz w:val="24"/>
          <w:rtl/>
        </w:rPr>
        <w:t>הקבועות</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שהן</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מוקדם</w:t>
      </w:r>
      <w:r w:rsidRPr="002775BC">
        <w:rPr>
          <w:rFonts w:ascii="David" w:hAnsi="David"/>
          <w:color w:val="080908"/>
          <w:sz w:val="24"/>
          <w:rtl/>
        </w:rPr>
        <w:t xml:space="preserve"> </w:t>
      </w:r>
      <w:r w:rsidRPr="002775BC">
        <w:rPr>
          <w:rFonts w:ascii="David" w:hAnsi="David" w:hint="cs"/>
          <w:color w:val="080908"/>
          <w:sz w:val="24"/>
          <w:rtl/>
        </w:rPr>
        <w:t>ליצירת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והמצאת</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חתומים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המצאת</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ופוליסת</w:t>
      </w:r>
      <w:r w:rsidRPr="002775BC">
        <w:rPr>
          <w:rFonts w:ascii="David" w:hAnsi="David"/>
          <w:color w:val="080908"/>
          <w:sz w:val="24"/>
          <w:rtl/>
        </w:rPr>
        <w:t xml:space="preserve"> </w:t>
      </w:r>
      <w:r w:rsidRPr="002775BC">
        <w:rPr>
          <w:rFonts w:ascii="David" w:hAnsi="David" w:hint="cs"/>
          <w:color w:val="080908"/>
          <w:sz w:val="24"/>
          <w:rtl/>
        </w:rPr>
        <w:t>ביטוח</w:t>
      </w:r>
      <w:r w:rsidRPr="002775BC">
        <w:rPr>
          <w:rFonts w:ascii="David" w:hAnsi="David"/>
          <w:color w:val="080908"/>
          <w:sz w:val="24"/>
          <w:rtl/>
        </w:rPr>
        <w:t xml:space="preserve"> </w:t>
      </w:r>
      <w:r w:rsidRPr="002775BC">
        <w:rPr>
          <w:rFonts w:ascii="David" w:hAnsi="David" w:hint="cs"/>
          <w:color w:val="080908"/>
          <w:sz w:val="24"/>
          <w:rtl/>
        </w:rPr>
        <w:t>התואמות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 xml:space="preserve"> </w:t>
      </w:r>
      <w:r w:rsidRPr="002775BC">
        <w:rPr>
          <w:rFonts w:ascii="David" w:hAnsi="David" w:hint="cs"/>
          <w:color w:val="080908"/>
          <w:sz w:val="24"/>
          <w:rtl/>
        </w:rPr>
        <w:t>ע</w:t>
      </w:r>
      <w:r w:rsidRPr="002775BC">
        <w:rPr>
          <w:rFonts w:ascii="David" w:hAnsi="David"/>
          <w:color w:val="080908"/>
          <w:sz w:val="24"/>
          <w:rtl/>
        </w:rPr>
        <w:t>"</w:t>
      </w:r>
      <w:r w:rsidRPr="002775BC">
        <w:rPr>
          <w:rFonts w:ascii="David" w:hAnsi="David" w:hint="cs"/>
          <w:color w:val="080908"/>
          <w:sz w:val="24"/>
          <w:rtl/>
        </w:rPr>
        <w:t>פ</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פרק</w:t>
      </w:r>
      <w:r w:rsidRPr="002775BC">
        <w:rPr>
          <w:rFonts w:ascii="David" w:hAnsi="David"/>
          <w:color w:val="080908"/>
          <w:sz w:val="24"/>
          <w:rtl/>
        </w:rPr>
        <w:t xml:space="preserve"> </w:t>
      </w:r>
      <w:r w:rsidRPr="002775BC">
        <w:rPr>
          <w:rFonts w:ascii="David" w:hAnsi="David" w:hint="cs"/>
          <w:color w:val="080908"/>
          <w:sz w:val="24"/>
          <w:rtl/>
        </w:rPr>
        <w:t>הזמן</w:t>
      </w:r>
      <w:r w:rsidRPr="002775BC">
        <w:rPr>
          <w:rFonts w:ascii="David" w:hAnsi="David"/>
          <w:color w:val="080908"/>
          <w:sz w:val="24"/>
          <w:rtl/>
        </w:rPr>
        <w:t xml:space="preserve"> </w:t>
      </w:r>
      <w:r w:rsidRPr="002775BC">
        <w:rPr>
          <w:rFonts w:ascii="David" w:hAnsi="David" w:hint="cs"/>
          <w:color w:val="080908"/>
          <w:sz w:val="24"/>
          <w:rtl/>
        </w:rPr>
        <w:t>שנקבע</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1.</w:t>
      </w:r>
    </w:p>
    <w:p w14:paraId="686D1DC2" w14:textId="77777777" w:rsidR="00BB1D16"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תוחזר</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זכו</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סיום</w:t>
      </w:r>
      <w:r w:rsidRPr="002775BC">
        <w:rPr>
          <w:rFonts w:ascii="David" w:hAnsi="David"/>
          <w:color w:val="080908"/>
          <w:sz w:val="24"/>
          <w:rtl/>
        </w:rPr>
        <w:t xml:space="preserve"> </w:t>
      </w:r>
      <w:r w:rsidRPr="002775BC">
        <w:rPr>
          <w:rFonts w:ascii="David" w:hAnsi="David" w:hint="cs"/>
          <w:color w:val="080908"/>
          <w:sz w:val="24"/>
          <w:rtl/>
        </w:rPr>
        <w:t>הליכי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פקיעת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המוקדם</w:t>
      </w:r>
      <w:r w:rsidRPr="002775BC">
        <w:rPr>
          <w:rFonts w:ascii="David" w:hAnsi="David"/>
          <w:color w:val="080908"/>
          <w:sz w:val="24"/>
          <w:rtl/>
        </w:rPr>
        <w:t xml:space="preserve"> </w:t>
      </w:r>
      <w:proofErr w:type="spellStart"/>
      <w:r w:rsidRPr="002775BC">
        <w:rPr>
          <w:rFonts w:ascii="David" w:hAnsi="David" w:hint="cs"/>
          <w:color w:val="080908"/>
          <w:sz w:val="24"/>
          <w:rtl/>
        </w:rPr>
        <w:t>מביניהם</w:t>
      </w:r>
      <w:proofErr w:type="spellEnd"/>
      <w:r w:rsidRPr="002775BC">
        <w:rPr>
          <w:rFonts w:ascii="David" w:hAnsi="David"/>
          <w:color w:val="080908"/>
          <w:sz w:val="24"/>
          <w:rtl/>
        </w:rPr>
        <w:t xml:space="preserve">. </w:t>
      </w:r>
    </w:p>
    <w:p w14:paraId="3D1B8A4C" w14:textId="77777777" w:rsidR="00BB1D16"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הארכות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עוד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התקבלה</w:t>
      </w:r>
      <w:r w:rsidRPr="002775BC">
        <w:rPr>
          <w:rFonts w:ascii="David" w:hAnsi="David"/>
          <w:color w:val="080908"/>
          <w:sz w:val="24"/>
          <w:rtl/>
        </w:rPr>
        <w:t xml:space="preserve"> </w:t>
      </w:r>
      <w:r w:rsidRPr="002775BC">
        <w:rPr>
          <w:rFonts w:ascii="David" w:hAnsi="David" w:hint="cs"/>
          <w:color w:val="080908"/>
          <w:sz w:val="24"/>
          <w:rtl/>
        </w:rPr>
        <w:t>החלטה</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הארכת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14:paraId="649551E2" w14:textId="77777777" w:rsidR="002C6DE8" w:rsidRPr="002775BC" w:rsidRDefault="002C6DE8" w:rsidP="002775BC">
      <w:pPr>
        <w:pStyle w:val="a8"/>
        <w:numPr>
          <w:ilvl w:val="2"/>
          <w:numId w:val="1"/>
        </w:numPr>
        <w:spacing w:line="360" w:lineRule="atLeast"/>
        <w:ind w:left="1360" w:hanging="640"/>
        <w:rPr>
          <w:rFonts w:ascii="David" w:hAnsi="David"/>
          <w:color w:val="080908"/>
          <w:sz w:val="24"/>
          <w:rtl/>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בחילוט</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למנוע</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 xml:space="preserve"> </w:t>
      </w:r>
      <w:r w:rsidRPr="002775BC">
        <w:rPr>
          <w:rFonts w:ascii="David" w:hAnsi="David" w:hint="cs"/>
          <w:color w:val="080908"/>
          <w:sz w:val="24"/>
          <w:rtl/>
        </w:rPr>
        <w:t>להעלות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ולדרוש</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העומד</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w:t>
      </w:r>
    </w:p>
    <w:p w14:paraId="4F7347DB" w14:textId="77777777" w:rsidR="00BB1D16" w:rsidRPr="002775BC" w:rsidRDefault="002C6DE8" w:rsidP="00420CAD">
      <w:pPr>
        <w:pStyle w:val="-1"/>
        <w:spacing w:line="360" w:lineRule="atLeast"/>
        <w:rPr>
          <w:rFonts w:ascii="David" w:hAnsi="David"/>
          <w:color w:val="080908"/>
        </w:rPr>
      </w:pPr>
      <w:bookmarkStart w:id="49" w:name="_Toc496609907"/>
      <w:r w:rsidRPr="002775BC">
        <w:rPr>
          <w:rFonts w:ascii="David" w:hAnsi="David" w:hint="cs"/>
          <w:color w:val="080908"/>
          <w:rtl/>
        </w:rPr>
        <w:t>תנאים</w:t>
      </w:r>
      <w:r w:rsidRPr="002775BC">
        <w:rPr>
          <w:rFonts w:ascii="David" w:hAnsi="David"/>
          <w:color w:val="080908"/>
          <w:rtl/>
        </w:rPr>
        <w:t xml:space="preserve"> </w:t>
      </w:r>
      <w:r w:rsidRPr="002775BC">
        <w:rPr>
          <w:rFonts w:ascii="David" w:hAnsi="David" w:hint="cs"/>
          <w:color w:val="080908"/>
          <w:rtl/>
        </w:rPr>
        <w:t>מוקדמים</w:t>
      </w:r>
      <w:r w:rsidRPr="002775BC">
        <w:rPr>
          <w:rFonts w:ascii="David" w:hAnsi="David"/>
          <w:color w:val="080908"/>
          <w:rtl/>
        </w:rPr>
        <w:t xml:space="preserve"> </w:t>
      </w:r>
      <w:r w:rsidRPr="002775BC">
        <w:rPr>
          <w:rFonts w:ascii="David" w:hAnsi="David" w:hint="cs"/>
          <w:color w:val="080908"/>
          <w:rtl/>
        </w:rPr>
        <w:t>להשתתפות</w:t>
      </w:r>
      <w:r w:rsidRPr="002775BC">
        <w:rPr>
          <w:rFonts w:ascii="David" w:hAnsi="David"/>
          <w:color w:val="080908"/>
          <w:rtl/>
        </w:rPr>
        <w:t xml:space="preserve"> </w:t>
      </w:r>
      <w:r w:rsidRPr="002775BC">
        <w:rPr>
          <w:rFonts w:ascii="David" w:hAnsi="David" w:hint="cs"/>
          <w:color w:val="080908"/>
          <w:rtl/>
        </w:rPr>
        <w:t>במכרז</w:t>
      </w:r>
      <w:r w:rsidR="00562E8C" w:rsidRPr="002775BC">
        <w:rPr>
          <w:rFonts w:ascii="David" w:hAnsi="David"/>
          <w:color w:val="080908"/>
          <w:rtl/>
        </w:rPr>
        <w:t xml:space="preserve"> –</w:t>
      </w:r>
      <w:r w:rsidRPr="002775BC">
        <w:rPr>
          <w:rFonts w:ascii="David" w:hAnsi="David"/>
          <w:color w:val="080908"/>
          <w:rtl/>
        </w:rPr>
        <w:t xml:space="preserve"> </w:t>
      </w:r>
      <w:r w:rsidRPr="002775BC">
        <w:rPr>
          <w:rFonts w:ascii="David" w:hAnsi="David" w:hint="cs"/>
          <w:color w:val="080908"/>
          <w:rtl/>
        </w:rPr>
        <w:t>תנאי</w:t>
      </w:r>
      <w:r w:rsidRPr="002775BC">
        <w:rPr>
          <w:rFonts w:ascii="David" w:hAnsi="David"/>
          <w:color w:val="080908"/>
          <w:rtl/>
        </w:rPr>
        <w:t xml:space="preserve"> </w:t>
      </w:r>
      <w:r w:rsidRPr="002775BC">
        <w:rPr>
          <w:rFonts w:ascii="David" w:hAnsi="David" w:hint="cs"/>
          <w:color w:val="080908"/>
          <w:rtl/>
        </w:rPr>
        <w:t>סף</w:t>
      </w:r>
      <w:bookmarkEnd w:id="49"/>
    </w:p>
    <w:p w14:paraId="149886F6" w14:textId="77777777" w:rsidR="00BB1D16" w:rsidRPr="002775BC" w:rsidRDefault="002C6DE8" w:rsidP="00420CAD">
      <w:pPr>
        <w:pStyle w:val="-2"/>
        <w:spacing w:line="360" w:lineRule="atLeast"/>
        <w:rPr>
          <w:rFonts w:ascii="David" w:hAnsi="David"/>
          <w:color w:val="080908"/>
        </w:rPr>
      </w:pPr>
      <w:r w:rsidRPr="002775BC">
        <w:rPr>
          <w:rFonts w:ascii="David" w:hAnsi="David" w:hint="cs"/>
          <w:color w:val="080908"/>
          <w:rtl/>
        </w:rPr>
        <w:t>ניהול</w:t>
      </w:r>
      <w:r w:rsidRPr="002775BC">
        <w:rPr>
          <w:rFonts w:ascii="David" w:hAnsi="David"/>
          <w:color w:val="080908"/>
          <w:rtl/>
        </w:rPr>
        <w:t xml:space="preserve"> </w:t>
      </w:r>
      <w:r w:rsidR="00A760F1">
        <w:rPr>
          <w:rFonts w:ascii="David" w:hAnsi="David" w:hint="cs"/>
          <w:color w:val="080908"/>
          <w:rtl/>
        </w:rPr>
        <w:t xml:space="preserve"> </w:t>
      </w:r>
      <w:bookmarkStart w:id="50" w:name="_Hlk73948449"/>
      <w:r w:rsidR="009211F1">
        <w:rPr>
          <w:rFonts w:ascii="David" w:hAnsi="David" w:hint="cs"/>
          <w:color w:val="080908"/>
          <w:rtl/>
        </w:rPr>
        <w:t>פנקסים</w:t>
      </w:r>
      <w:r w:rsidR="00842CD4">
        <w:rPr>
          <w:rFonts w:ascii="David" w:hAnsi="David" w:hint="cs"/>
          <w:color w:val="080908"/>
          <w:rtl/>
        </w:rPr>
        <w:t xml:space="preserve"> ודיווח</w:t>
      </w:r>
      <w:bookmarkEnd w:id="50"/>
    </w:p>
    <w:p w14:paraId="3A7E3C25" w14:textId="77777777" w:rsidR="00D44A92" w:rsidRPr="002775BC" w:rsidRDefault="002C6DE8" w:rsidP="00420CAD">
      <w:pPr>
        <w:pStyle w:val="a8"/>
        <w:spacing w:line="360" w:lineRule="atLeast"/>
        <w:ind w:left="800"/>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פנקסי</w:t>
      </w:r>
      <w:r w:rsidRPr="002775BC">
        <w:rPr>
          <w:rFonts w:ascii="David" w:hAnsi="David"/>
          <w:color w:val="080908"/>
          <w:sz w:val="24"/>
          <w:rtl/>
        </w:rPr>
        <w:t xml:space="preserve"> </w:t>
      </w:r>
      <w:r w:rsidRPr="002775BC">
        <w:rPr>
          <w:rFonts w:ascii="David" w:hAnsi="David" w:hint="cs"/>
          <w:color w:val="080908"/>
          <w:sz w:val="24"/>
          <w:rtl/>
        </w:rPr>
        <w:t>חשבונות</w:t>
      </w:r>
      <w:r w:rsidRPr="002775BC">
        <w:rPr>
          <w:rFonts w:ascii="David" w:hAnsi="David"/>
          <w:color w:val="080908"/>
          <w:sz w:val="24"/>
          <w:rtl/>
        </w:rPr>
        <w:t xml:space="preserve"> </w:t>
      </w:r>
      <w:r w:rsidRPr="002775BC">
        <w:rPr>
          <w:rFonts w:ascii="David" w:hAnsi="David" w:hint="cs"/>
          <w:color w:val="080908"/>
          <w:sz w:val="24"/>
          <w:rtl/>
        </w:rPr>
        <w:t>ורשומות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פקודת</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הכנסה</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Pr="002775BC">
        <w:rPr>
          <w:rFonts w:ascii="David" w:hAnsi="David" w:hint="cs"/>
          <w:color w:val="080908"/>
          <w:sz w:val="24"/>
          <w:rtl/>
        </w:rPr>
        <w:t>וחוק</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ערך</w:t>
      </w:r>
      <w:r w:rsidRPr="002775BC">
        <w:rPr>
          <w:rFonts w:ascii="David" w:hAnsi="David"/>
          <w:color w:val="080908"/>
          <w:sz w:val="24"/>
          <w:rtl/>
        </w:rPr>
        <w:t xml:space="preserve"> </w:t>
      </w:r>
      <w:r w:rsidRPr="002775BC">
        <w:rPr>
          <w:rFonts w:ascii="David" w:hAnsi="David" w:hint="cs"/>
          <w:color w:val="080908"/>
          <w:sz w:val="24"/>
          <w:rtl/>
        </w:rPr>
        <w:t>מוסף</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-1975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פטור</w:t>
      </w:r>
      <w:r w:rsidRPr="002775BC">
        <w:rPr>
          <w:rFonts w:ascii="David" w:hAnsi="David"/>
          <w:color w:val="080908"/>
          <w:sz w:val="24"/>
          <w:rtl/>
        </w:rPr>
        <w:t xml:space="preserve"> </w:t>
      </w:r>
      <w:proofErr w:type="spellStart"/>
      <w:r w:rsidRPr="002775BC">
        <w:rPr>
          <w:rFonts w:ascii="David" w:hAnsi="David" w:hint="cs"/>
          <w:color w:val="080908"/>
          <w:sz w:val="24"/>
          <w:rtl/>
        </w:rPr>
        <w:t>מלנהלם</w:t>
      </w:r>
      <w:proofErr w:type="spellEnd"/>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נוהג</w:t>
      </w:r>
      <w:r w:rsidRPr="002775BC">
        <w:rPr>
          <w:rFonts w:ascii="David" w:hAnsi="David"/>
          <w:color w:val="080908"/>
          <w:sz w:val="24"/>
          <w:rtl/>
        </w:rPr>
        <w:t xml:space="preserve"> </w:t>
      </w:r>
      <w:r w:rsidRPr="002775BC">
        <w:rPr>
          <w:rFonts w:ascii="David" w:hAnsi="David" w:hint="cs"/>
          <w:color w:val="080908"/>
          <w:sz w:val="24"/>
          <w:rtl/>
        </w:rPr>
        <w:t>לדווח</w:t>
      </w:r>
      <w:r w:rsidRPr="002775BC">
        <w:rPr>
          <w:rFonts w:ascii="David" w:hAnsi="David"/>
          <w:color w:val="080908"/>
          <w:sz w:val="24"/>
          <w:rtl/>
        </w:rPr>
        <w:t xml:space="preserve"> </w:t>
      </w:r>
      <w:r w:rsidRPr="002775BC">
        <w:rPr>
          <w:rFonts w:ascii="David" w:hAnsi="David" w:hint="cs"/>
          <w:color w:val="080908"/>
          <w:sz w:val="24"/>
          <w:rtl/>
        </w:rPr>
        <w:t>לפקיד</w:t>
      </w:r>
      <w:r w:rsidRPr="002775BC">
        <w:rPr>
          <w:rFonts w:ascii="David" w:hAnsi="David"/>
          <w:color w:val="080908"/>
          <w:sz w:val="24"/>
          <w:rtl/>
        </w:rPr>
        <w:t xml:space="preserve"> </w:t>
      </w:r>
      <w:r w:rsidRPr="002775BC">
        <w:rPr>
          <w:rFonts w:ascii="David" w:hAnsi="David" w:hint="cs"/>
          <w:color w:val="080908"/>
          <w:sz w:val="24"/>
          <w:rtl/>
        </w:rPr>
        <w:t>השומה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הכנסותיו</w:t>
      </w:r>
      <w:r w:rsidRPr="002775BC">
        <w:rPr>
          <w:rFonts w:ascii="David" w:hAnsi="David"/>
          <w:color w:val="080908"/>
          <w:sz w:val="24"/>
          <w:rtl/>
        </w:rPr>
        <w:t xml:space="preserve"> </w:t>
      </w:r>
      <w:r w:rsidRPr="002775BC">
        <w:rPr>
          <w:rFonts w:ascii="David" w:hAnsi="David" w:hint="cs"/>
          <w:color w:val="080908"/>
          <w:sz w:val="24"/>
          <w:rtl/>
        </w:rPr>
        <w:t>ולמנהל</w:t>
      </w:r>
      <w:r w:rsidRPr="002775BC">
        <w:rPr>
          <w:rFonts w:ascii="David" w:hAnsi="David"/>
          <w:color w:val="080908"/>
          <w:sz w:val="24"/>
          <w:rtl/>
        </w:rPr>
        <w:t xml:space="preserve"> </w:t>
      </w:r>
      <w:r w:rsidRPr="002775BC">
        <w:rPr>
          <w:rFonts w:ascii="David" w:hAnsi="David" w:hint="cs"/>
          <w:color w:val="080908"/>
          <w:sz w:val="24"/>
          <w:rtl/>
        </w:rPr>
        <w:t>המכס</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שמוטל</w:t>
      </w:r>
      <w:r w:rsidRPr="002775BC">
        <w:rPr>
          <w:rFonts w:ascii="David" w:hAnsi="David"/>
          <w:color w:val="080908"/>
          <w:sz w:val="24"/>
          <w:rtl/>
        </w:rPr>
        <w:t xml:space="preserve"> </w:t>
      </w:r>
      <w:r w:rsidRPr="002775BC">
        <w:rPr>
          <w:rFonts w:ascii="David" w:hAnsi="David" w:hint="cs"/>
          <w:color w:val="080908"/>
          <w:sz w:val="24"/>
          <w:rtl/>
        </w:rPr>
        <w:t>עליהן</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ערך</w:t>
      </w:r>
      <w:r w:rsidRPr="002775BC">
        <w:rPr>
          <w:rFonts w:ascii="David" w:hAnsi="David"/>
          <w:color w:val="080908"/>
          <w:sz w:val="24"/>
          <w:rtl/>
        </w:rPr>
        <w:t xml:space="preserve"> </w:t>
      </w:r>
      <w:r w:rsidRPr="002775BC">
        <w:rPr>
          <w:rFonts w:ascii="David" w:hAnsi="David" w:hint="cs"/>
          <w:color w:val="080908"/>
          <w:sz w:val="24"/>
          <w:rtl/>
        </w:rPr>
        <w:t>מוסף</w:t>
      </w:r>
      <w:r w:rsidRPr="002775BC">
        <w:rPr>
          <w:rFonts w:ascii="David" w:hAnsi="David"/>
          <w:color w:val="080908"/>
          <w:sz w:val="24"/>
          <w:rtl/>
        </w:rPr>
        <w:t xml:space="preserve"> </w:t>
      </w:r>
    </w:p>
    <w:p w14:paraId="17D63ACD" w14:textId="77777777" w:rsidR="00BB1D16" w:rsidRPr="002775BC" w:rsidRDefault="002C6DE8" w:rsidP="004F5B98">
      <w:pPr>
        <w:pStyle w:val="-2"/>
        <w:spacing w:line="360" w:lineRule="atLeast"/>
        <w:ind w:left="792"/>
        <w:rPr>
          <w:rFonts w:ascii="David" w:hAnsi="David"/>
          <w:color w:val="080908"/>
        </w:rPr>
      </w:pPr>
      <w:r w:rsidRPr="002775BC">
        <w:rPr>
          <w:rFonts w:ascii="David" w:hAnsi="David" w:hint="cs"/>
          <w:color w:val="080908"/>
          <w:rtl/>
        </w:rPr>
        <w:t>חובת</w:t>
      </w:r>
      <w:r w:rsidRPr="002775BC">
        <w:rPr>
          <w:rFonts w:ascii="David" w:hAnsi="David"/>
          <w:color w:val="080908"/>
          <w:rtl/>
        </w:rPr>
        <w:t xml:space="preserve"> </w:t>
      </w:r>
      <w:r w:rsidRPr="002775BC">
        <w:rPr>
          <w:rFonts w:ascii="David" w:hAnsi="David" w:hint="cs"/>
          <w:color w:val="080908"/>
          <w:rtl/>
        </w:rPr>
        <w:t>רישום</w:t>
      </w:r>
      <w:r w:rsidRPr="002775BC">
        <w:rPr>
          <w:rFonts w:ascii="David" w:hAnsi="David"/>
          <w:color w:val="080908"/>
          <w:rtl/>
        </w:rPr>
        <w:t xml:space="preserve"> </w:t>
      </w:r>
      <w:r w:rsidRPr="002775BC">
        <w:rPr>
          <w:rFonts w:ascii="David" w:hAnsi="David" w:hint="cs"/>
          <w:color w:val="080908"/>
          <w:rtl/>
        </w:rPr>
        <w:t>ו</w:t>
      </w:r>
      <w:r w:rsidRPr="002775BC">
        <w:rPr>
          <w:rFonts w:ascii="David" w:hAnsi="David"/>
          <w:color w:val="080908"/>
          <w:rtl/>
        </w:rPr>
        <w:t>/</w:t>
      </w:r>
      <w:r w:rsidRPr="002775BC">
        <w:rPr>
          <w:rFonts w:ascii="David" w:hAnsi="David" w:hint="cs"/>
          <w:color w:val="080908"/>
          <w:rtl/>
        </w:rPr>
        <w:t>או</w:t>
      </w:r>
      <w:r w:rsidRPr="002775BC">
        <w:rPr>
          <w:rFonts w:ascii="David" w:hAnsi="David"/>
          <w:color w:val="080908"/>
          <w:rtl/>
        </w:rPr>
        <w:t xml:space="preserve"> </w:t>
      </w:r>
      <w:r w:rsidRPr="002775BC">
        <w:rPr>
          <w:rFonts w:ascii="David" w:hAnsi="David" w:hint="cs"/>
          <w:color w:val="080908"/>
          <w:rtl/>
        </w:rPr>
        <w:t>צורת</w:t>
      </w:r>
      <w:r w:rsidRPr="002775BC">
        <w:rPr>
          <w:rFonts w:ascii="David" w:hAnsi="David"/>
          <w:color w:val="080908"/>
          <w:rtl/>
        </w:rPr>
        <w:t xml:space="preserve"> </w:t>
      </w:r>
      <w:r w:rsidRPr="002775BC">
        <w:rPr>
          <w:rFonts w:ascii="David" w:hAnsi="David" w:hint="cs"/>
          <w:color w:val="080908"/>
          <w:rtl/>
        </w:rPr>
        <w:t>התאגדות</w:t>
      </w:r>
      <w:r w:rsidRPr="002775BC">
        <w:rPr>
          <w:rFonts w:ascii="David" w:hAnsi="David"/>
          <w:color w:val="080908"/>
          <w:rtl/>
        </w:rPr>
        <w:t xml:space="preserve"> </w:t>
      </w:r>
    </w:p>
    <w:p w14:paraId="109A7868" w14:textId="77777777" w:rsidR="00FB65BA" w:rsidRDefault="002C6DE8" w:rsidP="00420CAD">
      <w:pPr>
        <w:pStyle w:val="a8"/>
        <w:spacing w:line="360" w:lineRule="atLeast"/>
        <w:ind w:left="860"/>
        <w:jc w:val="both"/>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בעת</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מרשם</w:t>
      </w:r>
      <w:r w:rsidRPr="002775BC">
        <w:rPr>
          <w:rFonts w:ascii="David" w:hAnsi="David"/>
          <w:color w:val="080908"/>
          <w:sz w:val="24"/>
          <w:rtl/>
        </w:rPr>
        <w:t xml:space="preserve"> </w:t>
      </w:r>
      <w:r w:rsidRPr="002775BC">
        <w:rPr>
          <w:rFonts w:ascii="David" w:hAnsi="David" w:hint="cs"/>
          <w:color w:val="080908"/>
          <w:sz w:val="24"/>
          <w:rtl/>
        </w:rPr>
        <w:t>המתנהל</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פטור</w:t>
      </w:r>
      <w:r w:rsidRPr="002775BC">
        <w:rPr>
          <w:rFonts w:ascii="David" w:hAnsi="David"/>
          <w:color w:val="080908"/>
          <w:sz w:val="24"/>
          <w:rtl/>
        </w:rPr>
        <w:t xml:space="preserve">. </w:t>
      </w:r>
      <w:r w:rsidR="00FB65BA" w:rsidRPr="00080AE4">
        <w:rPr>
          <w:rFonts w:ascii="David" w:hAnsi="David" w:hint="cs"/>
          <w:color w:val="080908"/>
          <w:sz w:val="24"/>
          <w:rtl/>
        </w:rPr>
        <w:t>שותפות</w:t>
      </w:r>
      <w:r w:rsidR="00FB65BA" w:rsidRPr="00080AE4">
        <w:rPr>
          <w:rFonts w:ascii="David" w:hAnsi="David"/>
          <w:color w:val="080908"/>
          <w:sz w:val="24"/>
          <w:rtl/>
        </w:rPr>
        <w:t xml:space="preserve"> </w:t>
      </w:r>
      <w:r w:rsidR="00FB65BA" w:rsidRPr="00080AE4">
        <w:rPr>
          <w:rFonts w:ascii="David" w:hAnsi="David" w:hint="cs"/>
          <w:color w:val="080908"/>
          <w:sz w:val="24"/>
          <w:rtl/>
        </w:rPr>
        <w:t>לא</w:t>
      </w:r>
      <w:r w:rsidR="00FB65BA" w:rsidRPr="00080AE4">
        <w:rPr>
          <w:rFonts w:ascii="David" w:hAnsi="David"/>
          <w:color w:val="080908"/>
          <w:sz w:val="24"/>
          <w:rtl/>
        </w:rPr>
        <w:t xml:space="preserve"> </w:t>
      </w:r>
      <w:r w:rsidR="00FB65BA" w:rsidRPr="00080AE4">
        <w:rPr>
          <w:rFonts w:ascii="David" w:hAnsi="David" w:hint="cs"/>
          <w:color w:val="080908"/>
          <w:sz w:val="24"/>
          <w:rtl/>
        </w:rPr>
        <w:t>רשומה</w:t>
      </w:r>
      <w:r w:rsidR="00FB65BA" w:rsidRPr="00080AE4">
        <w:rPr>
          <w:rFonts w:ascii="David" w:hAnsi="David"/>
          <w:color w:val="080908"/>
          <w:sz w:val="24"/>
          <w:rtl/>
        </w:rPr>
        <w:t xml:space="preserve"> </w:t>
      </w:r>
      <w:r w:rsidR="00FB65BA" w:rsidRPr="00080AE4">
        <w:rPr>
          <w:rFonts w:ascii="David" w:hAnsi="David" w:hint="cs"/>
          <w:color w:val="080908"/>
          <w:sz w:val="24"/>
          <w:rtl/>
        </w:rPr>
        <w:t>מנועה</w:t>
      </w:r>
      <w:r w:rsidR="00FB65BA" w:rsidRPr="00080AE4">
        <w:rPr>
          <w:rFonts w:ascii="David" w:hAnsi="David"/>
          <w:color w:val="080908"/>
          <w:sz w:val="24"/>
          <w:rtl/>
        </w:rPr>
        <w:t xml:space="preserve"> </w:t>
      </w:r>
      <w:r w:rsidR="00FB65BA" w:rsidRPr="00080AE4">
        <w:rPr>
          <w:rFonts w:ascii="David" w:hAnsi="David" w:hint="cs"/>
          <w:color w:val="080908"/>
          <w:sz w:val="24"/>
          <w:rtl/>
        </w:rPr>
        <w:t>מהגשת</w:t>
      </w:r>
      <w:r w:rsidR="00FB65BA" w:rsidRPr="00080AE4">
        <w:rPr>
          <w:rFonts w:ascii="David" w:hAnsi="David"/>
          <w:color w:val="080908"/>
          <w:sz w:val="24"/>
          <w:rtl/>
        </w:rPr>
        <w:t xml:space="preserve"> </w:t>
      </w:r>
      <w:r w:rsidR="00FB65BA" w:rsidRPr="00080AE4">
        <w:rPr>
          <w:rFonts w:ascii="David" w:hAnsi="David" w:hint="cs"/>
          <w:color w:val="080908"/>
          <w:sz w:val="24"/>
          <w:rtl/>
        </w:rPr>
        <w:t>הצעות</w:t>
      </w:r>
      <w:r w:rsidR="00FB65BA" w:rsidRPr="00080AE4">
        <w:rPr>
          <w:rFonts w:ascii="David" w:hAnsi="David"/>
          <w:color w:val="080908"/>
          <w:sz w:val="24"/>
          <w:rtl/>
        </w:rPr>
        <w:t xml:space="preserve"> </w:t>
      </w:r>
      <w:r w:rsidR="00FB65BA" w:rsidRPr="00080AE4">
        <w:rPr>
          <w:rFonts w:ascii="David" w:hAnsi="David" w:hint="cs"/>
          <w:color w:val="080908"/>
          <w:sz w:val="24"/>
          <w:rtl/>
        </w:rPr>
        <w:t>למכרז</w:t>
      </w:r>
      <w:r w:rsidR="00FB65BA" w:rsidRPr="00080AE4">
        <w:rPr>
          <w:rFonts w:ascii="David" w:hAnsi="David"/>
          <w:color w:val="080908"/>
          <w:sz w:val="24"/>
          <w:rtl/>
        </w:rPr>
        <w:t xml:space="preserve"> </w:t>
      </w:r>
      <w:r w:rsidR="00FB65BA" w:rsidRPr="00080AE4">
        <w:rPr>
          <w:rFonts w:ascii="David" w:hAnsi="David" w:hint="cs"/>
          <w:color w:val="080908"/>
          <w:sz w:val="24"/>
          <w:rtl/>
        </w:rPr>
        <w:t>זה</w:t>
      </w:r>
      <w:r w:rsidR="00FB65BA" w:rsidRPr="00080AE4">
        <w:rPr>
          <w:rFonts w:ascii="David" w:hAnsi="David"/>
          <w:color w:val="080908"/>
          <w:sz w:val="24"/>
          <w:rtl/>
        </w:rPr>
        <w:t>.</w:t>
      </w:r>
    </w:p>
    <w:p w14:paraId="1109EE86" w14:textId="77777777" w:rsidR="000940C5" w:rsidRPr="00080AE4" w:rsidRDefault="000940C5" w:rsidP="00420CAD">
      <w:pPr>
        <w:pStyle w:val="a8"/>
        <w:spacing w:line="360" w:lineRule="atLeast"/>
        <w:ind w:left="860"/>
        <w:jc w:val="both"/>
        <w:rPr>
          <w:rFonts w:ascii="David" w:hAnsi="David"/>
          <w:color w:val="080908"/>
          <w:sz w:val="24"/>
        </w:rPr>
      </w:pPr>
    </w:p>
    <w:p w14:paraId="45103BC2" w14:textId="77777777" w:rsidR="00BB1D16" w:rsidRPr="002775BC" w:rsidRDefault="00D44A92" w:rsidP="00420CAD">
      <w:pPr>
        <w:pStyle w:val="-2"/>
        <w:spacing w:line="360" w:lineRule="atLeast"/>
        <w:rPr>
          <w:rFonts w:ascii="David" w:hAnsi="David"/>
          <w:color w:val="080908"/>
        </w:rPr>
      </w:pPr>
      <w:r w:rsidRPr="002775BC" w:rsidDel="00D44A92">
        <w:rPr>
          <w:rFonts w:ascii="David" w:hAnsi="David" w:hint="cs"/>
          <w:color w:val="080908"/>
          <w:rtl/>
        </w:rPr>
        <w:t xml:space="preserve"> </w:t>
      </w:r>
      <w:r w:rsidR="002C6DE8" w:rsidRPr="002775BC">
        <w:rPr>
          <w:rFonts w:ascii="David" w:hAnsi="David" w:hint="cs"/>
          <w:color w:val="080908"/>
          <w:rtl/>
        </w:rPr>
        <w:t>ערבות</w:t>
      </w:r>
      <w:r w:rsidR="002C6DE8" w:rsidRPr="002775BC">
        <w:rPr>
          <w:rFonts w:ascii="David" w:hAnsi="David"/>
          <w:color w:val="080908"/>
          <w:rtl/>
        </w:rPr>
        <w:t xml:space="preserve"> </w:t>
      </w:r>
      <w:r w:rsidR="002C6DE8" w:rsidRPr="002775BC">
        <w:rPr>
          <w:rFonts w:ascii="David" w:hAnsi="David" w:hint="cs"/>
          <w:color w:val="080908"/>
          <w:rtl/>
        </w:rPr>
        <w:t>הצעה</w:t>
      </w:r>
    </w:p>
    <w:p w14:paraId="1AD15A58" w14:textId="77777777" w:rsidR="00BB1D16" w:rsidRPr="00964B4B" w:rsidRDefault="002C6DE8" w:rsidP="006575F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בנקאית</w:t>
      </w:r>
      <w:r w:rsidR="00FC3ADE">
        <w:rPr>
          <w:rFonts w:ascii="David" w:hAnsi="David" w:hint="cs"/>
          <w:color w:val="080908"/>
          <w:sz w:val="24"/>
          <w:rtl/>
        </w:rPr>
        <w:t xml:space="preserve"> אוטונומית</w:t>
      </w:r>
      <w:r w:rsidRPr="002775BC">
        <w:rPr>
          <w:rFonts w:ascii="David" w:hAnsi="David"/>
          <w:color w:val="080908"/>
          <w:sz w:val="24"/>
          <w:rtl/>
        </w:rPr>
        <w:t xml:space="preserve"> </w:t>
      </w:r>
      <w:r w:rsidR="007E0859">
        <w:rPr>
          <w:rFonts w:ascii="David" w:hAnsi="David" w:hint="cs"/>
          <w:color w:val="080908"/>
          <w:sz w:val="24"/>
          <w:rtl/>
        </w:rPr>
        <w:t>מ</w:t>
      </w:r>
      <w:r w:rsidR="00FC3ADE">
        <w:rPr>
          <w:rFonts w:ascii="David" w:hAnsi="David" w:hint="cs"/>
          <w:color w:val="080908"/>
          <w:sz w:val="24"/>
          <w:rtl/>
        </w:rPr>
        <w:t>ב</w:t>
      </w:r>
      <w:r w:rsidR="007E0859">
        <w:rPr>
          <w:rFonts w:ascii="David" w:hAnsi="David" w:hint="cs"/>
          <w:color w:val="080908"/>
          <w:sz w:val="24"/>
          <w:rtl/>
        </w:rPr>
        <w:t xml:space="preserve">נקים בישראל </w:t>
      </w:r>
      <w:r w:rsidRPr="002775BC">
        <w:rPr>
          <w:rFonts w:ascii="David" w:hAnsi="David"/>
          <w:color w:val="080908"/>
          <w:sz w:val="24"/>
          <w:rtl/>
        </w:rPr>
        <w:t>(</w:t>
      </w:r>
      <w:r w:rsidRPr="002775BC">
        <w:rPr>
          <w:rFonts w:ascii="David" w:hAnsi="David" w:hint="cs"/>
          <w:color w:val="080908"/>
          <w:sz w:val="24"/>
          <w:rtl/>
        </w:rPr>
        <w:t>מקורית</w:t>
      </w:r>
      <w:r w:rsidRPr="002775BC">
        <w:rPr>
          <w:rFonts w:ascii="David" w:hAnsi="David"/>
          <w:color w:val="080908"/>
          <w:sz w:val="24"/>
          <w:rtl/>
        </w:rPr>
        <w:t>)</w:t>
      </w:r>
      <w:r w:rsidR="00FC3ADE" w:rsidRPr="00FC3ADE">
        <w:rPr>
          <w:rFonts w:ascii="David" w:hAnsi="David" w:hint="cs"/>
          <w:color w:val="FF0000"/>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מחברת</w:t>
      </w:r>
      <w:r w:rsidRPr="002775BC">
        <w:rPr>
          <w:rFonts w:ascii="David" w:hAnsi="David"/>
          <w:color w:val="080908"/>
          <w:sz w:val="24"/>
          <w:rtl/>
        </w:rPr>
        <w:t xml:space="preserve"> </w:t>
      </w:r>
      <w:r w:rsidRPr="002775BC">
        <w:rPr>
          <w:rFonts w:ascii="David" w:hAnsi="David" w:hint="cs"/>
          <w:color w:val="080908"/>
          <w:sz w:val="24"/>
          <w:rtl/>
        </w:rPr>
        <w:t>ביטוח</w:t>
      </w:r>
      <w:r w:rsidRPr="002775BC">
        <w:rPr>
          <w:rFonts w:ascii="David" w:hAnsi="David"/>
          <w:color w:val="080908"/>
          <w:sz w:val="24"/>
          <w:rtl/>
        </w:rPr>
        <w:t xml:space="preserve"> (</w:t>
      </w:r>
      <w:r w:rsidRPr="002775BC">
        <w:rPr>
          <w:rFonts w:ascii="David" w:hAnsi="David" w:hint="cs"/>
          <w:color w:val="080908"/>
          <w:sz w:val="24"/>
          <w:rtl/>
        </w:rPr>
        <w:t>מקורית</w:t>
      </w:r>
      <w:r w:rsidRPr="002775BC">
        <w:rPr>
          <w:rFonts w:ascii="David" w:hAnsi="David"/>
          <w:color w:val="080908"/>
          <w:sz w:val="24"/>
          <w:rtl/>
        </w:rPr>
        <w:t>),</w:t>
      </w:r>
      <w:bookmarkStart w:id="51" w:name="_Hlk86239458"/>
      <w:r w:rsidR="00D62EF0" w:rsidRPr="00D44A92">
        <w:rPr>
          <w:rFonts w:ascii="David" w:hAnsi="David" w:hint="cs"/>
          <w:color w:val="080908"/>
          <w:sz w:val="24"/>
          <w:rtl/>
        </w:rPr>
        <w:t xml:space="preserve">או מסולק מהארץ שאושר להעמיד ערבות בהתאם להוראת </w:t>
      </w:r>
      <w:proofErr w:type="spellStart"/>
      <w:r w:rsidR="00D62EF0" w:rsidRPr="00D44A92">
        <w:rPr>
          <w:rFonts w:ascii="David" w:hAnsi="David" w:hint="cs"/>
          <w:color w:val="080908"/>
          <w:sz w:val="24"/>
          <w:rtl/>
        </w:rPr>
        <w:t>תכ"ם</w:t>
      </w:r>
      <w:proofErr w:type="spellEnd"/>
      <w:r w:rsidR="00D62EF0" w:rsidRPr="00D44A92">
        <w:rPr>
          <w:rFonts w:ascii="David" w:hAnsi="David" w:hint="cs"/>
          <w:color w:val="080908"/>
          <w:sz w:val="24"/>
          <w:rtl/>
        </w:rPr>
        <w:t xml:space="preserve"> 7.3.3 </w:t>
      </w:r>
      <w:r w:rsidR="00D62EF0" w:rsidRPr="00D44A92">
        <w:rPr>
          <w:rFonts w:ascii="David" w:hAnsi="David"/>
          <w:color w:val="080908"/>
          <w:sz w:val="24"/>
          <w:rtl/>
        </w:rPr>
        <w:t>–</w:t>
      </w:r>
      <w:r w:rsidR="00D62EF0" w:rsidRPr="00D44A92">
        <w:rPr>
          <w:rFonts w:ascii="David" w:hAnsi="David" w:hint="cs"/>
          <w:color w:val="080908"/>
          <w:sz w:val="24"/>
          <w:rtl/>
        </w:rPr>
        <w:t xml:space="preserve"> ערבויות, כפי תוקפה מעת לעת, </w:t>
      </w:r>
      <w:r w:rsidRPr="00D44A92">
        <w:rPr>
          <w:rFonts w:ascii="David" w:hAnsi="David"/>
          <w:color w:val="080908"/>
          <w:sz w:val="24"/>
          <w:rtl/>
        </w:rPr>
        <w:t xml:space="preserve"> </w:t>
      </w:r>
      <w:bookmarkEnd w:id="51"/>
      <w:r w:rsidRPr="00D44A92">
        <w:rPr>
          <w:rFonts w:ascii="David" w:hAnsi="David" w:hint="cs"/>
          <w:color w:val="080908"/>
          <w:sz w:val="24"/>
          <w:rtl/>
        </w:rPr>
        <w:t>חתומה</w:t>
      </w:r>
      <w:r w:rsidRPr="00D44A92">
        <w:rPr>
          <w:rFonts w:ascii="David" w:hAnsi="David"/>
          <w:color w:val="080908"/>
          <w:sz w:val="24"/>
          <w:rtl/>
        </w:rPr>
        <w:t xml:space="preserve"> </w:t>
      </w:r>
      <w:r w:rsidRPr="00D44A92">
        <w:rPr>
          <w:rFonts w:ascii="David" w:hAnsi="David" w:hint="cs"/>
          <w:color w:val="080908"/>
          <w:sz w:val="24"/>
          <w:rtl/>
        </w:rPr>
        <w:t>על</w:t>
      </w:r>
      <w:r w:rsidRPr="00D44A92">
        <w:rPr>
          <w:rFonts w:ascii="David" w:hAnsi="David"/>
          <w:color w:val="080908"/>
          <w:sz w:val="24"/>
          <w:rtl/>
        </w:rPr>
        <w:t xml:space="preserve"> </w:t>
      </w:r>
      <w:r w:rsidRPr="00D44A92">
        <w:rPr>
          <w:rFonts w:ascii="David" w:hAnsi="David" w:hint="cs"/>
          <w:color w:val="080908"/>
          <w:sz w:val="24"/>
          <w:rtl/>
        </w:rPr>
        <w:t>ידי</w:t>
      </w:r>
      <w:r w:rsidRPr="00D44A92">
        <w:rPr>
          <w:rFonts w:ascii="David" w:hAnsi="David"/>
          <w:color w:val="080908"/>
          <w:sz w:val="24"/>
          <w:rtl/>
        </w:rPr>
        <w:t xml:space="preserve"> </w:t>
      </w:r>
      <w:r w:rsidRPr="00D44A92">
        <w:rPr>
          <w:rFonts w:ascii="David" w:hAnsi="David" w:hint="cs"/>
          <w:color w:val="080908"/>
          <w:sz w:val="24"/>
          <w:rtl/>
        </w:rPr>
        <w:t>החברה</w:t>
      </w:r>
      <w:r w:rsidRPr="00D44A92">
        <w:rPr>
          <w:rFonts w:ascii="David" w:hAnsi="David"/>
          <w:color w:val="080908"/>
          <w:sz w:val="24"/>
          <w:rtl/>
        </w:rPr>
        <w:t xml:space="preserve"> </w:t>
      </w:r>
      <w:r w:rsidRPr="00D44A92">
        <w:rPr>
          <w:rFonts w:ascii="David" w:hAnsi="David" w:hint="cs"/>
          <w:color w:val="080908"/>
          <w:sz w:val="24"/>
          <w:rtl/>
        </w:rPr>
        <w:t>עצמה</w:t>
      </w:r>
      <w:r w:rsidRPr="00D44A92">
        <w:rPr>
          <w:rFonts w:ascii="David" w:hAnsi="David"/>
          <w:color w:val="080908"/>
          <w:sz w:val="24"/>
          <w:rtl/>
        </w:rPr>
        <w:t xml:space="preserve"> </w:t>
      </w:r>
      <w:r w:rsidRPr="00D44A92">
        <w:rPr>
          <w:rFonts w:ascii="David" w:hAnsi="David" w:hint="cs"/>
          <w:color w:val="080908"/>
          <w:sz w:val="24"/>
          <w:rtl/>
        </w:rPr>
        <w:t>ולא</w:t>
      </w:r>
      <w:r w:rsidRPr="00D44A92">
        <w:rPr>
          <w:rFonts w:ascii="David" w:hAnsi="David"/>
          <w:color w:val="080908"/>
          <w:sz w:val="24"/>
          <w:rtl/>
        </w:rPr>
        <w:t xml:space="preserve"> </w:t>
      </w:r>
      <w:r w:rsidR="00A8545D" w:rsidRPr="00D44A92">
        <w:rPr>
          <w:rFonts w:ascii="David" w:hAnsi="David" w:hint="cs"/>
          <w:color w:val="080908"/>
          <w:sz w:val="24"/>
          <w:rtl/>
        </w:rPr>
        <w:t>על ידי</w:t>
      </w:r>
      <w:r w:rsidRPr="00D44A92">
        <w:rPr>
          <w:rFonts w:ascii="David" w:hAnsi="David"/>
          <w:color w:val="080908"/>
          <w:sz w:val="24"/>
          <w:rtl/>
        </w:rPr>
        <w:t xml:space="preserve"> </w:t>
      </w:r>
      <w:r w:rsidRPr="00D44A92">
        <w:rPr>
          <w:rFonts w:ascii="David" w:hAnsi="David" w:hint="cs"/>
          <w:color w:val="080908"/>
          <w:sz w:val="24"/>
          <w:rtl/>
        </w:rPr>
        <w:t>סוכנות</w:t>
      </w:r>
      <w:r w:rsidRPr="00D44A92">
        <w:rPr>
          <w:rFonts w:ascii="David" w:hAnsi="David"/>
          <w:color w:val="080908"/>
          <w:sz w:val="24"/>
          <w:rtl/>
        </w:rPr>
        <w:t xml:space="preserve"> </w:t>
      </w:r>
      <w:r w:rsidRPr="00D44A92">
        <w:rPr>
          <w:rFonts w:ascii="David" w:hAnsi="David" w:hint="cs"/>
          <w:color w:val="080908"/>
          <w:sz w:val="24"/>
          <w:rtl/>
        </w:rPr>
        <w:t>ביטוח</w:t>
      </w:r>
      <w:r w:rsidRPr="00D44A92">
        <w:rPr>
          <w:rFonts w:ascii="David" w:hAnsi="David"/>
          <w:color w:val="080908"/>
          <w:sz w:val="24"/>
          <w:rtl/>
        </w:rPr>
        <w:t xml:space="preserve"> </w:t>
      </w:r>
      <w:r w:rsidRPr="00D44A92">
        <w:rPr>
          <w:rFonts w:ascii="David" w:hAnsi="David" w:hint="cs"/>
          <w:color w:val="080908"/>
          <w:sz w:val="24"/>
          <w:rtl/>
        </w:rPr>
        <w:t>שברשותה</w:t>
      </w:r>
      <w:r w:rsidRPr="00D44A92">
        <w:rPr>
          <w:rFonts w:ascii="David" w:hAnsi="David"/>
          <w:color w:val="080908"/>
          <w:sz w:val="24"/>
          <w:rtl/>
        </w:rPr>
        <w:t xml:space="preserve"> </w:t>
      </w:r>
      <w:r w:rsidRPr="00D44A92">
        <w:rPr>
          <w:rFonts w:ascii="David" w:hAnsi="David" w:hint="cs"/>
          <w:color w:val="080908"/>
          <w:sz w:val="24"/>
          <w:rtl/>
        </w:rPr>
        <w:t>רישיון</w:t>
      </w:r>
      <w:r w:rsidRPr="00D44A92">
        <w:rPr>
          <w:rFonts w:ascii="David" w:hAnsi="David"/>
          <w:color w:val="080908"/>
          <w:sz w:val="24"/>
          <w:rtl/>
        </w:rPr>
        <w:t xml:space="preserve"> </w:t>
      </w:r>
      <w:r w:rsidRPr="00D44A92">
        <w:rPr>
          <w:rFonts w:ascii="David" w:hAnsi="David" w:hint="cs"/>
          <w:color w:val="080908"/>
          <w:sz w:val="24"/>
          <w:rtl/>
        </w:rPr>
        <w:t>לעסוק</w:t>
      </w:r>
      <w:r w:rsidRPr="00D44A92">
        <w:rPr>
          <w:rFonts w:ascii="David" w:hAnsi="David"/>
          <w:color w:val="080908"/>
          <w:sz w:val="24"/>
          <w:rtl/>
        </w:rPr>
        <w:t xml:space="preserve"> </w:t>
      </w:r>
      <w:r w:rsidRPr="00D44A92">
        <w:rPr>
          <w:rFonts w:ascii="David" w:hAnsi="David" w:hint="cs"/>
          <w:color w:val="080908"/>
          <w:sz w:val="24"/>
          <w:rtl/>
        </w:rPr>
        <w:t>בביטוח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הפיקוח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עסקי</w:t>
      </w:r>
      <w:r w:rsidRPr="002775BC">
        <w:rPr>
          <w:rFonts w:ascii="David" w:hAnsi="David"/>
          <w:color w:val="080908"/>
          <w:sz w:val="24"/>
          <w:rtl/>
        </w:rPr>
        <w:t xml:space="preserve"> </w:t>
      </w:r>
      <w:r w:rsidRPr="002775BC">
        <w:rPr>
          <w:rFonts w:ascii="David" w:hAnsi="David" w:hint="cs"/>
          <w:color w:val="080908"/>
          <w:sz w:val="24"/>
          <w:rtl/>
        </w:rPr>
        <w:t>הביטוח</w:t>
      </w:r>
      <w:r w:rsidRPr="002775BC">
        <w:rPr>
          <w:rFonts w:ascii="David" w:hAnsi="David"/>
          <w:color w:val="080908"/>
          <w:sz w:val="24"/>
          <w:rtl/>
        </w:rPr>
        <w:t xml:space="preserve">, </w:t>
      </w:r>
      <w:proofErr w:type="spellStart"/>
      <w:r w:rsidRPr="002775BC">
        <w:rPr>
          <w:rFonts w:ascii="David" w:hAnsi="David" w:hint="cs"/>
          <w:color w:val="080908"/>
          <w:sz w:val="24"/>
          <w:rtl/>
        </w:rPr>
        <w:t>התשמ</w:t>
      </w:r>
      <w:r w:rsidRPr="002775BC">
        <w:rPr>
          <w:rFonts w:ascii="David" w:hAnsi="David"/>
          <w:color w:val="080908"/>
          <w:sz w:val="24"/>
          <w:rtl/>
        </w:rPr>
        <w:t>"</w:t>
      </w:r>
      <w:r w:rsidRPr="002775BC">
        <w:rPr>
          <w:rFonts w:ascii="David" w:hAnsi="David" w:hint="cs"/>
          <w:color w:val="080908"/>
          <w:sz w:val="24"/>
          <w:rtl/>
        </w:rPr>
        <w:t>א</w:t>
      </w:r>
      <w:proofErr w:type="spellEnd"/>
      <w:r w:rsidRPr="002775BC">
        <w:rPr>
          <w:rFonts w:ascii="David" w:hAnsi="David"/>
          <w:color w:val="080908"/>
          <w:sz w:val="24"/>
          <w:rtl/>
        </w:rPr>
        <w:t xml:space="preserve">- 1981 </w:t>
      </w:r>
      <w:r w:rsidRPr="002775BC">
        <w:rPr>
          <w:rFonts w:ascii="David" w:hAnsi="David" w:hint="cs"/>
          <w:color w:val="080908"/>
          <w:sz w:val="24"/>
          <w:rtl/>
        </w:rPr>
        <w:t>לפקודת</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 </w:t>
      </w:r>
      <w:r w:rsidRPr="002775BC">
        <w:rPr>
          <w:rFonts w:ascii="David" w:hAnsi="David" w:hint="cs"/>
          <w:color w:val="080908"/>
          <w:sz w:val="24"/>
          <w:rtl/>
        </w:rPr>
        <w:t>בסכום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00A07550" w:rsidRPr="0026448B">
        <w:rPr>
          <w:rFonts w:ascii="David" w:hAnsi="David" w:hint="cs"/>
          <w:color w:val="080908"/>
          <w:sz w:val="24"/>
          <w:rtl/>
        </w:rPr>
        <w:t>75,000</w:t>
      </w:r>
      <w:r w:rsidR="00651178" w:rsidRPr="0026448B">
        <w:rPr>
          <w:rFonts w:ascii="David" w:hAnsi="David" w:hint="cs"/>
          <w:color w:val="080908"/>
          <w:sz w:val="24"/>
          <w:rtl/>
        </w:rPr>
        <w:t xml:space="preserve"> </w:t>
      </w:r>
      <w:r w:rsidRPr="002775BC">
        <w:rPr>
          <w:rFonts w:ascii="David" w:hAnsi="David" w:hint="cs"/>
          <w:color w:val="080908"/>
          <w:sz w:val="24"/>
          <w:rtl/>
        </w:rPr>
        <w:t>₪</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964B4B">
        <w:rPr>
          <w:rFonts w:ascii="David" w:hAnsi="David" w:hint="cs"/>
          <w:color w:val="080908"/>
          <w:sz w:val="24"/>
          <w:rtl/>
        </w:rPr>
        <w:t>עד</w:t>
      </w:r>
      <w:r w:rsidRPr="00964B4B">
        <w:rPr>
          <w:rFonts w:ascii="David" w:hAnsi="David"/>
          <w:color w:val="080908"/>
          <w:sz w:val="24"/>
          <w:rtl/>
        </w:rPr>
        <w:t xml:space="preserve"> </w:t>
      </w:r>
      <w:r w:rsidRPr="00964B4B">
        <w:rPr>
          <w:rFonts w:ascii="David" w:hAnsi="David" w:hint="cs"/>
          <w:color w:val="080908"/>
          <w:sz w:val="24"/>
          <w:rtl/>
        </w:rPr>
        <w:t>ליום</w:t>
      </w:r>
      <w:r w:rsidRPr="00964B4B">
        <w:rPr>
          <w:rFonts w:ascii="David" w:hAnsi="David"/>
          <w:color w:val="080908"/>
          <w:sz w:val="24"/>
          <w:rtl/>
        </w:rPr>
        <w:t xml:space="preserve"> </w:t>
      </w:r>
      <w:r w:rsidR="00964B4B" w:rsidRPr="00C522F1">
        <w:rPr>
          <w:rFonts w:ascii="David" w:hAnsi="David" w:hint="cs"/>
          <w:color w:val="080908"/>
          <w:sz w:val="24"/>
          <w:rtl/>
        </w:rPr>
        <w:t xml:space="preserve">חמישי, </w:t>
      </w:r>
      <w:r w:rsidR="00964B4B" w:rsidRPr="00964B4B">
        <w:rPr>
          <w:rFonts w:ascii="David" w:hAnsi="David"/>
          <w:color w:val="080908"/>
          <w:sz w:val="24"/>
          <w:rtl/>
        </w:rPr>
        <w:t>כ"ו סיון ה'תשפ"ג</w:t>
      </w:r>
      <w:r w:rsidR="00964B4B" w:rsidRPr="00964B4B">
        <w:rPr>
          <w:rFonts w:ascii="David" w:hAnsi="David" w:hint="cs"/>
          <w:color w:val="080908"/>
          <w:sz w:val="24"/>
          <w:rtl/>
        </w:rPr>
        <w:t>, 15.6.2023</w:t>
      </w:r>
      <w:r w:rsidRPr="00964B4B">
        <w:rPr>
          <w:rFonts w:ascii="David" w:hAnsi="David"/>
          <w:color w:val="080908"/>
          <w:sz w:val="24"/>
          <w:rtl/>
        </w:rPr>
        <w:t xml:space="preserve">. </w:t>
      </w:r>
      <w:r w:rsidRPr="00964B4B">
        <w:rPr>
          <w:rFonts w:ascii="David" w:hAnsi="David" w:hint="cs"/>
          <w:color w:val="080908"/>
          <w:sz w:val="24"/>
          <w:rtl/>
        </w:rPr>
        <w:t>הערבות</w:t>
      </w:r>
      <w:r w:rsidRPr="00964B4B">
        <w:rPr>
          <w:rFonts w:ascii="David" w:hAnsi="David"/>
          <w:color w:val="080908"/>
          <w:sz w:val="24"/>
          <w:rtl/>
        </w:rPr>
        <w:t xml:space="preserve"> </w:t>
      </w:r>
      <w:r w:rsidRPr="00964B4B">
        <w:rPr>
          <w:rFonts w:ascii="David" w:hAnsi="David" w:hint="cs"/>
          <w:color w:val="080908"/>
          <w:sz w:val="24"/>
          <w:rtl/>
        </w:rPr>
        <w:t>תוגש</w:t>
      </w:r>
      <w:r w:rsidRPr="00964B4B">
        <w:rPr>
          <w:rFonts w:ascii="David" w:hAnsi="David"/>
          <w:color w:val="080908"/>
          <w:sz w:val="24"/>
          <w:rtl/>
        </w:rPr>
        <w:t xml:space="preserve"> </w:t>
      </w:r>
      <w:r w:rsidRPr="00964B4B">
        <w:rPr>
          <w:rFonts w:ascii="David" w:hAnsi="David" w:hint="cs"/>
          <w:color w:val="080908"/>
          <w:sz w:val="24"/>
          <w:rtl/>
        </w:rPr>
        <w:t>בנוסח</w:t>
      </w:r>
      <w:r w:rsidRPr="00964B4B">
        <w:rPr>
          <w:rFonts w:ascii="David" w:hAnsi="David"/>
          <w:color w:val="080908"/>
          <w:sz w:val="24"/>
          <w:rtl/>
        </w:rPr>
        <w:t xml:space="preserve"> </w:t>
      </w:r>
      <w:r w:rsidRPr="00964B4B">
        <w:rPr>
          <w:rFonts w:ascii="David" w:hAnsi="David" w:hint="cs"/>
          <w:color w:val="080908"/>
          <w:sz w:val="24"/>
          <w:rtl/>
        </w:rPr>
        <w:t>המפורט</w:t>
      </w:r>
      <w:r w:rsidRPr="00964B4B">
        <w:rPr>
          <w:rFonts w:ascii="David" w:hAnsi="David"/>
          <w:color w:val="080908"/>
          <w:sz w:val="24"/>
          <w:rtl/>
        </w:rPr>
        <w:t xml:space="preserve"> </w:t>
      </w:r>
      <w:r w:rsidRPr="00964B4B">
        <w:rPr>
          <w:rFonts w:ascii="David" w:hAnsi="David" w:hint="cs"/>
          <w:color w:val="080908"/>
          <w:sz w:val="24"/>
          <w:rtl/>
        </w:rPr>
        <w:t>בנספח</w:t>
      </w:r>
      <w:r w:rsidRPr="00964B4B">
        <w:rPr>
          <w:rFonts w:ascii="David" w:hAnsi="David"/>
          <w:color w:val="080908"/>
          <w:sz w:val="24"/>
          <w:rtl/>
        </w:rPr>
        <w:t xml:space="preserve"> </w:t>
      </w:r>
      <w:r w:rsidR="005B16A1" w:rsidRPr="00964B4B">
        <w:rPr>
          <w:rFonts w:ascii="David" w:hAnsi="David" w:hint="cs"/>
          <w:color w:val="080908"/>
          <w:sz w:val="24"/>
          <w:rtl/>
        </w:rPr>
        <w:t>ד</w:t>
      </w:r>
      <w:r w:rsidR="005B16A1" w:rsidRPr="00964B4B">
        <w:rPr>
          <w:rFonts w:ascii="David" w:hAnsi="David"/>
          <w:color w:val="080908"/>
          <w:sz w:val="24"/>
          <w:rtl/>
        </w:rPr>
        <w:t xml:space="preserve">' </w:t>
      </w:r>
      <w:r w:rsidRPr="00964B4B">
        <w:rPr>
          <w:rFonts w:ascii="David" w:hAnsi="David" w:hint="cs"/>
          <w:color w:val="080908"/>
          <w:sz w:val="24"/>
          <w:rtl/>
        </w:rPr>
        <w:t>למכרז</w:t>
      </w:r>
      <w:r w:rsidRPr="00964B4B">
        <w:rPr>
          <w:rFonts w:ascii="David" w:hAnsi="David"/>
          <w:color w:val="080908"/>
          <w:sz w:val="24"/>
          <w:rtl/>
        </w:rPr>
        <w:t xml:space="preserve"> (</w:t>
      </w:r>
      <w:r w:rsidRPr="00964B4B">
        <w:rPr>
          <w:rFonts w:ascii="David" w:hAnsi="David" w:hint="cs"/>
          <w:color w:val="080908"/>
          <w:sz w:val="24"/>
          <w:rtl/>
        </w:rPr>
        <w:t>להלן</w:t>
      </w:r>
      <w:r w:rsidRPr="00964B4B">
        <w:rPr>
          <w:rFonts w:ascii="David" w:hAnsi="David"/>
          <w:color w:val="080908"/>
          <w:sz w:val="24"/>
          <w:rtl/>
        </w:rPr>
        <w:t xml:space="preserve">: </w:t>
      </w:r>
      <w:r w:rsidRPr="00C522F1">
        <w:rPr>
          <w:b/>
          <w:bCs/>
          <w:rtl/>
        </w:rPr>
        <w:t>"</w:t>
      </w:r>
      <w:r w:rsidRPr="00964B4B">
        <w:rPr>
          <w:rStyle w:val="ae"/>
          <w:rFonts w:ascii="David" w:hAnsi="David" w:hint="cs"/>
          <w:color w:val="080908"/>
          <w:rtl/>
        </w:rPr>
        <w:t>ערבות</w:t>
      </w:r>
      <w:r w:rsidRPr="00964B4B">
        <w:rPr>
          <w:rStyle w:val="ae"/>
          <w:rFonts w:ascii="David" w:hAnsi="David"/>
          <w:color w:val="080908"/>
          <w:rtl/>
        </w:rPr>
        <w:t xml:space="preserve"> </w:t>
      </w:r>
      <w:r w:rsidRPr="00964B4B">
        <w:rPr>
          <w:rStyle w:val="ae"/>
          <w:rFonts w:ascii="David" w:hAnsi="David" w:hint="cs"/>
          <w:color w:val="080908"/>
          <w:rtl/>
        </w:rPr>
        <w:t>הצעה</w:t>
      </w:r>
      <w:r w:rsidRPr="00964B4B">
        <w:rPr>
          <w:rStyle w:val="ae"/>
          <w:rFonts w:ascii="David" w:hAnsi="David"/>
          <w:color w:val="080908"/>
          <w:rtl/>
        </w:rPr>
        <w:t>"</w:t>
      </w:r>
      <w:r w:rsidRPr="00964B4B">
        <w:rPr>
          <w:rFonts w:ascii="David" w:hAnsi="David"/>
          <w:color w:val="080908"/>
          <w:sz w:val="24"/>
          <w:rtl/>
        </w:rPr>
        <w:t>).</w:t>
      </w:r>
    </w:p>
    <w:p w14:paraId="6C83A5C7" w14:textId="77777777" w:rsidR="00212140" w:rsidRDefault="00212140" w:rsidP="006575F6">
      <w:pPr>
        <w:pStyle w:val="a8"/>
        <w:spacing w:line="360" w:lineRule="atLeast"/>
        <w:ind w:left="1360"/>
        <w:jc w:val="both"/>
        <w:rPr>
          <w:rFonts w:ascii="David" w:hAnsi="David"/>
          <w:color w:val="080908"/>
          <w:sz w:val="24"/>
          <w:rtl/>
        </w:rPr>
      </w:pPr>
      <w:bookmarkStart w:id="52" w:name="_Hlk69209842"/>
      <w:r w:rsidRPr="00964B4B">
        <w:rPr>
          <w:rFonts w:ascii="David" w:hAnsi="David" w:hint="cs"/>
          <w:color w:val="080908"/>
          <w:sz w:val="24"/>
          <w:rtl/>
        </w:rPr>
        <w:t>ככל שה</w:t>
      </w:r>
      <w:r w:rsidRPr="00964B4B">
        <w:rPr>
          <w:rFonts w:ascii="David" w:hAnsi="David"/>
          <w:color w:val="080908"/>
          <w:sz w:val="24"/>
          <w:rtl/>
        </w:rPr>
        <w:t xml:space="preserve">מציע </w:t>
      </w:r>
      <w:r w:rsidRPr="00964B4B">
        <w:rPr>
          <w:rFonts w:ascii="David" w:hAnsi="David" w:hint="cs"/>
          <w:color w:val="080908"/>
          <w:sz w:val="24"/>
          <w:rtl/>
        </w:rPr>
        <w:t>מ</w:t>
      </w:r>
      <w:r w:rsidRPr="00964B4B">
        <w:rPr>
          <w:rFonts w:ascii="David" w:hAnsi="David"/>
          <w:color w:val="080908"/>
          <w:sz w:val="24"/>
          <w:rtl/>
        </w:rPr>
        <w:t>גיש ערבות מחברת ביטוח בארץ,</w:t>
      </w:r>
      <w:r w:rsidRPr="00964B4B">
        <w:rPr>
          <w:rFonts w:ascii="David" w:hAnsi="David" w:hint="cs"/>
          <w:color w:val="080908"/>
          <w:sz w:val="24"/>
          <w:rtl/>
        </w:rPr>
        <w:t xml:space="preserve"> הערבות תהא</w:t>
      </w:r>
      <w:r>
        <w:rPr>
          <w:rFonts w:ascii="David" w:hAnsi="David" w:hint="cs"/>
          <w:color w:val="080908"/>
          <w:sz w:val="24"/>
          <w:rtl/>
        </w:rPr>
        <w:t xml:space="preserve"> </w:t>
      </w:r>
      <w:r w:rsidRPr="00212140">
        <w:rPr>
          <w:rFonts w:ascii="David" w:hAnsi="David"/>
          <w:color w:val="080908"/>
          <w:sz w:val="24"/>
          <w:rtl/>
        </w:rPr>
        <w:t xml:space="preserve"> </w:t>
      </w:r>
      <w:r>
        <w:rPr>
          <w:rFonts w:ascii="David" w:hAnsi="David" w:hint="cs"/>
          <w:color w:val="080908"/>
          <w:sz w:val="24"/>
          <w:rtl/>
        </w:rPr>
        <w:t>מ</w:t>
      </w:r>
      <w:r w:rsidRPr="00212140">
        <w:rPr>
          <w:rFonts w:ascii="David" w:hAnsi="David"/>
          <w:color w:val="080908"/>
          <w:sz w:val="24"/>
          <w:rtl/>
        </w:rPr>
        <w:t xml:space="preserve">חברת ביטוח שברשותה רישיון לעסוק בביטוח או רישיון </w:t>
      </w:r>
      <w:proofErr w:type="spellStart"/>
      <w:r w:rsidRPr="00212140">
        <w:rPr>
          <w:rFonts w:ascii="David" w:hAnsi="David"/>
          <w:color w:val="080908"/>
          <w:sz w:val="24"/>
          <w:rtl/>
        </w:rPr>
        <w:t>מ"מורשי</w:t>
      </w:r>
      <w:proofErr w:type="spellEnd"/>
      <w:r w:rsidRPr="00212140">
        <w:rPr>
          <w:rFonts w:ascii="David" w:hAnsi="David"/>
          <w:color w:val="080908"/>
          <w:sz w:val="24"/>
          <w:rtl/>
        </w:rPr>
        <w:t xml:space="preserve"> </w:t>
      </w:r>
      <w:proofErr w:type="spellStart"/>
      <w:r w:rsidRPr="00212140">
        <w:rPr>
          <w:rFonts w:ascii="David" w:hAnsi="David"/>
          <w:color w:val="080908"/>
          <w:sz w:val="24"/>
          <w:rtl/>
        </w:rPr>
        <w:t>לוידס</w:t>
      </w:r>
      <w:proofErr w:type="spellEnd"/>
      <w:r w:rsidRPr="00212140">
        <w:rPr>
          <w:rFonts w:ascii="David" w:hAnsi="David"/>
          <w:color w:val="080908"/>
          <w:sz w:val="24"/>
          <w:rtl/>
        </w:rPr>
        <w:t xml:space="preserve">", על פי חוק הפיקוח על שירותים פיננסיים (ביטוח), תשמ"א-1981, ושמופיעה בקישור בנספח ג </w:t>
      </w:r>
      <w:r w:rsidR="00C47D28">
        <w:rPr>
          <w:rFonts w:ascii="David" w:hAnsi="David" w:hint="cs"/>
          <w:color w:val="080908"/>
          <w:sz w:val="24"/>
          <w:rtl/>
        </w:rPr>
        <w:t xml:space="preserve"> </w:t>
      </w:r>
      <w:bookmarkStart w:id="53" w:name="_Hlk73255841"/>
      <w:r w:rsidR="00C47D28">
        <w:rPr>
          <w:rFonts w:ascii="David" w:hAnsi="David" w:hint="cs"/>
          <w:color w:val="080908"/>
          <w:sz w:val="24"/>
          <w:rtl/>
        </w:rPr>
        <w:t xml:space="preserve">להוראת </w:t>
      </w:r>
      <w:proofErr w:type="spellStart"/>
      <w:r w:rsidR="00C47D28">
        <w:rPr>
          <w:rFonts w:ascii="David" w:hAnsi="David" w:hint="cs"/>
          <w:color w:val="080908"/>
          <w:sz w:val="24"/>
          <w:rtl/>
        </w:rPr>
        <w:t>תכ"ם</w:t>
      </w:r>
      <w:proofErr w:type="spellEnd"/>
      <w:r w:rsidR="00C47D28">
        <w:rPr>
          <w:rFonts w:ascii="David" w:hAnsi="David" w:hint="cs"/>
          <w:color w:val="080908"/>
          <w:sz w:val="24"/>
          <w:rtl/>
        </w:rPr>
        <w:t xml:space="preserve"> </w:t>
      </w:r>
      <w:r w:rsidR="00D62EF0">
        <w:rPr>
          <w:rFonts w:ascii="David" w:hAnsi="David" w:hint="cs"/>
          <w:color w:val="080908"/>
          <w:sz w:val="24"/>
          <w:rtl/>
        </w:rPr>
        <w:t>7.3.3</w:t>
      </w:r>
      <w:r w:rsidR="00C47D28">
        <w:rPr>
          <w:rFonts w:ascii="David" w:hAnsi="David" w:hint="cs"/>
          <w:color w:val="080908"/>
          <w:sz w:val="24"/>
          <w:rtl/>
        </w:rPr>
        <w:t xml:space="preserve"> "ערבויות" </w:t>
      </w:r>
      <w:bookmarkEnd w:id="53"/>
      <w:r w:rsidRPr="00212140">
        <w:rPr>
          <w:rFonts w:ascii="David" w:hAnsi="David"/>
          <w:color w:val="080908"/>
          <w:sz w:val="24"/>
          <w:rtl/>
        </w:rPr>
        <w:t>- מבטחים אשר בעלי רישיון למתן ערבויות.</w:t>
      </w:r>
    </w:p>
    <w:p w14:paraId="117BABE5" w14:textId="77777777" w:rsidR="00A879B2" w:rsidRDefault="00FC3ADE" w:rsidP="006575F6">
      <w:pPr>
        <w:pStyle w:val="a8"/>
        <w:spacing w:line="360" w:lineRule="atLeast"/>
        <w:ind w:left="1360"/>
        <w:jc w:val="both"/>
        <w:rPr>
          <w:rtl/>
        </w:rPr>
      </w:pPr>
      <w:r>
        <w:rPr>
          <w:rFonts w:ascii="David" w:hAnsi="David" w:hint="cs"/>
          <w:color w:val="080908"/>
          <w:sz w:val="24"/>
          <w:rtl/>
        </w:rPr>
        <w:t>ככל ש</w:t>
      </w:r>
      <w:r w:rsidR="00212140">
        <w:rPr>
          <w:rFonts w:ascii="David" w:hAnsi="David" w:hint="cs"/>
          <w:color w:val="080908"/>
          <w:sz w:val="24"/>
          <w:rtl/>
        </w:rPr>
        <w:t xml:space="preserve">המציע </w:t>
      </w:r>
      <w:r>
        <w:rPr>
          <w:rFonts w:ascii="David" w:hAnsi="David" w:hint="cs"/>
          <w:color w:val="080908"/>
          <w:sz w:val="24"/>
          <w:rtl/>
        </w:rPr>
        <w:t xml:space="preserve"> יגיש ערבות הצעה מחברת ביטוח בחו"ל</w:t>
      </w:r>
      <w:bookmarkStart w:id="54" w:name="_Ref14684317"/>
      <w:r>
        <w:rPr>
          <w:rFonts w:hint="cs"/>
          <w:rtl/>
        </w:rPr>
        <w:t xml:space="preserve">, ימציא המציע ערבות </w:t>
      </w:r>
      <w:r w:rsidRPr="00B47990">
        <w:rPr>
          <w:rFonts w:asciiTheme="minorBidi" w:hAnsiTheme="minorBidi"/>
          <w:rtl/>
        </w:rPr>
        <w:t xml:space="preserve">מכל </w:t>
      </w:r>
      <w:r>
        <w:rPr>
          <w:rFonts w:asciiTheme="minorBidi" w:hAnsiTheme="minorBidi" w:hint="cs"/>
          <w:rtl/>
        </w:rPr>
        <w:t>חברת ביטוח,</w:t>
      </w:r>
      <w:r w:rsidRPr="00B47990">
        <w:rPr>
          <w:rFonts w:asciiTheme="minorBidi" w:hAnsiTheme="minorBidi"/>
          <w:rtl/>
        </w:rPr>
        <w:t xml:space="preserve"> בדירוג אשראי</w:t>
      </w:r>
      <w:r>
        <w:rPr>
          <w:rFonts w:asciiTheme="minorBidi" w:hAnsiTheme="minorBidi" w:hint="cs"/>
          <w:rtl/>
        </w:rPr>
        <w:t xml:space="preserve"> מינימאלי </w:t>
      </w:r>
      <w:r w:rsidRPr="00B47990">
        <w:rPr>
          <w:rFonts w:asciiTheme="minorBidi" w:hAnsiTheme="minorBidi"/>
          <w:rtl/>
        </w:rPr>
        <w:t xml:space="preserve">של </w:t>
      </w:r>
      <w:r>
        <w:rPr>
          <w:rFonts w:asciiTheme="minorBidi" w:hAnsiTheme="minorBidi"/>
        </w:rPr>
        <w:t>A-</w:t>
      </w:r>
      <w:r w:rsidRPr="002A359A">
        <w:rPr>
          <w:rFonts w:asciiTheme="minorBidi" w:hAnsiTheme="minorBidi"/>
          <w:rtl/>
        </w:rPr>
        <w:t xml:space="preserve"> </w:t>
      </w:r>
      <w:r>
        <w:rPr>
          <w:rFonts w:hint="cs"/>
          <w:rtl/>
        </w:rPr>
        <w:t>(</w:t>
      </w:r>
      <w:r>
        <w:rPr>
          <w:rFonts w:hint="cs"/>
        </w:rPr>
        <w:t>A</w:t>
      </w:r>
      <w:r>
        <w:rPr>
          <w:rFonts w:hint="cs"/>
          <w:rtl/>
        </w:rPr>
        <w:t xml:space="preserve"> מינוס) עם תחזית חיובית או יציבה,</w:t>
      </w:r>
      <w:r w:rsidRPr="002A359A">
        <w:rPr>
          <w:rFonts w:asciiTheme="minorBidi" w:hAnsiTheme="minorBidi"/>
          <w:rtl/>
        </w:rPr>
        <w:t xml:space="preserve"> </w:t>
      </w:r>
      <w:r w:rsidRPr="00214E94">
        <w:rPr>
          <w:rtl/>
        </w:rPr>
        <w:t>על פי</w:t>
      </w:r>
      <w:r w:rsidRPr="004745F7">
        <w:rPr>
          <w:rFonts w:hint="cs"/>
          <w:rtl/>
        </w:rPr>
        <w:t xml:space="preserve"> </w:t>
      </w:r>
      <w:r>
        <w:rPr>
          <w:rFonts w:hint="cs"/>
          <w:rtl/>
        </w:rPr>
        <w:t xml:space="preserve">דירוג בינלאומי של חברת הדירוג </w:t>
      </w:r>
      <w:r w:rsidRPr="00214E94">
        <w:t>S&amp;P</w:t>
      </w:r>
      <w:r w:rsidRPr="004745F7">
        <w:rPr>
          <w:rtl/>
        </w:rPr>
        <w:t xml:space="preserve"> או </w:t>
      </w:r>
      <w:r w:rsidRPr="00B47990">
        <w:rPr>
          <w:rFonts w:asciiTheme="minorBidi" w:hAnsiTheme="minorBidi"/>
        </w:rPr>
        <w:t>Fitch</w:t>
      </w:r>
      <w:r>
        <w:rPr>
          <w:rFonts w:hint="cs"/>
          <w:rtl/>
        </w:rPr>
        <w:t xml:space="preserve">, או בדירוג אשראי מינימאלי של </w:t>
      </w:r>
      <w:r>
        <w:t>A3</w:t>
      </w:r>
      <w:r>
        <w:rPr>
          <w:rFonts w:hint="cs"/>
          <w:rtl/>
        </w:rPr>
        <w:t xml:space="preserve"> עם תחזית חיובית או יציבה, על פי דירוג בינלאומי של חברת הדירוג </w:t>
      </w:r>
      <w:r w:rsidRPr="00B848BC">
        <w:t>MOODY'S</w:t>
      </w:r>
      <w:r w:rsidRPr="00214E94">
        <w:rPr>
          <w:rtl/>
        </w:rPr>
        <w:t>.</w:t>
      </w:r>
      <w:bookmarkEnd w:id="54"/>
      <w:r>
        <w:rPr>
          <w:rFonts w:hint="cs"/>
          <w:rtl/>
        </w:rPr>
        <w:t xml:space="preserve"> ה</w:t>
      </w:r>
      <w:r>
        <w:rPr>
          <w:rtl/>
        </w:rPr>
        <w:t xml:space="preserve">ערבות מחברת </w:t>
      </w:r>
      <w:r>
        <w:rPr>
          <w:rFonts w:hint="cs"/>
          <w:rtl/>
        </w:rPr>
        <w:t>ה</w:t>
      </w:r>
      <w:r>
        <w:rPr>
          <w:rtl/>
        </w:rPr>
        <w:t>ביטוח תהיה חתומה על ידי החברה עצמה ולא על ידי סוכן הביטוח מטעמה.</w:t>
      </w:r>
      <w:r w:rsidRPr="002E3744">
        <w:rPr>
          <w:rFonts w:hint="cs"/>
          <w:rtl/>
        </w:rPr>
        <w:t xml:space="preserve"> </w:t>
      </w:r>
      <w:r>
        <w:rPr>
          <w:rFonts w:hint="cs"/>
          <w:rtl/>
        </w:rPr>
        <w:t>חברת הביטוח</w:t>
      </w:r>
      <w:r w:rsidRPr="00C84ECF">
        <w:rPr>
          <w:rtl/>
        </w:rPr>
        <w:t xml:space="preserve"> </w:t>
      </w:r>
      <w:r>
        <w:rPr>
          <w:rFonts w:hint="cs"/>
          <w:rtl/>
        </w:rPr>
        <w:t>ת</w:t>
      </w:r>
      <w:r w:rsidRPr="00C84ECF">
        <w:rPr>
          <w:rtl/>
        </w:rPr>
        <w:t xml:space="preserve">מציא הודעה רשמית </w:t>
      </w:r>
      <w:r>
        <w:rPr>
          <w:rFonts w:hint="cs"/>
          <w:rtl/>
        </w:rPr>
        <w:t>אודות</w:t>
      </w:r>
      <w:r w:rsidRPr="00C84ECF">
        <w:rPr>
          <w:rtl/>
        </w:rPr>
        <w:t xml:space="preserve"> סמכויותיהם של החתומים על </w:t>
      </w:r>
      <w:r>
        <w:rPr>
          <w:rFonts w:hint="cs"/>
          <w:rtl/>
        </w:rPr>
        <w:t>הערבות</w:t>
      </w:r>
      <w:r w:rsidRPr="00C84ECF">
        <w:rPr>
          <w:rtl/>
        </w:rPr>
        <w:t xml:space="preserve">. </w:t>
      </w:r>
    </w:p>
    <w:bookmarkEnd w:id="52"/>
    <w:p w14:paraId="507E398C" w14:textId="77777777" w:rsidR="00BB1D16" w:rsidRPr="002775BC" w:rsidRDefault="002C6DE8" w:rsidP="006575F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תשומת</w:t>
      </w:r>
      <w:r w:rsidRPr="002775BC">
        <w:rPr>
          <w:rFonts w:ascii="David" w:hAnsi="David"/>
          <w:color w:val="080908"/>
          <w:sz w:val="24"/>
          <w:rtl/>
        </w:rPr>
        <w:t xml:space="preserve"> </w:t>
      </w:r>
      <w:r w:rsidRPr="002775BC">
        <w:rPr>
          <w:rFonts w:ascii="David" w:hAnsi="David" w:hint="cs"/>
          <w:color w:val="080908"/>
          <w:sz w:val="24"/>
          <w:rtl/>
        </w:rPr>
        <w:t>לב</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הפוטנציאלים</w:t>
      </w:r>
      <w:r w:rsidRPr="002775BC">
        <w:rPr>
          <w:rFonts w:ascii="David" w:hAnsi="David"/>
          <w:color w:val="080908"/>
          <w:sz w:val="24"/>
          <w:rtl/>
        </w:rPr>
        <w:t xml:space="preserve"> </w:t>
      </w:r>
      <w:r w:rsidRPr="002775BC">
        <w:rPr>
          <w:rFonts w:ascii="David" w:hAnsi="David" w:hint="cs"/>
          <w:color w:val="080908"/>
          <w:sz w:val="24"/>
          <w:rtl/>
        </w:rPr>
        <w:t>מופנית</w:t>
      </w:r>
      <w:r w:rsidRPr="002775BC">
        <w:rPr>
          <w:rFonts w:ascii="David" w:hAnsi="David"/>
          <w:color w:val="080908"/>
          <w:sz w:val="24"/>
          <w:rtl/>
        </w:rPr>
        <w:t xml:space="preserve"> </w:t>
      </w:r>
      <w:r w:rsidRPr="002775BC">
        <w:rPr>
          <w:rFonts w:ascii="David" w:hAnsi="David" w:hint="cs"/>
          <w:color w:val="080908"/>
          <w:sz w:val="24"/>
          <w:rtl/>
        </w:rPr>
        <w:t>לחשיבות</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תקינה</w:t>
      </w:r>
      <w:r w:rsidRPr="002775BC">
        <w:rPr>
          <w:rFonts w:ascii="David" w:hAnsi="David"/>
          <w:color w:val="080908"/>
          <w:sz w:val="24"/>
          <w:rtl/>
        </w:rPr>
        <w:t xml:space="preserve"> </w:t>
      </w:r>
      <w:r w:rsidRPr="002775BC">
        <w:rPr>
          <w:rFonts w:ascii="David" w:hAnsi="David" w:hint="cs"/>
          <w:color w:val="080908"/>
          <w:sz w:val="24"/>
          <w:rtl/>
        </w:rPr>
        <w:t>ומדויקת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הנוסח</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חריגה</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חריגה</w:t>
      </w:r>
      <w:r w:rsidRPr="002775BC">
        <w:rPr>
          <w:rFonts w:ascii="David" w:hAnsi="David"/>
          <w:color w:val="080908"/>
          <w:sz w:val="24"/>
          <w:rtl/>
        </w:rPr>
        <w:t xml:space="preserve"> </w:t>
      </w:r>
      <w:r w:rsidRPr="002775BC">
        <w:rPr>
          <w:rFonts w:ascii="David" w:hAnsi="David" w:hint="cs"/>
          <w:color w:val="080908"/>
          <w:sz w:val="24"/>
          <w:rtl/>
        </w:rPr>
        <w:t>שלכאורה</w:t>
      </w:r>
      <w:r w:rsidRPr="002775BC">
        <w:rPr>
          <w:rFonts w:ascii="David" w:hAnsi="David"/>
          <w:color w:val="080908"/>
          <w:sz w:val="24"/>
          <w:rtl/>
        </w:rPr>
        <w:t xml:space="preserve"> </w:t>
      </w:r>
      <w:r w:rsidRPr="002775BC">
        <w:rPr>
          <w:rFonts w:ascii="David" w:hAnsi="David" w:hint="cs"/>
          <w:color w:val="080908"/>
          <w:sz w:val="24"/>
          <w:rtl/>
        </w:rPr>
        <w:t>מיטיבה</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כגון</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גבוה</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ארוך</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צמודה</w:t>
      </w:r>
      <w:r w:rsidRPr="002775BC">
        <w:rPr>
          <w:rFonts w:ascii="David" w:hAnsi="David"/>
          <w:color w:val="080908"/>
          <w:sz w:val="24"/>
          <w:rtl/>
        </w:rPr>
        <w:t xml:space="preserve"> </w:t>
      </w:r>
      <w:r w:rsidRPr="002775BC">
        <w:rPr>
          <w:rFonts w:ascii="David" w:hAnsi="David" w:hint="cs"/>
          <w:color w:val="080908"/>
          <w:sz w:val="24"/>
          <w:rtl/>
        </w:rPr>
        <w:t>וכד</w:t>
      </w:r>
      <w:r w:rsidRPr="002775BC">
        <w:rPr>
          <w:rFonts w:ascii="David" w:hAnsi="David"/>
          <w:color w:val="080908"/>
          <w:sz w:val="24"/>
          <w:rtl/>
        </w:rPr>
        <w:t xml:space="preserve">') </w:t>
      </w:r>
      <w:r w:rsidRPr="002775BC">
        <w:rPr>
          <w:rFonts w:ascii="David" w:hAnsi="David" w:hint="cs"/>
          <w:color w:val="080908"/>
          <w:sz w:val="24"/>
          <w:rtl/>
        </w:rPr>
        <w:t>עלולה</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לפסילת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w:t>
      </w:r>
    </w:p>
    <w:p w14:paraId="15728308" w14:textId="77777777" w:rsidR="00BB1D16" w:rsidRPr="002775BC" w:rsidRDefault="002C6DE8" w:rsidP="00420CAD">
      <w:pPr>
        <w:pStyle w:val="-2"/>
        <w:spacing w:line="360" w:lineRule="atLeast"/>
        <w:jc w:val="both"/>
        <w:rPr>
          <w:rFonts w:ascii="David" w:hAnsi="David"/>
          <w:color w:val="080908"/>
        </w:rPr>
      </w:pPr>
      <w:r w:rsidRPr="002775BC">
        <w:rPr>
          <w:rFonts w:ascii="David" w:hAnsi="David" w:hint="cs"/>
          <w:color w:val="080908"/>
          <w:rtl/>
        </w:rPr>
        <w:t>העסקת</w:t>
      </w:r>
      <w:r w:rsidRPr="002775BC">
        <w:rPr>
          <w:rFonts w:ascii="David" w:hAnsi="David"/>
          <w:color w:val="080908"/>
          <w:rtl/>
        </w:rPr>
        <w:t xml:space="preserve"> </w:t>
      </w:r>
      <w:r w:rsidRPr="002775BC">
        <w:rPr>
          <w:rFonts w:ascii="David" w:hAnsi="David" w:hint="cs"/>
          <w:color w:val="080908"/>
          <w:rtl/>
        </w:rPr>
        <w:t>עובדים</w:t>
      </w:r>
      <w:r w:rsidRPr="002775BC">
        <w:rPr>
          <w:rFonts w:ascii="David" w:hAnsi="David"/>
          <w:color w:val="080908"/>
          <w:rtl/>
        </w:rPr>
        <w:t xml:space="preserve"> </w:t>
      </w:r>
      <w:r w:rsidRPr="002775BC">
        <w:rPr>
          <w:rFonts w:ascii="David" w:hAnsi="David" w:hint="cs"/>
          <w:color w:val="080908"/>
          <w:rtl/>
        </w:rPr>
        <w:t>עם</w:t>
      </w:r>
      <w:r w:rsidRPr="002775BC">
        <w:rPr>
          <w:rFonts w:ascii="David" w:hAnsi="David"/>
          <w:color w:val="080908"/>
          <w:rtl/>
        </w:rPr>
        <w:t xml:space="preserve"> </w:t>
      </w:r>
      <w:r w:rsidRPr="002775BC">
        <w:rPr>
          <w:rFonts w:ascii="David" w:hAnsi="David" w:hint="cs"/>
          <w:color w:val="080908"/>
          <w:rtl/>
        </w:rPr>
        <w:t>מוגבלות</w:t>
      </w:r>
    </w:p>
    <w:p w14:paraId="65199535" w14:textId="77777777" w:rsidR="00AF51A2" w:rsidRPr="00D44A92" w:rsidRDefault="00AF51A2" w:rsidP="00420CAD">
      <w:pPr>
        <w:pStyle w:val="-2"/>
        <w:numPr>
          <w:ilvl w:val="0"/>
          <w:numId w:val="0"/>
        </w:numPr>
        <w:spacing w:line="360" w:lineRule="atLeast"/>
        <w:ind w:left="800"/>
        <w:jc w:val="both"/>
        <w:outlineLvl w:val="9"/>
        <w:rPr>
          <w:rFonts w:ascii="David" w:hAnsi="David"/>
          <w:b w:val="0"/>
          <w:bCs w:val="0"/>
          <w:color w:val="080908"/>
          <w:u w:val="single"/>
          <w:rtl/>
        </w:rPr>
      </w:pPr>
      <w:r w:rsidRPr="00D44A92">
        <w:rPr>
          <w:rFonts w:ascii="David" w:hAnsi="David" w:hint="cs"/>
          <w:b w:val="0"/>
          <w:bCs w:val="0"/>
          <w:color w:val="080908"/>
          <w:rtl/>
        </w:rPr>
        <w:t xml:space="preserve">המציע מקיים את הוראות סעיף 2ב1 לחוק עסקאות גופים ציבוריים, </w:t>
      </w:r>
      <w:proofErr w:type="spellStart"/>
      <w:r w:rsidRPr="00D44A92">
        <w:rPr>
          <w:rFonts w:ascii="David" w:hAnsi="David" w:hint="cs"/>
          <w:b w:val="0"/>
          <w:bCs w:val="0"/>
          <w:color w:val="080908"/>
          <w:rtl/>
        </w:rPr>
        <w:t>התשל"ו</w:t>
      </w:r>
      <w:proofErr w:type="spellEnd"/>
      <w:r w:rsidRPr="00D44A92">
        <w:rPr>
          <w:rFonts w:ascii="David" w:hAnsi="David" w:hint="cs"/>
          <w:b w:val="0"/>
          <w:bCs w:val="0"/>
          <w:color w:val="080908"/>
          <w:rtl/>
        </w:rPr>
        <w:t xml:space="preserve">- 1976 וכן </w:t>
      </w:r>
      <w:r w:rsidRPr="00D44A92">
        <w:rPr>
          <w:rFonts w:ascii="David" w:hAnsi="David"/>
          <w:b w:val="0"/>
          <w:bCs w:val="0"/>
          <w:color w:val="080908"/>
          <w:rtl/>
        </w:rPr>
        <w:t xml:space="preserve">עומד בהוראות סעיף 9 </w:t>
      </w:r>
      <w:hyperlink r:id="rId13" w:history="1"/>
      <w:r w:rsidRPr="00D44A92">
        <w:rPr>
          <w:rFonts w:ascii="David" w:hAnsi="David"/>
          <w:b w:val="0"/>
          <w:bCs w:val="0"/>
          <w:color w:val="080908"/>
          <w:rtl/>
        </w:rPr>
        <w:t xml:space="preserve">, </w:t>
      </w:r>
      <w:r w:rsidRPr="00D44A92">
        <w:rPr>
          <w:rFonts w:ascii="David" w:hAnsi="David" w:hint="cs"/>
          <w:b w:val="0"/>
          <w:bCs w:val="0"/>
          <w:color w:val="080908"/>
          <w:rtl/>
        </w:rPr>
        <w:t xml:space="preserve">חוק שוויון זכויות לאנשים עם מוגבלות, </w:t>
      </w:r>
      <w:proofErr w:type="spellStart"/>
      <w:r w:rsidRPr="00D44A92">
        <w:rPr>
          <w:rFonts w:ascii="David" w:hAnsi="David" w:hint="cs"/>
          <w:b w:val="0"/>
          <w:bCs w:val="0"/>
          <w:color w:val="080908"/>
          <w:rtl/>
        </w:rPr>
        <w:t>התשנ"ח</w:t>
      </w:r>
      <w:proofErr w:type="spellEnd"/>
      <w:r w:rsidRPr="00D44A92">
        <w:rPr>
          <w:rFonts w:ascii="David" w:hAnsi="David" w:hint="cs"/>
          <w:b w:val="0"/>
          <w:bCs w:val="0"/>
          <w:color w:val="080908"/>
          <w:rtl/>
        </w:rPr>
        <w:t>- 1998  בדבר העסקת עובדים עם מוגבלות, א</w:t>
      </w:r>
      <w:r w:rsidRPr="00D44A92">
        <w:rPr>
          <w:rFonts w:ascii="David" w:hAnsi="David"/>
          <w:b w:val="0"/>
          <w:bCs w:val="0"/>
          <w:color w:val="080908"/>
          <w:rtl/>
        </w:rPr>
        <w:t>ו שהן אינן חלות עליו</w:t>
      </w:r>
      <w:r w:rsidRPr="00D44A92">
        <w:rPr>
          <w:rFonts w:ascii="David" w:hAnsi="David" w:hint="cs"/>
          <w:b w:val="0"/>
          <w:bCs w:val="0"/>
          <w:color w:val="080908"/>
          <w:rtl/>
        </w:rPr>
        <w:t>.</w:t>
      </w:r>
    </w:p>
    <w:p w14:paraId="217E0126" w14:textId="77777777" w:rsidR="00D44A92" w:rsidRPr="002775BC" w:rsidRDefault="00D44A92" w:rsidP="00420CAD">
      <w:pPr>
        <w:pStyle w:val="-2"/>
        <w:numPr>
          <w:ilvl w:val="0"/>
          <w:numId w:val="0"/>
        </w:numPr>
        <w:spacing w:line="360" w:lineRule="atLeast"/>
        <w:ind w:left="800"/>
        <w:jc w:val="both"/>
        <w:outlineLvl w:val="9"/>
        <w:rPr>
          <w:rFonts w:ascii="David" w:hAnsi="David"/>
          <w:color w:val="080908"/>
          <w:u w:val="single"/>
        </w:rPr>
      </w:pPr>
    </w:p>
    <w:p w14:paraId="79FEE20C" w14:textId="77777777" w:rsidR="00BB1D16" w:rsidRDefault="002C6DE8" w:rsidP="00420CAD">
      <w:pPr>
        <w:pStyle w:val="-2"/>
        <w:spacing w:line="360" w:lineRule="atLeast"/>
        <w:rPr>
          <w:rFonts w:ascii="David" w:hAnsi="David"/>
          <w:color w:val="080908"/>
        </w:rPr>
      </w:pPr>
      <w:r w:rsidRPr="002775BC">
        <w:rPr>
          <w:rFonts w:ascii="David" w:hAnsi="David" w:hint="cs"/>
          <w:color w:val="080908"/>
          <w:rtl/>
        </w:rPr>
        <w:t>כישורי</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ועמידתו</w:t>
      </w:r>
      <w:r w:rsidRPr="002775BC">
        <w:rPr>
          <w:rFonts w:ascii="David" w:hAnsi="David"/>
          <w:color w:val="080908"/>
          <w:rtl/>
        </w:rPr>
        <w:t xml:space="preserve"> </w:t>
      </w:r>
      <w:r w:rsidRPr="002775BC">
        <w:rPr>
          <w:rFonts w:ascii="David" w:hAnsi="David" w:hint="cs"/>
          <w:color w:val="080908"/>
          <w:rtl/>
        </w:rPr>
        <w:t>בהוראות</w:t>
      </w:r>
      <w:r w:rsidRPr="002775BC">
        <w:rPr>
          <w:rFonts w:ascii="David" w:hAnsi="David"/>
          <w:color w:val="080908"/>
          <w:rtl/>
        </w:rPr>
        <w:t xml:space="preserve"> </w:t>
      </w:r>
      <w:r w:rsidRPr="002775BC">
        <w:rPr>
          <w:rFonts w:ascii="David" w:hAnsi="David" w:hint="cs"/>
          <w:color w:val="080908"/>
          <w:rtl/>
        </w:rPr>
        <w:t>עפ</w:t>
      </w:r>
      <w:r w:rsidRPr="002775BC">
        <w:rPr>
          <w:rFonts w:ascii="David" w:hAnsi="David"/>
          <w:color w:val="080908"/>
          <w:rtl/>
        </w:rPr>
        <w:t>"</w:t>
      </w:r>
      <w:r w:rsidRPr="002775BC">
        <w:rPr>
          <w:rFonts w:ascii="David" w:hAnsi="David" w:hint="cs"/>
          <w:color w:val="080908"/>
          <w:rtl/>
        </w:rPr>
        <w:t>י</w:t>
      </w:r>
      <w:r w:rsidRPr="002775BC">
        <w:rPr>
          <w:rFonts w:ascii="David" w:hAnsi="David"/>
          <w:color w:val="080908"/>
          <w:rtl/>
        </w:rPr>
        <w:t xml:space="preserve"> </w:t>
      </w:r>
      <w:r w:rsidRPr="002775BC">
        <w:rPr>
          <w:rFonts w:ascii="David" w:hAnsi="David" w:hint="cs"/>
          <w:color w:val="080908"/>
          <w:rtl/>
        </w:rPr>
        <w:t>דין</w:t>
      </w:r>
    </w:p>
    <w:p w14:paraId="4232DEFE" w14:textId="77777777" w:rsidR="00B41F37" w:rsidRPr="00B41F37" w:rsidRDefault="00B41F37" w:rsidP="00420CAD">
      <w:pPr>
        <w:pStyle w:val="-2"/>
        <w:numPr>
          <w:ilvl w:val="0"/>
          <w:numId w:val="0"/>
        </w:numPr>
        <w:spacing w:line="360" w:lineRule="atLeast"/>
        <w:ind w:left="860"/>
        <w:outlineLvl w:val="9"/>
        <w:rPr>
          <w:rFonts w:ascii="David" w:hAnsi="David"/>
          <w:b w:val="0"/>
          <w:bCs w:val="0"/>
          <w:color w:val="080908"/>
        </w:rPr>
      </w:pPr>
      <w:r w:rsidRPr="00B41F37">
        <w:rPr>
          <w:rFonts w:ascii="David" w:hAnsi="David" w:hint="cs"/>
          <w:b w:val="0"/>
          <w:bCs w:val="0"/>
          <w:color w:val="080908"/>
          <w:rtl/>
        </w:rPr>
        <w:t>המציע יידרש לעמוד בתנאים הבאים במצטבר:</w:t>
      </w:r>
    </w:p>
    <w:p w14:paraId="34A1A132" w14:textId="77777777" w:rsidR="00650D59" w:rsidRDefault="00027BCD" w:rsidP="00420CAD">
      <w:pPr>
        <w:pStyle w:val="-3"/>
        <w:spacing w:line="360" w:lineRule="auto"/>
        <w:jc w:val="both"/>
        <w:outlineLvl w:val="9"/>
        <w:rPr>
          <w:rFonts w:ascii="David" w:hAnsi="David"/>
          <w:b w:val="0"/>
          <w:bCs w:val="0"/>
          <w:color w:val="080908"/>
        </w:rPr>
      </w:pPr>
      <w:r w:rsidRPr="00027BCD">
        <w:rPr>
          <w:rFonts w:ascii="David" w:hAnsi="David"/>
          <w:b w:val="0"/>
          <w:bCs w:val="0"/>
          <w:color w:val="080908"/>
          <w:rtl/>
        </w:rPr>
        <w:t xml:space="preserve">המציע הינו בעל ניסיון </w:t>
      </w:r>
      <w:r w:rsidRPr="0066335C">
        <w:rPr>
          <w:rFonts w:ascii="David" w:hAnsi="David"/>
          <w:b w:val="0"/>
          <w:bCs w:val="0"/>
          <w:color w:val="080908"/>
          <w:rtl/>
        </w:rPr>
        <w:t xml:space="preserve">מוכח של </w:t>
      </w:r>
      <w:r w:rsidR="00650D59" w:rsidRPr="0066335C">
        <w:rPr>
          <w:rFonts w:ascii="David" w:hAnsi="David" w:hint="cs"/>
          <w:b w:val="0"/>
          <w:bCs w:val="0"/>
          <w:color w:val="080908"/>
          <w:rtl/>
        </w:rPr>
        <w:t>6</w:t>
      </w:r>
      <w:r w:rsidRPr="0066335C">
        <w:rPr>
          <w:rFonts w:ascii="David" w:hAnsi="David"/>
          <w:b w:val="0"/>
          <w:bCs w:val="0"/>
          <w:color w:val="080908"/>
          <w:rtl/>
        </w:rPr>
        <w:t xml:space="preserve"> שנים  </w:t>
      </w:r>
      <w:r w:rsidR="00650D59" w:rsidRPr="0066335C">
        <w:rPr>
          <w:rFonts w:ascii="David" w:hAnsi="David" w:hint="cs"/>
          <w:b w:val="0"/>
          <w:bCs w:val="0"/>
          <w:color w:val="080908"/>
          <w:rtl/>
        </w:rPr>
        <w:t>במצטבר</w:t>
      </w:r>
      <w:r w:rsidR="00650D59" w:rsidRPr="0066335C">
        <w:rPr>
          <w:rFonts w:ascii="David" w:hAnsi="David"/>
          <w:b w:val="0"/>
          <w:bCs w:val="0"/>
          <w:color w:val="080908"/>
          <w:rtl/>
        </w:rPr>
        <w:t xml:space="preserve"> </w:t>
      </w:r>
      <w:r w:rsidRPr="0066335C">
        <w:rPr>
          <w:rFonts w:ascii="David" w:hAnsi="David"/>
          <w:b w:val="0"/>
          <w:bCs w:val="0"/>
          <w:color w:val="080908"/>
          <w:rtl/>
        </w:rPr>
        <w:t>במהלך  10 השנים שקדמו למועד האחרון להגשת הצעות במכרז זה במתן שירותי בקרה הנדסית ותקציבית</w:t>
      </w:r>
      <w:r w:rsidR="008574D6" w:rsidRPr="0066335C">
        <w:rPr>
          <w:rFonts w:ascii="David" w:hAnsi="David" w:hint="cs"/>
          <w:b w:val="0"/>
          <w:bCs w:val="0"/>
          <w:color w:val="080908"/>
          <w:rtl/>
        </w:rPr>
        <w:t xml:space="preserve"> על </w:t>
      </w:r>
      <w:r w:rsidR="008574D6" w:rsidRPr="0066335C">
        <w:rPr>
          <w:rFonts w:ascii="David" w:hAnsi="David" w:hint="cs"/>
          <w:b w:val="0"/>
          <w:bCs w:val="0"/>
          <w:color w:val="080908"/>
          <w:rtl/>
        </w:rPr>
        <w:lastRenderedPageBreak/>
        <w:t>תכנון וביצוע עבודות פיתוח תשתיות ציבוריות</w:t>
      </w:r>
      <w:r w:rsidRPr="0066335C">
        <w:rPr>
          <w:rFonts w:ascii="David" w:hAnsi="David"/>
          <w:b w:val="0"/>
          <w:bCs w:val="0"/>
          <w:color w:val="080908"/>
          <w:rtl/>
        </w:rPr>
        <w:t xml:space="preserve"> </w:t>
      </w:r>
      <w:r w:rsidRPr="0066335C">
        <w:rPr>
          <w:rFonts w:ascii="David" w:hAnsi="David"/>
          <w:color w:val="080908"/>
          <w:u w:val="single"/>
          <w:rtl/>
        </w:rPr>
        <w:t>ו/או</w:t>
      </w:r>
      <w:r w:rsidRPr="0066335C">
        <w:rPr>
          <w:rFonts w:ascii="David" w:hAnsi="David"/>
          <w:b w:val="0"/>
          <w:bCs w:val="0"/>
          <w:color w:val="080908"/>
          <w:rtl/>
        </w:rPr>
        <w:t xml:space="preserve"> </w:t>
      </w:r>
      <w:r w:rsidR="00650D59" w:rsidRPr="0066335C">
        <w:rPr>
          <w:rFonts w:ascii="David" w:hAnsi="David" w:hint="cs"/>
          <w:b w:val="0"/>
          <w:bCs w:val="0"/>
          <w:color w:val="080908"/>
          <w:rtl/>
        </w:rPr>
        <w:t>ניסיון</w:t>
      </w:r>
      <w:r w:rsidR="00650D59">
        <w:rPr>
          <w:rFonts w:ascii="David" w:hAnsi="David" w:hint="cs"/>
          <w:b w:val="0"/>
          <w:bCs w:val="0"/>
          <w:color w:val="080908"/>
          <w:rtl/>
        </w:rPr>
        <w:t xml:space="preserve"> ב</w:t>
      </w:r>
      <w:r w:rsidRPr="00027BCD">
        <w:rPr>
          <w:rFonts w:ascii="David" w:hAnsi="David"/>
          <w:b w:val="0"/>
          <w:bCs w:val="0"/>
          <w:color w:val="080908"/>
          <w:rtl/>
        </w:rPr>
        <w:t>ניהול ופיקוח על תכנון וביצוע עבודות פיתוח תשתיות ציבוריות</w:t>
      </w:r>
      <w:r w:rsidR="00650D59">
        <w:rPr>
          <w:rFonts w:ascii="David" w:hAnsi="David" w:hint="cs"/>
          <w:b w:val="0"/>
          <w:bCs w:val="0"/>
          <w:color w:val="080908"/>
          <w:rtl/>
        </w:rPr>
        <w:t>.</w:t>
      </w:r>
    </w:p>
    <w:p w14:paraId="37B1DCB9" w14:textId="77777777" w:rsidR="00027BCD" w:rsidRPr="00027BCD" w:rsidRDefault="00650D59" w:rsidP="00420CAD">
      <w:pPr>
        <w:pStyle w:val="-3"/>
        <w:numPr>
          <w:ilvl w:val="0"/>
          <w:numId w:val="0"/>
        </w:numPr>
        <w:spacing w:line="360" w:lineRule="auto"/>
        <w:ind w:left="1220"/>
        <w:jc w:val="both"/>
        <w:outlineLvl w:val="9"/>
        <w:rPr>
          <w:rFonts w:ascii="David" w:hAnsi="David"/>
          <w:b w:val="0"/>
          <w:bCs w:val="0"/>
          <w:color w:val="080908"/>
          <w:rtl/>
        </w:rPr>
      </w:pPr>
      <w:r>
        <w:rPr>
          <w:rFonts w:ascii="David" w:hAnsi="David" w:hint="cs"/>
          <w:b w:val="0"/>
          <w:bCs w:val="0"/>
          <w:color w:val="080908"/>
          <w:rtl/>
        </w:rPr>
        <w:t xml:space="preserve">יובהר כי מתוך </w:t>
      </w:r>
      <w:r w:rsidR="00F548F5">
        <w:rPr>
          <w:rFonts w:ascii="David" w:hAnsi="David" w:hint="cs"/>
          <w:b w:val="0"/>
          <w:bCs w:val="0"/>
          <w:color w:val="080908"/>
          <w:rtl/>
        </w:rPr>
        <w:t>6</w:t>
      </w:r>
      <w:r>
        <w:rPr>
          <w:rFonts w:ascii="David" w:hAnsi="David" w:hint="cs"/>
          <w:b w:val="0"/>
          <w:bCs w:val="0"/>
          <w:color w:val="080908"/>
          <w:rtl/>
        </w:rPr>
        <w:t xml:space="preserve"> שנות הניסיון שיוצג</w:t>
      </w:r>
      <w:r w:rsidR="00505BA9">
        <w:rPr>
          <w:rFonts w:ascii="David" w:hAnsi="David" w:hint="cs"/>
          <w:b w:val="0"/>
          <w:bCs w:val="0"/>
          <w:color w:val="080908"/>
          <w:rtl/>
        </w:rPr>
        <w:t>ו</w:t>
      </w:r>
      <w:r>
        <w:rPr>
          <w:rFonts w:ascii="David" w:hAnsi="David" w:hint="cs"/>
          <w:b w:val="0"/>
          <w:bCs w:val="0"/>
          <w:color w:val="080908"/>
          <w:rtl/>
        </w:rPr>
        <w:t>, יידרשו לפחות 3 שנים  במצטבר במתן שירותי בקרה הנדסית ותקציבית.</w:t>
      </w:r>
      <w:r w:rsidR="00027BCD" w:rsidRPr="00027BCD">
        <w:rPr>
          <w:rFonts w:ascii="David" w:hAnsi="David"/>
          <w:b w:val="0"/>
          <w:bCs w:val="0"/>
          <w:color w:val="080908"/>
          <w:rtl/>
        </w:rPr>
        <w:t xml:space="preserve">  </w:t>
      </w:r>
    </w:p>
    <w:p w14:paraId="29CA2266" w14:textId="332C616D" w:rsidR="008574D6" w:rsidRDefault="00027BCD" w:rsidP="00420CAD">
      <w:pPr>
        <w:pStyle w:val="-3"/>
        <w:spacing w:line="360" w:lineRule="auto"/>
        <w:jc w:val="both"/>
        <w:outlineLvl w:val="9"/>
        <w:rPr>
          <w:rFonts w:ascii="David" w:hAnsi="David"/>
          <w:b w:val="0"/>
          <w:bCs w:val="0"/>
          <w:color w:val="080908"/>
        </w:rPr>
      </w:pPr>
      <w:r w:rsidRPr="00027BCD">
        <w:rPr>
          <w:rFonts w:ascii="David" w:hAnsi="David"/>
          <w:b w:val="0"/>
          <w:bCs w:val="0"/>
          <w:color w:val="080908"/>
          <w:rtl/>
        </w:rPr>
        <w:t>המציע הינו בעל ניסיון מוכח</w:t>
      </w:r>
      <w:r w:rsidR="008574D6">
        <w:rPr>
          <w:rFonts w:ascii="David" w:hAnsi="David" w:hint="cs"/>
          <w:b w:val="0"/>
          <w:bCs w:val="0"/>
          <w:color w:val="080908"/>
          <w:rtl/>
        </w:rPr>
        <w:t xml:space="preserve"> </w:t>
      </w:r>
      <w:r w:rsidR="00E32E5E">
        <w:rPr>
          <w:rFonts w:ascii="David" w:hAnsi="David" w:hint="cs"/>
          <w:b w:val="0"/>
          <w:bCs w:val="0"/>
          <w:color w:val="080908"/>
          <w:rtl/>
        </w:rPr>
        <w:t>בליווי וביצוע בקרה</w:t>
      </w:r>
      <w:ins w:id="55" w:author="סימה תשרה דאי" w:date="2022-11-20T12:39:00Z">
        <w:r w:rsidR="00BA1013">
          <w:rPr>
            <w:rFonts w:ascii="David" w:hAnsi="David" w:hint="cs"/>
            <w:b w:val="0"/>
            <w:bCs w:val="0"/>
            <w:color w:val="080908"/>
            <w:rtl/>
          </w:rPr>
          <w:t>/ניהול</w:t>
        </w:r>
      </w:ins>
      <w:r w:rsidR="00E32E5E">
        <w:rPr>
          <w:rFonts w:ascii="David" w:hAnsi="David" w:hint="cs"/>
          <w:b w:val="0"/>
          <w:bCs w:val="0"/>
          <w:color w:val="080908"/>
          <w:rtl/>
        </w:rPr>
        <w:t xml:space="preserve"> </w:t>
      </w:r>
      <w:r w:rsidR="0016144B">
        <w:rPr>
          <w:rFonts w:ascii="David" w:hAnsi="David" w:hint="cs"/>
          <w:b w:val="0"/>
          <w:bCs w:val="0"/>
          <w:color w:val="080908"/>
          <w:rtl/>
        </w:rPr>
        <w:t xml:space="preserve">לפרויקט </w:t>
      </w:r>
      <w:ins w:id="56" w:author="סימה תשרה דאי" w:date="2022-11-20T12:38:00Z">
        <w:r w:rsidR="00BA1013">
          <w:rPr>
            <w:rFonts w:ascii="David" w:hAnsi="David" w:hint="cs"/>
            <w:b w:val="0"/>
            <w:bCs w:val="0"/>
            <w:color w:val="080908"/>
            <w:rtl/>
          </w:rPr>
          <w:t>פיתוח תשתיות</w:t>
        </w:r>
      </w:ins>
      <w:ins w:id="57" w:author="סימה תשרה דאי" w:date="2022-11-20T12:37:00Z">
        <w:r w:rsidR="00BA1013">
          <w:rPr>
            <w:rFonts w:ascii="David" w:hAnsi="David" w:hint="cs"/>
            <w:b w:val="0"/>
            <w:bCs w:val="0"/>
            <w:color w:val="080908"/>
            <w:rtl/>
          </w:rPr>
          <w:t xml:space="preserve"> על בסיס </w:t>
        </w:r>
      </w:ins>
      <w:proofErr w:type="spellStart"/>
      <w:r w:rsidR="0016144B">
        <w:rPr>
          <w:rFonts w:ascii="David" w:hAnsi="David" w:hint="cs"/>
          <w:b w:val="0"/>
          <w:bCs w:val="0"/>
          <w:color w:val="080908"/>
          <w:rtl/>
        </w:rPr>
        <w:t>תב"ע</w:t>
      </w:r>
      <w:proofErr w:type="spellEnd"/>
      <w:ins w:id="58" w:author="סימה תשרה דאי" w:date="2022-11-20T12:37:00Z">
        <w:r w:rsidR="00BA1013">
          <w:rPr>
            <w:rFonts w:ascii="David" w:hAnsi="David" w:hint="cs"/>
            <w:b w:val="0"/>
            <w:bCs w:val="0"/>
            <w:color w:val="080908"/>
            <w:rtl/>
          </w:rPr>
          <w:t xml:space="preserve"> מאושרת </w:t>
        </w:r>
      </w:ins>
      <w:r w:rsidR="0016144B">
        <w:rPr>
          <w:rFonts w:ascii="David" w:hAnsi="David" w:hint="cs"/>
          <w:b w:val="0"/>
          <w:bCs w:val="0"/>
          <w:color w:val="080908"/>
          <w:rtl/>
        </w:rPr>
        <w:t xml:space="preserve"> </w:t>
      </w:r>
      <w:r w:rsidR="008574D6">
        <w:rPr>
          <w:rFonts w:ascii="David" w:hAnsi="David" w:hint="cs"/>
          <w:b w:val="0"/>
          <w:bCs w:val="0"/>
          <w:color w:val="080908"/>
          <w:rtl/>
        </w:rPr>
        <w:t xml:space="preserve"> </w:t>
      </w:r>
      <w:del w:id="59" w:author="סימה תשרה דאי" w:date="2022-11-20T12:39:00Z">
        <w:r w:rsidR="008574D6" w:rsidRPr="0016144B" w:rsidDel="00BA1013">
          <w:rPr>
            <w:rFonts w:ascii="David" w:hAnsi="David" w:hint="cs"/>
            <w:color w:val="080908"/>
            <w:u w:val="single"/>
            <w:rtl/>
          </w:rPr>
          <w:delText>ו/או</w:delText>
        </w:r>
      </w:del>
      <w:r w:rsidR="008574D6">
        <w:rPr>
          <w:rFonts w:ascii="David" w:hAnsi="David" w:hint="cs"/>
          <w:b w:val="0"/>
          <w:bCs w:val="0"/>
          <w:color w:val="080908"/>
          <w:rtl/>
        </w:rPr>
        <w:t xml:space="preserve"> </w:t>
      </w:r>
      <w:del w:id="60" w:author="סימה תשרה דאי" w:date="2022-11-20T12:37:00Z">
        <w:r w:rsidR="0016144B" w:rsidDel="00BA1013">
          <w:rPr>
            <w:rFonts w:ascii="David" w:hAnsi="David" w:hint="cs"/>
            <w:b w:val="0"/>
            <w:bCs w:val="0"/>
            <w:color w:val="080908"/>
            <w:rtl/>
          </w:rPr>
          <w:delText>ב</w:delText>
        </w:r>
        <w:r w:rsidR="008574D6" w:rsidDel="00BA1013">
          <w:rPr>
            <w:rFonts w:ascii="David" w:hAnsi="David" w:hint="cs"/>
            <w:b w:val="0"/>
            <w:bCs w:val="0"/>
            <w:color w:val="080908"/>
            <w:rtl/>
          </w:rPr>
          <w:delText>ניהול פרויקט</w:delText>
        </w:r>
        <w:r w:rsidR="0016144B" w:rsidDel="00BA1013">
          <w:rPr>
            <w:rFonts w:ascii="David" w:hAnsi="David" w:hint="cs"/>
            <w:b w:val="0"/>
            <w:bCs w:val="0"/>
            <w:color w:val="080908"/>
            <w:rtl/>
          </w:rPr>
          <w:delText xml:space="preserve"> תב"ע</w:delText>
        </w:r>
        <w:r w:rsidR="003B6277" w:rsidDel="00BA1013">
          <w:rPr>
            <w:rFonts w:ascii="David" w:hAnsi="David" w:hint="cs"/>
            <w:b w:val="0"/>
            <w:bCs w:val="0"/>
            <w:color w:val="080908"/>
            <w:rtl/>
          </w:rPr>
          <w:delText xml:space="preserve">, </w:delText>
        </w:r>
      </w:del>
      <w:r w:rsidR="003B6277">
        <w:rPr>
          <w:rFonts w:ascii="David" w:hAnsi="David" w:hint="cs"/>
          <w:b w:val="0"/>
          <w:bCs w:val="0"/>
          <w:color w:val="080908"/>
          <w:rtl/>
        </w:rPr>
        <w:t xml:space="preserve">במהלך </w:t>
      </w:r>
      <w:r w:rsidR="005C2A3D">
        <w:rPr>
          <w:rFonts w:ascii="David" w:hAnsi="David" w:hint="cs"/>
          <w:b w:val="0"/>
          <w:bCs w:val="0"/>
          <w:color w:val="080908"/>
          <w:rtl/>
        </w:rPr>
        <w:t>6</w:t>
      </w:r>
      <w:r w:rsidR="003B6277">
        <w:rPr>
          <w:rFonts w:ascii="David" w:hAnsi="David" w:hint="cs"/>
          <w:b w:val="0"/>
          <w:bCs w:val="0"/>
          <w:color w:val="080908"/>
          <w:rtl/>
        </w:rPr>
        <w:t xml:space="preserve"> השנים שקדמו למועד האחרון להגשת הצעות למכרז זה</w:t>
      </w:r>
      <w:r w:rsidR="0016144B">
        <w:rPr>
          <w:rFonts w:ascii="David" w:hAnsi="David" w:hint="cs"/>
          <w:b w:val="0"/>
          <w:bCs w:val="0"/>
          <w:color w:val="080908"/>
          <w:rtl/>
        </w:rPr>
        <w:t>.</w:t>
      </w:r>
      <w:ins w:id="61" w:author="סימה תשרה דאי" w:date="2022-11-20T12:26:00Z">
        <w:r w:rsidR="00B2741A">
          <w:rPr>
            <w:rFonts w:ascii="David" w:hAnsi="David" w:hint="cs"/>
            <w:b w:val="0"/>
            <w:bCs w:val="0"/>
            <w:color w:val="080908"/>
            <w:rtl/>
          </w:rPr>
          <w:t xml:space="preserve"> </w:t>
        </w:r>
      </w:ins>
      <w:del w:id="62" w:author="סימה תשרה דאי" w:date="2022-11-20T12:37:00Z">
        <w:r w:rsidR="0016144B" w:rsidDel="00BA1013">
          <w:rPr>
            <w:rFonts w:ascii="David" w:hAnsi="David" w:hint="cs"/>
            <w:b w:val="0"/>
            <w:bCs w:val="0"/>
            <w:color w:val="080908"/>
            <w:rtl/>
          </w:rPr>
          <w:delText xml:space="preserve"> </w:delText>
        </w:r>
      </w:del>
      <w:r w:rsidR="0016144B">
        <w:rPr>
          <w:rFonts w:ascii="David" w:hAnsi="David" w:hint="cs"/>
          <w:b w:val="0"/>
          <w:bCs w:val="0"/>
          <w:color w:val="080908"/>
          <w:rtl/>
        </w:rPr>
        <w:t xml:space="preserve">הפרויקט יידרש לעמוד </w:t>
      </w:r>
      <w:r w:rsidR="0016144B" w:rsidRPr="00412F85">
        <w:rPr>
          <w:rFonts w:ascii="David" w:hAnsi="David" w:hint="cs"/>
          <w:b w:val="0"/>
          <w:bCs w:val="0"/>
          <w:color w:val="080908"/>
          <w:u w:val="single"/>
          <w:rtl/>
        </w:rPr>
        <w:t>בשני התנאים הבאים במצטבר</w:t>
      </w:r>
      <w:r w:rsidR="0016144B">
        <w:rPr>
          <w:rFonts w:ascii="David" w:hAnsi="David" w:hint="cs"/>
          <w:b w:val="0"/>
          <w:bCs w:val="0"/>
          <w:color w:val="080908"/>
          <w:rtl/>
        </w:rPr>
        <w:t>:</w:t>
      </w:r>
    </w:p>
    <w:p w14:paraId="4A967181" w14:textId="77777777" w:rsidR="00027BCD" w:rsidRPr="00027BCD" w:rsidRDefault="0016144B" w:rsidP="00420CAD">
      <w:pPr>
        <w:pStyle w:val="-3"/>
        <w:numPr>
          <w:ilvl w:val="3"/>
          <w:numId w:val="1"/>
        </w:numPr>
        <w:spacing w:line="360" w:lineRule="auto"/>
        <w:ind w:left="1951" w:hanging="871"/>
        <w:jc w:val="both"/>
        <w:outlineLvl w:val="9"/>
        <w:rPr>
          <w:rFonts w:ascii="David" w:hAnsi="David"/>
          <w:b w:val="0"/>
          <w:bCs w:val="0"/>
          <w:color w:val="080908"/>
          <w:rtl/>
        </w:rPr>
      </w:pPr>
      <w:r>
        <w:rPr>
          <w:rFonts w:ascii="David" w:hAnsi="David" w:hint="cs"/>
          <w:b w:val="0"/>
          <w:bCs w:val="0"/>
          <w:color w:val="080908"/>
          <w:rtl/>
        </w:rPr>
        <w:t>תכנון ל</w:t>
      </w:r>
      <w:r w:rsidR="00027BCD" w:rsidRPr="00027BCD">
        <w:rPr>
          <w:rFonts w:ascii="David" w:hAnsi="David"/>
          <w:b w:val="0"/>
          <w:bCs w:val="0"/>
          <w:color w:val="080908"/>
          <w:rtl/>
        </w:rPr>
        <w:t>בנייה של</w:t>
      </w:r>
      <w:r>
        <w:rPr>
          <w:rFonts w:ascii="David" w:hAnsi="David" w:hint="cs"/>
          <w:b w:val="0"/>
          <w:bCs w:val="0"/>
          <w:color w:val="080908"/>
          <w:rtl/>
        </w:rPr>
        <w:t xml:space="preserve"> לפחות</w:t>
      </w:r>
      <w:r w:rsidR="00027BCD" w:rsidRPr="00027BCD">
        <w:rPr>
          <w:rFonts w:ascii="David" w:hAnsi="David"/>
          <w:b w:val="0"/>
          <w:bCs w:val="0"/>
          <w:color w:val="080908"/>
          <w:rtl/>
        </w:rPr>
        <w:t xml:space="preserve"> 300 יח"ד או</w:t>
      </w:r>
      <w:r>
        <w:rPr>
          <w:rFonts w:ascii="David" w:hAnsi="David" w:hint="cs"/>
          <w:b w:val="0"/>
          <w:bCs w:val="0"/>
          <w:color w:val="080908"/>
          <w:rtl/>
        </w:rPr>
        <w:t xml:space="preserve"> לפחות </w:t>
      </w:r>
      <w:r w:rsidR="00027BCD" w:rsidRPr="00027BCD">
        <w:rPr>
          <w:rFonts w:ascii="David" w:hAnsi="David"/>
          <w:b w:val="0"/>
          <w:bCs w:val="0"/>
          <w:color w:val="080908"/>
          <w:rtl/>
        </w:rPr>
        <w:t xml:space="preserve"> 100 דונם</w:t>
      </w:r>
      <w:r>
        <w:rPr>
          <w:rFonts w:ascii="David" w:hAnsi="David" w:hint="cs"/>
          <w:b w:val="0"/>
          <w:bCs w:val="0"/>
          <w:color w:val="080908"/>
          <w:rtl/>
        </w:rPr>
        <w:t xml:space="preserve"> נטו</w:t>
      </w:r>
      <w:r w:rsidR="00027BCD" w:rsidRPr="00027BCD">
        <w:rPr>
          <w:rFonts w:ascii="David" w:hAnsi="David"/>
          <w:b w:val="0"/>
          <w:bCs w:val="0"/>
          <w:color w:val="080908"/>
          <w:rtl/>
        </w:rPr>
        <w:t xml:space="preserve"> לתעסוקה ותעשייה</w:t>
      </w:r>
      <w:r>
        <w:rPr>
          <w:rFonts w:ascii="David" w:hAnsi="David" w:hint="cs"/>
          <w:b w:val="0"/>
          <w:bCs w:val="0"/>
          <w:color w:val="080908"/>
          <w:rtl/>
        </w:rPr>
        <w:t>.</w:t>
      </w:r>
    </w:p>
    <w:p w14:paraId="088D4286" w14:textId="77777777" w:rsidR="00027BCD" w:rsidRPr="00027BCD" w:rsidRDefault="00027BCD" w:rsidP="00420CAD">
      <w:pPr>
        <w:pStyle w:val="-3"/>
        <w:numPr>
          <w:ilvl w:val="3"/>
          <w:numId w:val="1"/>
        </w:numPr>
        <w:spacing w:line="360" w:lineRule="auto"/>
        <w:ind w:left="1965" w:hanging="885"/>
        <w:jc w:val="both"/>
        <w:outlineLvl w:val="9"/>
        <w:rPr>
          <w:rFonts w:ascii="David" w:hAnsi="David"/>
          <w:b w:val="0"/>
          <w:bCs w:val="0"/>
          <w:color w:val="080908"/>
          <w:rtl/>
        </w:rPr>
      </w:pPr>
      <w:r w:rsidRPr="00027BCD">
        <w:rPr>
          <w:rFonts w:ascii="David" w:hAnsi="David"/>
          <w:b w:val="0"/>
          <w:bCs w:val="0"/>
          <w:color w:val="080908"/>
          <w:rtl/>
        </w:rPr>
        <w:t>עבודות התשתיות הציבוריות</w:t>
      </w:r>
      <w:r w:rsidR="0016144B">
        <w:rPr>
          <w:rFonts w:ascii="David" w:hAnsi="David" w:hint="cs"/>
          <w:b w:val="0"/>
          <w:bCs w:val="0"/>
          <w:color w:val="080908"/>
          <w:rtl/>
        </w:rPr>
        <w:t xml:space="preserve"> המתוכננות מתוך </w:t>
      </w:r>
      <w:proofErr w:type="spellStart"/>
      <w:r w:rsidR="0016144B">
        <w:rPr>
          <w:rFonts w:ascii="David" w:hAnsi="David" w:hint="cs"/>
          <w:b w:val="0"/>
          <w:bCs w:val="0"/>
          <w:color w:val="080908"/>
          <w:rtl/>
        </w:rPr>
        <w:t>התב"ע</w:t>
      </w:r>
      <w:proofErr w:type="spellEnd"/>
      <w:r w:rsidR="0016144B">
        <w:rPr>
          <w:rFonts w:ascii="David" w:hAnsi="David" w:hint="cs"/>
          <w:b w:val="0"/>
          <w:bCs w:val="0"/>
          <w:color w:val="080908"/>
          <w:rtl/>
        </w:rPr>
        <w:t xml:space="preserve"> </w:t>
      </w:r>
      <w:r w:rsidRPr="00027BCD">
        <w:rPr>
          <w:rFonts w:ascii="David" w:hAnsi="David"/>
          <w:b w:val="0"/>
          <w:bCs w:val="0"/>
          <w:color w:val="080908"/>
          <w:rtl/>
        </w:rPr>
        <w:t xml:space="preserve"> הן בהיקף כספי</w:t>
      </w:r>
      <w:r w:rsidR="0016144B">
        <w:rPr>
          <w:rFonts w:ascii="David" w:hAnsi="David" w:hint="cs"/>
          <w:b w:val="0"/>
          <w:bCs w:val="0"/>
          <w:color w:val="080908"/>
          <w:rtl/>
        </w:rPr>
        <w:t xml:space="preserve"> </w:t>
      </w:r>
      <w:r w:rsidRPr="00027BCD">
        <w:rPr>
          <w:rFonts w:ascii="David" w:hAnsi="David"/>
          <w:b w:val="0"/>
          <w:bCs w:val="0"/>
          <w:color w:val="080908"/>
          <w:rtl/>
        </w:rPr>
        <w:t xml:space="preserve"> מצטבר</w:t>
      </w:r>
      <w:r w:rsidR="0016144B">
        <w:rPr>
          <w:rFonts w:ascii="David" w:hAnsi="David" w:hint="cs"/>
          <w:b w:val="0"/>
          <w:bCs w:val="0"/>
          <w:color w:val="080908"/>
          <w:rtl/>
        </w:rPr>
        <w:t xml:space="preserve"> צפוי</w:t>
      </w:r>
      <w:r w:rsidRPr="00027BCD">
        <w:rPr>
          <w:rFonts w:ascii="David" w:hAnsi="David"/>
          <w:b w:val="0"/>
          <w:bCs w:val="0"/>
          <w:color w:val="080908"/>
          <w:rtl/>
        </w:rPr>
        <w:t xml:space="preserve"> של לפחות 30 </w:t>
      </w:r>
      <w:proofErr w:type="spellStart"/>
      <w:r w:rsidRPr="00027BCD">
        <w:rPr>
          <w:rFonts w:ascii="David" w:hAnsi="David"/>
          <w:b w:val="0"/>
          <w:bCs w:val="0"/>
          <w:color w:val="080908"/>
          <w:rtl/>
        </w:rPr>
        <w:t>מלש"ח</w:t>
      </w:r>
      <w:proofErr w:type="spellEnd"/>
      <w:r w:rsidRPr="00027BCD">
        <w:rPr>
          <w:rFonts w:ascii="David" w:hAnsi="David"/>
          <w:b w:val="0"/>
          <w:bCs w:val="0"/>
          <w:color w:val="080908"/>
          <w:rtl/>
        </w:rPr>
        <w:t xml:space="preserve"> לא כולל מע"מ.</w:t>
      </w:r>
    </w:p>
    <w:p w14:paraId="2E3DCE4C" w14:textId="77777777" w:rsidR="002C6DE8" w:rsidRPr="002775BC" w:rsidRDefault="00F95254" w:rsidP="00420CAD">
      <w:pPr>
        <w:pStyle w:val="a8"/>
        <w:numPr>
          <w:ilvl w:val="2"/>
          <w:numId w:val="1"/>
        </w:numPr>
        <w:spacing w:line="360" w:lineRule="atLeast"/>
        <w:ind w:left="1360" w:hanging="640"/>
        <w:jc w:val="both"/>
        <w:rPr>
          <w:rFonts w:ascii="David" w:hAnsi="David"/>
          <w:color w:val="080908"/>
          <w:sz w:val="24"/>
        </w:rPr>
      </w:pPr>
      <w:r w:rsidRPr="002775BC" w:rsidDel="00650D59">
        <w:rPr>
          <w:rFonts w:ascii="David" w:hAnsi="David"/>
          <w:color w:val="080908"/>
          <w:sz w:val="24"/>
          <w:shd w:val="clear" w:color="auto" w:fill="F2DBDB" w:themeFill="accent2" w:themeFillTint="33"/>
          <w:rtl/>
        </w:rPr>
        <w:t xml:space="preserve"> </w:t>
      </w:r>
      <w:r w:rsidR="002C6DE8" w:rsidRPr="002775BC">
        <w:rPr>
          <w:rFonts w:ascii="David" w:hAnsi="David" w:hint="cs"/>
          <w:color w:val="080908"/>
          <w:sz w:val="24"/>
          <w:rtl/>
        </w:rPr>
        <w:t>המציע</w:t>
      </w:r>
      <w:r w:rsidR="00BD471E">
        <w:rPr>
          <w:rFonts w:ascii="David" w:hAnsi="David" w:hint="cs"/>
          <w:color w:val="080908"/>
          <w:sz w:val="24"/>
          <w:rtl/>
        </w:rPr>
        <w:t xml:space="preserve"> או בעל זיקה אליו,</w:t>
      </w:r>
      <w:r w:rsidR="002C6DE8" w:rsidRPr="002775BC">
        <w:rPr>
          <w:rFonts w:ascii="David" w:hAnsi="David"/>
          <w:color w:val="080908"/>
          <w:sz w:val="24"/>
          <w:rtl/>
        </w:rPr>
        <w:t xml:space="preserve"> </w:t>
      </w:r>
      <w:r w:rsidR="002C6DE8" w:rsidRPr="002775BC">
        <w:rPr>
          <w:rFonts w:ascii="David" w:hAnsi="David" w:hint="cs"/>
          <w:color w:val="080908"/>
          <w:sz w:val="24"/>
          <w:rtl/>
        </w:rPr>
        <w:t>לא</w:t>
      </w:r>
      <w:r w:rsidR="002C6DE8" w:rsidRPr="002775BC">
        <w:rPr>
          <w:rFonts w:ascii="David" w:hAnsi="David"/>
          <w:color w:val="080908"/>
          <w:sz w:val="24"/>
          <w:rtl/>
        </w:rPr>
        <w:t xml:space="preserve"> </w:t>
      </w:r>
      <w:r w:rsidR="002C6DE8" w:rsidRPr="002775BC">
        <w:rPr>
          <w:rFonts w:ascii="David" w:hAnsi="David" w:hint="cs"/>
          <w:color w:val="080908"/>
          <w:sz w:val="24"/>
          <w:rtl/>
        </w:rPr>
        <w:t>הורשע</w:t>
      </w:r>
      <w:r w:rsidR="00BD471E">
        <w:rPr>
          <w:rFonts w:ascii="David" w:hAnsi="David" w:hint="cs"/>
          <w:color w:val="080908"/>
          <w:sz w:val="24"/>
          <w:rtl/>
        </w:rPr>
        <w:t>ו</w:t>
      </w:r>
      <w:r w:rsidR="002C6DE8" w:rsidRPr="002775BC">
        <w:rPr>
          <w:rFonts w:ascii="David" w:hAnsi="David"/>
          <w:color w:val="080908"/>
          <w:sz w:val="24"/>
          <w:rtl/>
        </w:rPr>
        <w:t xml:space="preserve"> </w:t>
      </w:r>
      <w:r w:rsidR="002C6DE8" w:rsidRPr="002775BC">
        <w:rPr>
          <w:rFonts w:ascii="David" w:hAnsi="David" w:hint="cs"/>
          <w:color w:val="080908"/>
          <w:sz w:val="24"/>
          <w:rtl/>
        </w:rPr>
        <w:t>ביותר</w:t>
      </w:r>
      <w:r w:rsidR="002C6DE8" w:rsidRPr="002775BC">
        <w:rPr>
          <w:rFonts w:ascii="David" w:hAnsi="David"/>
          <w:color w:val="080908"/>
          <w:sz w:val="24"/>
          <w:rtl/>
        </w:rPr>
        <w:t xml:space="preserve"> </w:t>
      </w:r>
      <w:r w:rsidR="002C6DE8" w:rsidRPr="002775BC">
        <w:rPr>
          <w:rFonts w:ascii="David" w:hAnsi="David" w:hint="cs"/>
          <w:color w:val="080908"/>
          <w:sz w:val="24"/>
          <w:rtl/>
        </w:rPr>
        <w:t>משתי</w:t>
      </w:r>
      <w:r w:rsidR="002C6DE8" w:rsidRPr="002775BC">
        <w:rPr>
          <w:rFonts w:ascii="David" w:hAnsi="David"/>
          <w:color w:val="080908"/>
          <w:sz w:val="24"/>
          <w:rtl/>
        </w:rPr>
        <w:t xml:space="preserve"> </w:t>
      </w:r>
      <w:r w:rsidR="002C6DE8" w:rsidRPr="002775BC">
        <w:rPr>
          <w:rFonts w:ascii="David" w:hAnsi="David" w:hint="cs"/>
          <w:color w:val="080908"/>
          <w:sz w:val="24"/>
          <w:rtl/>
        </w:rPr>
        <w:t>עבירות</w:t>
      </w:r>
      <w:r w:rsidR="002C6DE8" w:rsidRPr="002775BC">
        <w:rPr>
          <w:rFonts w:ascii="David" w:hAnsi="David"/>
          <w:color w:val="080908"/>
          <w:sz w:val="24"/>
          <w:rtl/>
        </w:rPr>
        <w:t xml:space="preserve"> </w:t>
      </w:r>
      <w:r w:rsidR="002C6DE8" w:rsidRPr="002775BC">
        <w:rPr>
          <w:rFonts w:ascii="David" w:hAnsi="David" w:hint="cs"/>
          <w:color w:val="080908"/>
          <w:sz w:val="24"/>
          <w:rtl/>
        </w:rPr>
        <w:t>לפי</w:t>
      </w:r>
      <w:r w:rsidR="002C6DE8" w:rsidRPr="002775BC">
        <w:rPr>
          <w:rFonts w:ascii="David" w:hAnsi="David"/>
          <w:color w:val="080908"/>
          <w:sz w:val="24"/>
          <w:rtl/>
        </w:rPr>
        <w:t xml:space="preserve"> </w:t>
      </w:r>
      <w:r w:rsidR="002C6DE8" w:rsidRPr="002775BC">
        <w:rPr>
          <w:rFonts w:ascii="David" w:hAnsi="David" w:hint="cs"/>
          <w:color w:val="080908"/>
          <w:sz w:val="24"/>
          <w:rtl/>
        </w:rPr>
        <w:t>חוק</w:t>
      </w:r>
      <w:r w:rsidR="002C6DE8" w:rsidRPr="002775BC">
        <w:rPr>
          <w:rFonts w:ascii="David" w:hAnsi="David"/>
          <w:color w:val="080908"/>
          <w:sz w:val="24"/>
          <w:rtl/>
        </w:rPr>
        <w:t xml:space="preserve"> </w:t>
      </w:r>
      <w:r w:rsidR="002C6DE8" w:rsidRPr="002775BC">
        <w:rPr>
          <w:rFonts w:ascii="David" w:hAnsi="David" w:hint="cs"/>
          <w:color w:val="080908"/>
          <w:sz w:val="24"/>
          <w:rtl/>
        </w:rPr>
        <w:t>עובדים</w:t>
      </w:r>
      <w:r w:rsidR="002C6DE8" w:rsidRPr="002775BC">
        <w:rPr>
          <w:rFonts w:ascii="David" w:hAnsi="David"/>
          <w:color w:val="080908"/>
          <w:sz w:val="24"/>
          <w:rtl/>
        </w:rPr>
        <w:t xml:space="preserve"> </w:t>
      </w:r>
      <w:r w:rsidR="002C6DE8" w:rsidRPr="002775BC">
        <w:rPr>
          <w:rFonts w:ascii="David" w:hAnsi="David" w:hint="cs"/>
          <w:color w:val="080908"/>
          <w:sz w:val="24"/>
          <w:rtl/>
        </w:rPr>
        <w:t>זרים</w:t>
      </w:r>
      <w:r w:rsidR="002C6DE8" w:rsidRPr="002775BC">
        <w:rPr>
          <w:rFonts w:ascii="David" w:hAnsi="David"/>
          <w:color w:val="080908"/>
          <w:sz w:val="24"/>
          <w:rtl/>
        </w:rPr>
        <w:t xml:space="preserve">, </w:t>
      </w:r>
      <w:r w:rsidR="002C6DE8" w:rsidRPr="002775BC">
        <w:rPr>
          <w:rFonts w:ascii="David" w:hAnsi="David" w:hint="cs"/>
          <w:color w:val="080908"/>
          <w:sz w:val="24"/>
          <w:rtl/>
        </w:rPr>
        <w:t>תשנ</w:t>
      </w:r>
      <w:r w:rsidR="002C6DE8" w:rsidRPr="002775BC">
        <w:rPr>
          <w:rFonts w:ascii="David" w:hAnsi="David"/>
          <w:color w:val="080908"/>
          <w:sz w:val="24"/>
          <w:rtl/>
        </w:rPr>
        <w:t>"</w:t>
      </w:r>
      <w:r w:rsidR="002C6DE8" w:rsidRPr="002775BC">
        <w:rPr>
          <w:rFonts w:ascii="David" w:hAnsi="David" w:hint="cs"/>
          <w:color w:val="080908"/>
          <w:sz w:val="24"/>
          <w:rtl/>
        </w:rPr>
        <w:t>א</w:t>
      </w:r>
      <w:r w:rsidR="002C6DE8" w:rsidRPr="002775BC">
        <w:rPr>
          <w:rFonts w:ascii="David" w:hAnsi="David"/>
          <w:color w:val="080908"/>
          <w:sz w:val="24"/>
          <w:rtl/>
        </w:rPr>
        <w:t xml:space="preserve">-1991 </w:t>
      </w:r>
      <w:r w:rsidR="002C6DE8" w:rsidRPr="002775BC">
        <w:rPr>
          <w:rFonts w:ascii="David" w:hAnsi="David" w:hint="cs"/>
          <w:color w:val="080908"/>
          <w:sz w:val="24"/>
          <w:rtl/>
        </w:rPr>
        <w:t>ולפי</w:t>
      </w:r>
      <w:r w:rsidR="002C6DE8" w:rsidRPr="002775BC">
        <w:rPr>
          <w:rFonts w:ascii="David" w:hAnsi="David"/>
          <w:color w:val="080908"/>
          <w:sz w:val="24"/>
          <w:rtl/>
        </w:rPr>
        <w:t xml:space="preserve"> </w:t>
      </w:r>
      <w:r w:rsidR="002C6DE8" w:rsidRPr="002775BC">
        <w:rPr>
          <w:rFonts w:ascii="David" w:hAnsi="David" w:hint="cs"/>
          <w:color w:val="080908"/>
          <w:sz w:val="24"/>
          <w:rtl/>
        </w:rPr>
        <w:t>חוק</w:t>
      </w:r>
      <w:r w:rsidR="002C6DE8" w:rsidRPr="002775BC">
        <w:rPr>
          <w:rFonts w:ascii="David" w:hAnsi="David"/>
          <w:color w:val="080908"/>
          <w:sz w:val="24"/>
          <w:rtl/>
        </w:rPr>
        <w:t xml:space="preserve"> </w:t>
      </w:r>
      <w:r w:rsidR="002C6DE8" w:rsidRPr="002775BC">
        <w:rPr>
          <w:rFonts w:ascii="David" w:hAnsi="David" w:hint="cs"/>
          <w:color w:val="080908"/>
          <w:sz w:val="24"/>
          <w:rtl/>
        </w:rPr>
        <w:t>שכר</w:t>
      </w:r>
      <w:r w:rsidR="002C6DE8" w:rsidRPr="002775BC">
        <w:rPr>
          <w:rFonts w:ascii="David" w:hAnsi="David"/>
          <w:color w:val="080908"/>
          <w:sz w:val="24"/>
          <w:rtl/>
        </w:rPr>
        <w:t xml:space="preserve"> </w:t>
      </w:r>
      <w:r w:rsidR="002C6DE8" w:rsidRPr="002775BC">
        <w:rPr>
          <w:rFonts w:ascii="David" w:hAnsi="David" w:hint="cs"/>
          <w:color w:val="080908"/>
          <w:sz w:val="24"/>
          <w:rtl/>
        </w:rPr>
        <w:t>מינימום</w:t>
      </w:r>
      <w:r w:rsidR="002C6DE8" w:rsidRPr="002775BC">
        <w:rPr>
          <w:rFonts w:ascii="David" w:hAnsi="David"/>
          <w:color w:val="080908"/>
          <w:sz w:val="24"/>
          <w:rtl/>
        </w:rPr>
        <w:t xml:space="preserve">, </w:t>
      </w:r>
      <w:r w:rsidR="002C6DE8" w:rsidRPr="002775BC">
        <w:rPr>
          <w:rFonts w:ascii="David" w:hAnsi="David" w:hint="cs"/>
          <w:color w:val="080908"/>
          <w:sz w:val="24"/>
          <w:rtl/>
        </w:rPr>
        <w:t>תשמ</w:t>
      </w:r>
      <w:r w:rsidR="002C6DE8" w:rsidRPr="002775BC">
        <w:rPr>
          <w:rFonts w:ascii="David" w:hAnsi="David"/>
          <w:color w:val="080908"/>
          <w:sz w:val="24"/>
          <w:rtl/>
        </w:rPr>
        <w:t>"</w:t>
      </w:r>
      <w:r w:rsidR="002C6DE8" w:rsidRPr="002775BC">
        <w:rPr>
          <w:rFonts w:ascii="David" w:hAnsi="David" w:hint="cs"/>
          <w:color w:val="080908"/>
          <w:sz w:val="24"/>
          <w:rtl/>
        </w:rPr>
        <w:t>ז</w:t>
      </w:r>
      <w:r w:rsidR="002C6DE8" w:rsidRPr="002775BC">
        <w:rPr>
          <w:rFonts w:ascii="David" w:hAnsi="David"/>
          <w:color w:val="080908"/>
          <w:sz w:val="24"/>
          <w:rtl/>
        </w:rPr>
        <w:t xml:space="preserve">- 1987. </w:t>
      </w:r>
      <w:r w:rsidR="002C6DE8" w:rsidRPr="002775BC">
        <w:rPr>
          <w:rFonts w:ascii="David" w:hAnsi="David" w:hint="cs"/>
          <w:color w:val="080908"/>
          <w:sz w:val="24"/>
          <w:rtl/>
        </w:rPr>
        <w:t>אם</w:t>
      </w:r>
      <w:r w:rsidR="002C6DE8" w:rsidRPr="002775BC">
        <w:rPr>
          <w:rFonts w:ascii="David" w:hAnsi="David"/>
          <w:color w:val="080908"/>
          <w:sz w:val="24"/>
          <w:rtl/>
        </w:rPr>
        <w:t xml:space="preserve"> </w:t>
      </w:r>
      <w:r w:rsidR="002C6DE8" w:rsidRPr="002775BC">
        <w:rPr>
          <w:rFonts w:ascii="David" w:hAnsi="David" w:hint="cs"/>
          <w:color w:val="080908"/>
          <w:sz w:val="24"/>
          <w:rtl/>
        </w:rPr>
        <w:t>המציע</w:t>
      </w:r>
      <w:r w:rsidR="00BD471E">
        <w:rPr>
          <w:rFonts w:ascii="David" w:hAnsi="David" w:hint="cs"/>
          <w:color w:val="080908"/>
          <w:sz w:val="24"/>
          <w:rtl/>
        </w:rPr>
        <w:t xml:space="preserve"> או בעל זיקה אליו, </w:t>
      </w:r>
      <w:r w:rsidR="002C6DE8" w:rsidRPr="002775BC">
        <w:rPr>
          <w:rFonts w:ascii="David" w:hAnsi="David"/>
          <w:color w:val="080908"/>
          <w:sz w:val="24"/>
          <w:rtl/>
        </w:rPr>
        <w:t xml:space="preserve"> </w:t>
      </w:r>
      <w:r w:rsidR="002C6DE8" w:rsidRPr="002775BC">
        <w:rPr>
          <w:rFonts w:ascii="David" w:hAnsi="David" w:hint="cs"/>
          <w:color w:val="080908"/>
          <w:sz w:val="24"/>
          <w:rtl/>
        </w:rPr>
        <w:t>הורשע</w:t>
      </w:r>
      <w:r w:rsidR="002C6DE8" w:rsidRPr="002775BC">
        <w:rPr>
          <w:rFonts w:ascii="David" w:hAnsi="David"/>
          <w:color w:val="080908"/>
          <w:sz w:val="24"/>
          <w:rtl/>
        </w:rPr>
        <w:t xml:space="preserve"> </w:t>
      </w:r>
      <w:r w:rsidR="002C6DE8" w:rsidRPr="002775BC">
        <w:rPr>
          <w:rFonts w:ascii="David" w:hAnsi="David" w:hint="cs"/>
          <w:color w:val="080908"/>
          <w:sz w:val="24"/>
          <w:rtl/>
        </w:rPr>
        <w:t>ביותר</w:t>
      </w:r>
      <w:r w:rsidR="002C6DE8" w:rsidRPr="002775BC">
        <w:rPr>
          <w:rFonts w:ascii="David" w:hAnsi="David"/>
          <w:color w:val="080908"/>
          <w:sz w:val="24"/>
          <w:rtl/>
        </w:rPr>
        <w:t xml:space="preserve"> </w:t>
      </w:r>
      <w:r w:rsidR="002C6DE8" w:rsidRPr="002775BC">
        <w:rPr>
          <w:rFonts w:ascii="David" w:hAnsi="David" w:hint="cs"/>
          <w:color w:val="080908"/>
          <w:sz w:val="24"/>
          <w:rtl/>
        </w:rPr>
        <w:t>משתי</w:t>
      </w:r>
      <w:r w:rsidR="002C6DE8" w:rsidRPr="002775BC">
        <w:rPr>
          <w:rFonts w:ascii="David" w:hAnsi="David"/>
          <w:color w:val="080908"/>
          <w:sz w:val="24"/>
          <w:rtl/>
        </w:rPr>
        <w:t xml:space="preserve"> </w:t>
      </w:r>
      <w:r w:rsidR="002C6DE8" w:rsidRPr="002775BC">
        <w:rPr>
          <w:rFonts w:ascii="David" w:hAnsi="David" w:hint="cs"/>
          <w:color w:val="080908"/>
          <w:sz w:val="24"/>
          <w:rtl/>
        </w:rPr>
        <w:t>עבירות</w:t>
      </w:r>
      <w:r w:rsidR="002C6DE8" w:rsidRPr="002775BC">
        <w:rPr>
          <w:rFonts w:ascii="David" w:hAnsi="David"/>
          <w:color w:val="080908"/>
          <w:sz w:val="24"/>
          <w:rtl/>
        </w:rPr>
        <w:t xml:space="preserve"> </w:t>
      </w:r>
      <w:r w:rsidR="002C6DE8" w:rsidRPr="002775BC">
        <w:rPr>
          <w:rFonts w:ascii="David" w:hAnsi="David" w:hint="cs"/>
          <w:color w:val="080908"/>
          <w:sz w:val="24"/>
          <w:rtl/>
        </w:rPr>
        <w:t>כאמור</w:t>
      </w:r>
      <w:r w:rsidR="002C6DE8" w:rsidRPr="002775BC">
        <w:rPr>
          <w:rFonts w:ascii="David" w:hAnsi="David"/>
          <w:color w:val="080908"/>
          <w:sz w:val="24"/>
          <w:rtl/>
        </w:rPr>
        <w:t xml:space="preserve">, </w:t>
      </w:r>
      <w:r w:rsidR="002C6DE8" w:rsidRPr="002775BC">
        <w:rPr>
          <w:rFonts w:ascii="David" w:hAnsi="David" w:hint="cs"/>
          <w:color w:val="080908"/>
          <w:sz w:val="24"/>
          <w:rtl/>
        </w:rPr>
        <w:t>ההרשעה</w:t>
      </w:r>
      <w:r w:rsidR="002C6DE8" w:rsidRPr="002775BC">
        <w:rPr>
          <w:rFonts w:ascii="David" w:hAnsi="David"/>
          <w:color w:val="080908"/>
          <w:sz w:val="24"/>
          <w:rtl/>
        </w:rPr>
        <w:t xml:space="preserve"> </w:t>
      </w:r>
      <w:r w:rsidR="002C6DE8" w:rsidRPr="002775BC">
        <w:rPr>
          <w:rFonts w:ascii="David" w:hAnsi="David" w:hint="cs"/>
          <w:color w:val="080908"/>
          <w:sz w:val="24"/>
          <w:rtl/>
        </w:rPr>
        <w:t>האחרונה</w:t>
      </w:r>
      <w:r w:rsidR="002C6DE8" w:rsidRPr="002775BC">
        <w:rPr>
          <w:rFonts w:ascii="David" w:hAnsi="David"/>
          <w:color w:val="080908"/>
          <w:sz w:val="24"/>
          <w:rtl/>
        </w:rPr>
        <w:t xml:space="preserve"> </w:t>
      </w:r>
      <w:r w:rsidR="002C6DE8" w:rsidRPr="002775BC">
        <w:rPr>
          <w:rFonts w:ascii="David" w:hAnsi="David" w:hint="cs"/>
          <w:color w:val="080908"/>
          <w:sz w:val="24"/>
          <w:rtl/>
        </w:rPr>
        <w:t>לא</w:t>
      </w:r>
      <w:r w:rsidR="002C6DE8" w:rsidRPr="002775BC">
        <w:rPr>
          <w:rFonts w:ascii="David" w:hAnsi="David"/>
          <w:color w:val="080908"/>
          <w:sz w:val="24"/>
          <w:rtl/>
        </w:rPr>
        <w:t xml:space="preserve"> </w:t>
      </w:r>
      <w:r w:rsidR="002C6DE8" w:rsidRPr="002775BC">
        <w:rPr>
          <w:rFonts w:ascii="David" w:hAnsi="David" w:hint="cs"/>
          <w:color w:val="080908"/>
          <w:sz w:val="24"/>
          <w:rtl/>
        </w:rPr>
        <w:t>הייתה</w:t>
      </w:r>
      <w:r w:rsidR="002C6DE8" w:rsidRPr="002775BC">
        <w:rPr>
          <w:rFonts w:ascii="David" w:hAnsi="David"/>
          <w:color w:val="080908"/>
          <w:sz w:val="24"/>
          <w:rtl/>
        </w:rPr>
        <w:t xml:space="preserve"> </w:t>
      </w:r>
      <w:r w:rsidR="002C6DE8" w:rsidRPr="002775BC">
        <w:rPr>
          <w:rFonts w:ascii="David" w:hAnsi="David" w:hint="cs"/>
          <w:color w:val="080908"/>
          <w:sz w:val="24"/>
          <w:rtl/>
        </w:rPr>
        <w:t>בשנה</w:t>
      </w:r>
      <w:r w:rsidR="002C6DE8" w:rsidRPr="002775BC">
        <w:rPr>
          <w:rFonts w:ascii="David" w:hAnsi="David"/>
          <w:color w:val="080908"/>
          <w:sz w:val="24"/>
          <w:rtl/>
        </w:rPr>
        <w:t xml:space="preserve"> </w:t>
      </w:r>
      <w:r w:rsidR="002C6DE8" w:rsidRPr="002775BC">
        <w:rPr>
          <w:rFonts w:ascii="David" w:hAnsi="David" w:hint="cs"/>
          <w:color w:val="080908"/>
          <w:sz w:val="24"/>
          <w:rtl/>
        </w:rPr>
        <w:t>שקדמה</w:t>
      </w:r>
      <w:r w:rsidR="002C6DE8" w:rsidRPr="002775BC">
        <w:rPr>
          <w:rFonts w:ascii="David" w:hAnsi="David"/>
          <w:color w:val="080908"/>
          <w:sz w:val="24"/>
          <w:rtl/>
        </w:rPr>
        <w:t xml:space="preserve"> </w:t>
      </w:r>
      <w:r w:rsidR="002C6DE8" w:rsidRPr="002775BC">
        <w:rPr>
          <w:rFonts w:ascii="David" w:hAnsi="David" w:hint="cs"/>
          <w:color w:val="080908"/>
          <w:sz w:val="24"/>
          <w:rtl/>
        </w:rPr>
        <w:t>למועד</w:t>
      </w:r>
      <w:r w:rsidR="002C6DE8" w:rsidRPr="002775BC">
        <w:rPr>
          <w:rFonts w:ascii="David" w:hAnsi="David"/>
          <w:color w:val="080908"/>
          <w:sz w:val="24"/>
          <w:rtl/>
        </w:rPr>
        <w:t xml:space="preserve"> </w:t>
      </w:r>
      <w:r w:rsidR="002C6DE8" w:rsidRPr="002775BC">
        <w:rPr>
          <w:rFonts w:ascii="David" w:hAnsi="David" w:hint="cs"/>
          <w:color w:val="080908"/>
          <w:sz w:val="24"/>
          <w:rtl/>
        </w:rPr>
        <w:t>הגשת</w:t>
      </w:r>
      <w:r w:rsidR="002C6DE8" w:rsidRPr="002775BC">
        <w:rPr>
          <w:rFonts w:ascii="David" w:hAnsi="David"/>
          <w:color w:val="080908"/>
          <w:sz w:val="24"/>
          <w:rtl/>
        </w:rPr>
        <w:t xml:space="preserve"> </w:t>
      </w:r>
      <w:r w:rsidR="002C6DE8" w:rsidRPr="002775BC">
        <w:rPr>
          <w:rFonts w:ascii="David" w:hAnsi="David" w:hint="cs"/>
          <w:color w:val="080908"/>
          <w:sz w:val="24"/>
          <w:rtl/>
        </w:rPr>
        <w:t>ההצעה</w:t>
      </w:r>
      <w:r w:rsidR="002C6DE8" w:rsidRPr="002775BC">
        <w:rPr>
          <w:rFonts w:ascii="David" w:hAnsi="David"/>
          <w:color w:val="080908"/>
          <w:sz w:val="24"/>
          <w:rtl/>
        </w:rPr>
        <w:t xml:space="preserve">. </w:t>
      </w:r>
    </w:p>
    <w:p w14:paraId="141FF541" w14:textId="77777777" w:rsidR="00A479DF" w:rsidRDefault="00A479DF" w:rsidP="00420CAD">
      <w:pPr>
        <w:pStyle w:val="a8"/>
        <w:spacing w:line="360" w:lineRule="atLeast"/>
        <w:jc w:val="both"/>
        <w:rPr>
          <w:rFonts w:ascii="David" w:hAnsi="David"/>
          <w:color w:val="080908"/>
          <w:sz w:val="24"/>
          <w:rtl/>
        </w:rPr>
      </w:pPr>
    </w:p>
    <w:p w14:paraId="29108892" w14:textId="77777777" w:rsidR="00FD6523" w:rsidRPr="002775BC" w:rsidRDefault="00FD6523" w:rsidP="00420CAD">
      <w:pPr>
        <w:pStyle w:val="a8"/>
        <w:spacing w:line="360" w:lineRule="atLeast"/>
        <w:jc w:val="both"/>
        <w:rPr>
          <w:rFonts w:ascii="David" w:hAnsi="David"/>
          <w:color w:val="080908"/>
          <w:sz w:val="24"/>
        </w:rPr>
      </w:pPr>
      <w:r w:rsidRPr="002775BC">
        <w:rPr>
          <w:rFonts w:ascii="David" w:hAnsi="David"/>
          <w:color w:val="080908"/>
          <w:sz w:val="24"/>
          <w:rtl/>
        </w:rPr>
        <w:t xml:space="preserve">ניסיון המציע כאמור ייבדק ביחס </w:t>
      </w:r>
      <w:r w:rsidRPr="002775BC">
        <w:rPr>
          <w:rFonts w:ascii="David" w:hAnsi="David"/>
          <w:b/>
          <w:bCs/>
          <w:color w:val="080908"/>
          <w:sz w:val="24"/>
          <w:rtl/>
        </w:rPr>
        <w:t>למציע עצמו בלבד</w:t>
      </w:r>
      <w:r w:rsidRPr="002775BC">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7A54073A" w14:textId="77777777" w:rsidR="00FD6523" w:rsidRPr="002775BC" w:rsidRDefault="00FD6523" w:rsidP="00420CAD">
      <w:pPr>
        <w:pStyle w:val="a8"/>
        <w:spacing w:line="360" w:lineRule="atLeast"/>
        <w:jc w:val="both"/>
        <w:rPr>
          <w:rFonts w:ascii="David" w:hAnsi="David"/>
          <w:color w:val="080908"/>
          <w:sz w:val="24"/>
        </w:rPr>
      </w:pPr>
      <w:r w:rsidRPr="002775BC">
        <w:rPr>
          <w:rFonts w:ascii="David" w:hAnsi="David"/>
          <w:color w:val="080908"/>
          <w:sz w:val="24"/>
          <w:rtl/>
        </w:rPr>
        <w:t xml:space="preserve">עם זאת, לצורך עמידתו בתנאי הניסיון, יהיה המציע רשאי להסתמך על ניסיון שנצבר על-ידי: </w:t>
      </w:r>
    </w:p>
    <w:p w14:paraId="04A63323" w14:textId="77777777" w:rsidR="000A280B" w:rsidRPr="000A280B" w:rsidRDefault="000A280B" w:rsidP="00420CAD">
      <w:pPr>
        <w:pStyle w:val="a8"/>
        <w:spacing w:line="360" w:lineRule="atLeast"/>
        <w:jc w:val="both"/>
        <w:rPr>
          <w:rFonts w:ascii="David" w:hAnsi="David"/>
          <w:color w:val="080908"/>
          <w:sz w:val="24"/>
          <w:rtl/>
        </w:rPr>
      </w:pPr>
      <w:r w:rsidRPr="000A280B">
        <w:rPr>
          <w:rFonts w:ascii="David" w:hAnsi="David"/>
          <w:color w:val="080908"/>
          <w:sz w:val="24"/>
          <w:rtl/>
        </w:rPr>
        <w:t xml:space="preserve">(1) 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77046AF4" w14:textId="77777777" w:rsidR="00FD6523" w:rsidRPr="002775BC" w:rsidRDefault="000A280B" w:rsidP="00420CAD">
      <w:pPr>
        <w:pStyle w:val="a8"/>
        <w:spacing w:line="360" w:lineRule="atLeast"/>
        <w:jc w:val="both"/>
        <w:rPr>
          <w:rFonts w:ascii="David" w:hAnsi="David"/>
          <w:color w:val="080908"/>
          <w:sz w:val="24"/>
          <w:rtl/>
        </w:rPr>
      </w:pPr>
      <w:r w:rsidRPr="000A280B">
        <w:rPr>
          <w:rFonts w:ascii="David" w:hAnsi="David"/>
          <w:color w:val="080908"/>
          <w:sz w:val="24"/>
          <w:rtl/>
        </w:rPr>
        <w:t>(2) ישות משפטית שממנה רכש ו/או קיבל המציע פעילות, וזאת באמצעות מיזוג ו/או מיזוג סטטוטורי על פי הוראות חוק החברות, התשנ"ט-1999 או באמצעות עסקת נכסים/פעילות.</w:t>
      </w:r>
      <w:r w:rsidRPr="000A280B" w:rsidDel="000A280B">
        <w:rPr>
          <w:rFonts w:ascii="David" w:hAnsi="David" w:hint="cs"/>
          <w:color w:val="080908"/>
          <w:sz w:val="24"/>
          <w:rtl/>
        </w:rPr>
        <w:t xml:space="preserve"> </w:t>
      </w:r>
      <w:r w:rsidR="00FD6523" w:rsidRPr="002775BC">
        <w:rPr>
          <w:rFonts w:ascii="David" w:hAnsi="David"/>
          <w:color w:val="080908"/>
          <w:sz w:val="24"/>
          <w:rtl/>
        </w:rPr>
        <w:t xml:space="preserve">(3) חברת האם של המציע או חברה אחרת באשכול החברות שהמציע הוא חלק ממנו. </w:t>
      </w:r>
      <w:r w:rsidR="00A047A8">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2775BC">
        <w:rPr>
          <w:rFonts w:ascii="David" w:hAnsi="David"/>
          <w:color w:val="080908"/>
          <w:sz w:val="24"/>
          <w:rtl/>
        </w:rPr>
        <w:t xml:space="preserve">: (א) </w:t>
      </w:r>
      <w:r w:rsidR="00A047A8">
        <w:rPr>
          <w:rFonts w:ascii="David" w:hAnsi="David" w:hint="cs"/>
          <w:color w:val="080908"/>
          <w:sz w:val="24"/>
          <w:rtl/>
        </w:rPr>
        <w:t xml:space="preserve">החברה האחרת נמצאת </w:t>
      </w:r>
      <w:r w:rsidR="00FD6523" w:rsidRPr="002775BC">
        <w:rPr>
          <w:rFonts w:ascii="David" w:hAnsi="David"/>
          <w:color w:val="080908"/>
          <w:sz w:val="24"/>
          <w:rtl/>
        </w:rPr>
        <w:t xml:space="preserve">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2775BC">
        <w:rPr>
          <w:rFonts w:ascii="David" w:hAnsi="David" w:hint="cs"/>
          <w:color w:val="080908"/>
          <w:sz w:val="24"/>
          <w:rtl/>
        </w:rPr>
        <w:t xml:space="preserve">" </w:t>
      </w:r>
    </w:p>
    <w:p w14:paraId="7F87F70A" w14:textId="77777777" w:rsidR="00624266" w:rsidRPr="002775BC" w:rsidRDefault="00624266" w:rsidP="00420CAD">
      <w:pPr>
        <w:pStyle w:val="a8"/>
        <w:spacing w:line="360" w:lineRule="atLeast"/>
        <w:rPr>
          <w:rFonts w:ascii="David" w:hAnsi="David"/>
          <w:color w:val="080908"/>
          <w:sz w:val="24"/>
          <w:rtl/>
        </w:rPr>
      </w:pPr>
    </w:p>
    <w:p w14:paraId="1E1D4A1F" w14:textId="77777777" w:rsidR="00624266" w:rsidRPr="002775BC" w:rsidRDefault="005D7620" w:rsidP="00420CAD">
      <w:pPr>
        <w:pStyle w:val="a8"/>
        <w:spacing w:line="360" w:lineRule="atLeast"/>
        <w:rPr>
          <w:rFonts w:ascii="David" w:hAnsi="David"/>
          <w:color w:val="080908"/>
          <w:sz w:val="24"/>
          <w:rtl/>
        </w:rPr>
      </w:pPr>
      <w:r>
        <w:rPr>
          <w:rFonts w:ascii="David" w:hAnsi="David" w:hint="cs"/>
          <w:color w:val="080908"/>
          <w:sz w:val="24"/>
          <w:rtl/>
        </w:rPr>
        <w:t xml:space="preserve">למען הסר ספק, </w:t>
      </w:r>
      <w:r w:rsidR="00624266"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00624266"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00624266" w:rsidRPr="002775BC">
        <w:rPr>
          <w:rFonts w:ascii="David" w:hAnsi="David" w:hint="cs"/>
          <w:color w:val="080908"/>
          <w:sz w:val="24"/>
          <w:rtl/>
        </w:rPr>
        <w:t>.</w:t>
      </w:r>
    </w:p>
    <w:p w14:paraId="64B15B1B" w14:textId="77777777" w:rsidR="00624266" w:rsidRPr="002775BC" w:rsidRDefault="00624266" w:rsidP="00420CAD">
      <w:pPr>
        <w:pStyle w:val="a8"/>
        <w:spacing w:line="360" w:lineRule="atLeast"/>
        <w:rPr>
          <w:rFonts w:ascii="David" w:hAnsi="David"/>
          <w:color w:val="080908"/>
          <w:sz w:val="24"/>
          <w:rtl/>
        </w:rPr>
      </w:pPr>
    </w:p>
    <w:p w14:paraId="0300FE78" w14:textId="77777777" w:rsidR="00B678D1" w:rsidRPr="002775BC" w:rsidRDefault="00B678D1" w:rsidP="00420CAD">
      <w:pPr>
        <w:pStyle w:val="a8"/>
        <w:spacing w:line="360" w:lineRule="atLeast"/>
        <w:rPr>
          <w:rFonts w:ascii="David" w:hAnsi="David"/>
          <w:color w:val="080908"/>
          <w:sz w:val="24"/>
          <w:rtl/>
        </w:rPr>
      </w:pPr>
      <w:r w:rsidRPr="002775BC">
        <w:rPr>
          <w:rFonts w:ascii="David" w:hAnsi="David" w:hint="cs"/>
          <w:color w:val="080908"/>
          <w:sz w:val="24"/>
          <w:rtl/>
        </w:rPr>
        <w:lastRenderedPageBreak/>
        <w:t xml:space="preserve">יובהר כי בכל דרישה לפירוט הניסיון יש לציין חודש ושנה בפירוט התקופות. הוועדה רשאית לפסול </w:t>
      </w:r>
      <w:r w:rsidR="00A60040" w:rsidRPr="002775BC">
        <w:rPr>
          <w:rFonts w:ascii="David" w:hAnsi="David" w:hint="cs"/>
          <w:color w:val="080908"/>
          <w:sz w:val="24"/>
          <w:rtl/>
        </w:rPr>
        <w:t xml:space="preserve">הצעות אשר </w:t>
      </w:r>
      <w:r w:rsidRPr="002775BC">
        <w:rPr>
          <w:rFonts w:ascii="David" w:hAnsi="David" w:hint="cs"/>
          <w:color w:val="080908"/>
          <w:sz w:val="24"/>
          <w:rtl/>
        </w:rPr>
        <w:t xml:space="preserve"> שלא יציינו ב</w:t>
      </w:r>
      <w:r w:rsidR="00A60040" w:rsidRPr="002775BC">
        <w:rPr>
          <w:rFonts w:ascii="David" w:hAnsi="David" w:hint="cs"/>
          <w:color w:val="080908"/>
          <w:sz w:val="24"/>
          <w:rtl/>
        </w:rPr>
        <w:t>הן ב</w:t>
      </w:r>
      <w:r w:rsidRPr="002775BC">
        <w:rPr>
          <w:rFonts w:ascii="David" w:hAnsi="David" w:hint="cs"/>
          <w:color w:val="080908"/>
          <w:sz w:val="24"/>
          <w:rtl/>
        </w:rPr>
        <w:t>אופן מפורש חודש/שנה.</w:t>
      </w:r>
    </w:p>
    <w:p w14:paraId="582EE509" w14:textId="77777777" w:rsidR="00A479DF" w:rsidRDefault="00A479DF" w:rsidP="00420CAD">
      <w:pPr>
        <w:pStyle w:val="a8"/>
        <w:spacing w:line="360" w:lineRule="atLeast"/>
        <w:rPr>
          <w:rFonts w:ascii="David" w:hAnsi="David"/>
          <w:color w:val="080908"/>
          <w:sz w:val="24"/>
          <w:rtl/>
        </w:rPr>
      </w:pPr>
    </w:p>
    <w:p w14:paraId="1A1560E4" w14:textId="77777777" w:rsidR="00CA0C9B" w:rsidRDefault="00CA0C9B" w:rsidP="00420CAD">
      <w:pPr>
        <w:pStyle w:val="a8"/>
        <w:spacing w:line="360" w:lineRule="atLeast"/>
        <w:rPr>
          <w:rFonts w:ascii="David" w:hAnsi="David"/>
          <w:color w:val="080908"/>
          <w:sz w:val="24"/>
          <w:rtl/>
        </w:rPr>
      </w:pPr>
      <w:r w:rsidRPr="002775BC">
        <w:rPr>
          <w:rFonts w:ascii="David" w:hAnsi="David" w:hint="cs"/>
          <w:color w:val="080908"/>
          <w:sz w:val="24"/>
          <w:rtl/>
        </w:rPr>
        <w:t xml:space="preserve">יובהר כי לצורך הוכחת עמידה בתנאי הניסיון, יש לפרט שמות </w:t>
      </w:r>
      <w:proofErr w:type="spellStart"/>
      <w:r w:rsidRPr="002775BC">
        <w:rPr>
          <w:rFonts w:ascii="David" w:hAnsi="David" w:hint="cs"/>
          <w:color w:val="080908"/>
          <w:sz w:val="24"/>
          <w:rtl/>
        </w:rPr>
        <w:t>הפרוייקטים</w:t>
      </w:r>
      <w:proofErr w:type="spellEnd"/>
      <w:r w:rsidRPr="002775BC">
        <w:rPr>
          <w:rFonts w:ascii="David" w:hAnsi="David" w:hint="cs"/>
          <w:color w:val="080908"/>
          <w:sz w:val="24"/>
          <w:rtl/>
        </w:rPr>
        <w:t xml:space="preserve"> ושמות מזמיני השירות </w:t>
      </w:r>
      <w:proofErr w:type="spellStart"/>
      <w:r w:rsidRPr="002775BC">
        <w:rPr>
          <w:rFonts w:ascii="David" w:hAnsi="David" w:hint="cs"/>
          <w:color w:val="080908"/>
          <w:sz w:val="24"/>
          <w:rtl/>
        </w:rPr>
        <w:t>מהמציע</w:t>
      </w:r>
      <w:proofErr w:type="spellEnd"/>
      <w:r w:rsidRPr="002775BC">
        <w:rPr>
          <w:rFonts w:ascii="David" w:hAnsi="David" w:hint="cs"/>
          <w:color w:val="080908"/>
          <w:sz w:val="24"/>
          <w:rtl/>
        </w:rPr>
        <w:t>.</w:t>
      </w:r>
    </w:p>
    <w:p w14:paraId="4132D468" w14:textId="77777777" w:rsidR="00BB1D16" w:rsidRPr="002775BC" w:rsidRDefault="002C6DE8" w:rsidP="002775BC">
      <w:pPr>
        <w:pStyle w:val="-2"/>
        <w:spacing w:line="360" w:lineRule="atLeast"/>
        <w:rPr>
          <w:rFonts w:ascii="David" w:hAnsi="David"/>
          <w:color w:val="080908"/>
        </w:rPr>
      </w:pPr>
      <w:r w:rsidRPr="002775BC">
        <w:rPr>
          <w:rFonts w:ascii="David" w:hAnsi="David" w:hint="cs"/>
          <w:color w:val="080908"/>
          <w:rtl/>
        </w:rPr>
        <w:t>כוח</w:t>
      </w:r>
      <w:r w:rsidRPr="002775BC">
        <w:rPr>
          <w:rFonts w:ascii="David" w:hAnsi="David"/>
          <w:color w:val="080908"/>
          <w:rtl/>
        </w:rPr>
        <w:t xml:space="preserve"> </w:t>
      </w:r>
      <w:r w:rsidRPr="002775BC">
        <w:rPr>
          <w:rFonts w:ascii="David" w:hAnsi="David" w:hint="cs"/>
          <w:color w:val="080908"/>
          <w:rtl/>
        </w:rPr>
        <w:t>אדם</w:t>
      </w:r>
      <w:r w:rsidRPr="002775BC">
        <w:rPr>
          <w:rFonts w:ascii="David" w:hAnsi="David"/>
          <w:color w:val="080908"/>
          <w:rtl/>
        </w:rPr>
        <w:t xml:space="preserve">  </w:t>
      </w:r>
    </w:p>
    <w:p w14:paraId="560B81DB" w14:textId="77777777" w:rsidR="00BB1D16" w:rsidRPr="002775BC" w:rsidRDefault="002C6DE8" w:rsidP="00420CAD">
      <w:pPr>
        <w:pStyle w:val="-3"/>
        <w:ind w:left="935"/>
        <w:rPr>
          <w:rFonts w:ascii="David" w:hAnsi="David"/>
          <w:color w:val="080908"/>
        </w:rPr>
      </w:pP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להעמיד</w:t>
      </w:r>
      <w:r w:rsidRPr="002775BC">
        <w:rPr>
          <w:rFonts w:ascii="David" w:hAnsi="David"/>
          <w:color w:val="080908"/>
          <w:rtl/>
        </w:rPr>
        <w:t xml:space="preserve"> </w:t>
      </w:r>
      <w:r w:rsidRPr="002775BC">
        <w:rPr>
          <w:rFonts w:ascii="David" w:hAnsi="David" w:hint="cs"/>
          <w:color w:val="080908"/>
          <w:rtl/>
        </w:rPr>
        <w:t>לטובת</w:t>
      </w:r>
      <w:r w:rsidRPr="002775BC">
        <w:rPr>
          <w:rFonts w:ascii="David" w:hAnsi="David"/>
          <w:color w:val="080908"/>
          <w:rtl/>
        </w:rPr>
        <w:t xml:space="preserve"> </w:t>
      </w:r>
      <w:r w:rsidRPr="002775BC">
        <w:rPr>
          <w:rFonts w:ascii="David" w:hAnsi="David" w:hint="cs"/>
          <w:color w:val="080908"/>
          <w:rtl/>
        </w:rPr>
        <w:t>מתן</w:t>
      </w:r>
      <w:r w:rsidRPr="002775BC">
        <w:rPr>
          <w:rFonts w:ascii="David" w:hAnsi="David"/>
          <w:color w:val="080908"/>
          <w:rtl/>
        </w:rPr>
        <w:t xml:space="preserve"> </w:t>
      </w:r>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לפי</w:t>
      </w:r>
      <w:r w:rsidRPr="002775BC">
        <w:rPr>
          <w:rFonts w:ascii="David" w:hAnsi="David"/>
          <w:color w:val="080908"/>
          <w:rtl/>
        </w:rPr>
        <w:t xml:space="preserve"> </w:t>
      </w:r>
      <w:r w:rsidRPr="002775BC">
        <w:rPr>
          <w:rFonts w:ascii="David" w:hAnsi="David" w:hint="cs"/>
          <w:color w:val="080908"/>
          <w:rtl/>
        </w:rPr>
        <w:t>מכרז</w:t>
      </w:r>
      <w:r w:rsidRPr="002775BC">
        <w:rPr>
          <w:rFonts w:ascii="David" w:hAnsi="David"/>
          <w:color w:val="080908"/>
          <w:rtl/>
        </w:rPr>
        <w:t xml:space="preserve"> </w:t>
      </w:r>
      <w:r w:rsidRPr="002775BC">
        <w:rPr>
          <w:rFonts w:ascii="David" w:hAnsi="David" w:hint="cs"/>
          <w:color w:val="080908"/>
          <w:rtl/>
        </w:rPr>
        <w:t>זה</w:t>
      </w:r>
      <w:r w:rsidRPr="002775BC">
        <w:rPr>
          <w:rFonts w:ascii="David" w:hAnsi="David"/>
          <w:color w:val="080908"/>
          <w:rtl/>
        </w:rPr>
        <w:t xml:space="preserve"> </w:t>
      </w:r>
      <w:r w:rsidRPr="002775BC">
        <w:rPr>
          <w:rFonts w:ascii="David" w:hAnsi="David" w:hint="cs"/>
          <w:color w:val="080908"/>
          <w:rtl/>
        </w:rPr>
        <w:t>כוח</w:t>
      </w:r>
      <w:r w:rsidRPr="002775BC">
        <w:rPr>
          <w:rFonts w:ascii="David" w:hAnsi="David"/>
          <w:color w:val="080908"/>
          <w:rtl/>
        </w:rPr>
        <w:t xml:space="preserve"> </w:t>
      </w:r>
      <w:r w:rsidRPr="002775BC">
        <w:rPr>
          <w:rFonts w:ascii="David" w:hAnsi="David" w:hint="cs"/>
          <w:color w:val="080908"/>
          <w:rtl/>
        </w:rPr>
        <w:t>אדם</w:t>
      </w:r>
      <w:r w:rsidRPr="002775BC">
        <w:rPr>
          <w:rFonts w:ascii="David" w:hAnsi="David"/>
          <w:color w:val="080908"/>
          <w:rtl/>
        </w:rPr>
        <w:t xml:space="preserve"> </w:t>
      </w:r>
      <w:r w:rsidRPr="002775BC">
        <w:rPr>
          <w:rFonts w:ascii="David" w:hAnsi="David" w:hint="cs"/>
          <w:color w:val="080908"/>
          <w:rtl/>
        </w:rPr>
        <w:t>כדלקמן</w:t>
      </w:r>
      <w:r w:rsidRPr="002775BC">
        <w:rPr>
          <w:rFonts w:ascii="David" w:hAnsi="David"/>
          <w:color w:val="080908"/>
          <w:rtl/>
        </w:rPr>
        <w:t>:</w:t>
      </w:r>
    </w:p>
    <w:p w14:paraId="128193DD" w14:textId="77777777" w:rsidR="00027BCD" w:rsidRPr="004207A9" w:rsidRDefault="00027BCD" w:rsidP="00420CAD">
      <w:pPr>
        <w:pStyle w:val="a8"/>
        <w:numPr>
          <w:ilvl w:val="3"/>
          <w:numId w:val="1"/>
        </w:numPr>
        <w:spacing w:line="360" w:lineRule="atLeast"/>
        <w:ind w:left="1951" w:hanging="871"/>
        <w:jc w:val="both"/>
        <w:rPr>
          <w:rFonts w:ascii="David" w:hAnsi="David"/>
          <w:color w:val="080908"/>
          <w:sz w:val="24"/>
          <w:rtl/>
        </w:rPr>
      </w:pPr>
      <w:bookmarkStart w:id="63" w:name="_Ref88671201"/>
      <w:r w:rsidRPr="00027BCD">
        <w:rPr>
          <w:rFonts w:ascii="David" w:hAnsi="David"/>
          <w:b/>
          <w:bCs/>
          <w:color w:val="080908"/>
          <w:sz w:val="24"/>
          <w:rtl/>
        </w:rPr>
        <w:t>אחראי מקצועי</w:t>
      </w:r>
      <w:r w:rsidRPr="0002118D">
        <w:rPr>
          <w:rFonts w:ascii="David" w:hAnsi="David"/>
          <w:color w:val="080908"/>
          <w:sz w:val="24"/>
          <w:rtl/>
        </w:rPr>
        <w:t xml:space="preserve"> </w:t>
      </w:r>
      <w:r w:rsidRPr="004207A9">
        <w:rPr>
          <w:rFonts w:ascii="David" w:hAnsi="David"/>
          <w:color w:val="080908"/>
          <w:sz w:val="24"/>
          <w:rtl/>
        </w:rPr>
        <w:t xml:space="preserve">אשר </w:t>
      </w:r>
      <w:r w:rsidRPr="004207A9">
        <w:rPr>
          <w:rFonts w:ascii="David" w:hAnsi="David" w:hint="cs"/>
          <w:color w:val="080908"/>
          <w:sz w:val="24"/>
          <w:rtl/>
        </w:rPr>
        <w:t xml:space="preserve"> </w:t>
      </w:r>
      <w:r w:rsidRPr="004207A9">
        <w:rPr>
          <w:rFonts w:ascii="David" w:hAnsi="David"/>
          <w:color w:val="080908"/>
          <w:sz w:val="24"/>
          <w:rtl/>
        </w:rPr>
        <w:t>יתפעל</w:t>
      </w:r>
      <w:r w:rsidRPr="0002118D">
        <w:rPr>
          <w:rFonts w:ascii="David" w:hAnsi="David"/>
          <w:color w:val="080908"/>
          <w:sz w:val="24"/>
          <w:rtl/>
        </w:rPr>
        <w:t xml:space="preserve"> את כל פעילויות המציע הקשורות למתן השירות</w:t>
      </w:r>
      <w:r w:rsidR="00901A34">
        <w:rPr>
          <w:rFonts w:ascii="David" w:hAnsi="David" w:hint="cs"/>
          <w:color w:val="080908"/>
          <w:sz w:val="24"/>
          <w:rtl/>
        </w:rPr>
        <w:t>, יבצע בקרה על עבודת הצוות</w:t>
      </w:r>
      <w:r w:rsidR="00432BEB">
        <w:rPr>
          <w:rFonts w:ascii="David" w:hAnsi="David" w:hint="cs"/>
          <w:color w:val="080908"/>
          <w:sz w:val="24"/>
          <w:rtl/>
        </w:rPr>
        <w:t>, יוודא עמידה בלוחות הזמנים שיקבעו ע"י המשרד, השלמת המשימות שיוגדרו ע"י המשרד על הצד הטוב ביותר</w:t>
      </w:r>
      <w:r w:rsidRPr="0002118D">
        <w:rPr>
          <w:rFonts w:ascii="David" w:hAnsi="David"/>
          <w:color w:val="080908"/>
          <w:sz w:val="24"/>
          <w:rtl/>
        </w:rPr>
        <w:t xml:space="preserve"> וישמש כנציג המציע כלפי המשרד, ישתתף בישיבות עם נציגי המשרד ככל שיידרש ויעמוד בקשר רציף</w:t>
      </w:r>
      <w:r w:rsidR="004207A9">
        <w:rPr>
          <w:rFonts w:ascii="David" w:hAnsi="David" w:hint="cs"/>
          <w:color w:val="080908"/>
          <w:sz w:val="24"/>
          <w:rtl/>
        </w:rPr>
        <w:t xml:space="preserve"> </w:t>
      </w:r>
      <w:r w:rsidRPr="004207A9">
        <w:rPr>
          <w:rFonts w:ascii="David" w:hAnsi="David"/>
          <w:color w:val="080908"/>
          <w:sz w:val="24"/>
          <w:rtl/>
        </w:rPr>
        <w:t>עם המשרד ובאופן קבוע לרשות אנשי הקשר של המשרד</w:t>
      </w:r>
      <w:r w:rsidRPr="004207A9">
        <w:rPr>
          <w:rFonts w:ascii="David" w:hAnsi="David" w:hint="cs"/>
          <w:color w:val="080908"/>
          <w:sz w:val="24"/>
          <w:rtl/>
        </w:rPr>
        <w:t xml:space="preserve">. </w:t>
      </w:r>
      <w:r w:rsidRPr="004207A9">
        <w:rPr>
          <w:rFonts w:ascii="David" w:hAnsi="David"/>
          <w:color w:val="080908"/>
          <w:sz w:val="24"/>
          <w:rtl/>
        </w:rPr>
        <w:t xml:space="preserve">(להלן </w:t>
      </w:r>
      <w:r w:rsidRPr="004207A9">
        <w:rPr>
          <w:rStyle w:val="ae"/>
          <w:rFonts w:ascii="David" w:hAnsi="David"/>
          <w:color w:val="080908"/>
          <w:rtl/>
        </w:rPr>
        <w:t>"אחראי מקצועי</w:t>
      </w:r>
      <w:r w:rsidR="00432BEB" w:rsidDel="00432BEB">
        <w:rPr>
          <w:rStyle w:val="ae"/>
          <w:rFonts w:ascii="David" w:hAnsi="David" w:hint="cs"/>
          <w:color w:val="080908"/>
          <w:rtl/>
        </w:rPr>
        <w:t xml:space="preserve"> </w:t>
      </w:r>
      <w:r w:rsidRPr="004207A9">
        <w:rPr>
          <w:rStyle w:val="ae"/>
          <w:rFonts w:ascii="David" w:hAnsi="David"/>
          <w:color w:val="080908"/>
          <w:rtl/>
        </w:rPr>
        <w:t>"</w:t>
      </w:r>
      <w:r w:rsidRPr="004207A9">
        <w:rPr>
          <w:rFonts w:ascii="David" w:hAnsi="David"/>
          <w:color w:val="080908"/>
          <w:sz w:val="24"/>
          <w:rtl/>
        </w:rPr>
        <w:t>).</w:t>
      </w:r>
      <w:bookmarkEnd w:id="63"/>
      <w:r w:rsidRPr="004207A9">
        <w:rPr>
          <w:rFonts w:ascii="David" w:hAnsi="David" w:hint="cs"/>
          <w:color w:val="080908"/>
          <w:sz w:val="24"/>
          <w:rtl/>
        </w:rPr>
        <w:t xml:space="preserve"> </w:t>
      </w:r>
    </w:p>
    <w:p w14:paraId="10124EF1" w14:textId="6B7AF428" w:rsidR="000400A2" w:rsidRDefault="00027BCD" w:rsidP="00420CAD">
      <w:pPr>
        <w:pStyle w:val="a8"/>
        <w:numPr>
          <w:ilvl w:val="3"/>
          <w:numId w:val="1"/>
        </w:numPr>
        <w:spacing w:line="360" w:lineRule="atLeast"/>
        <w:ind w:left="1951" w:hanging="871"/>
        <w:jc w:val="both"/>
        <w:rPr>
          <w:rFonts w:ascii="David" w:hAnsi="David"/>
          <w:color w:val="080908"/>
          <w:sz w:val="24"/>
        </w:rPr>
      </w:pPr>
      <w:r w:rsidRPr="0002118D">
        <w:rPr>
          <w:rFonts w:ascii="David" w:hAnsi="David"/>
          <w:color w:val="080908"/>
          <w:sz w:val="24"/>
          <w:rtl/>
        </w:rPr>
        <w:t xml:space="preserve">צוות כוח אדם, אשר יבצע בפועל את השירותים נשוא המכרז, המונה </w:t>
      </w:r>
      <w:del w:id="64" w:author="סימה תשרה דאי" w:date="2022-11-20T11:17:00Z">
        <w:r w:rsidR="0053495A" w:rsidRPr="006575F6" w:rsidDel="00D53DCC">
          <w:rPr>
            <w:rFonts w:ascii="David" w:hAnsi="David" w:hint="cs"/>
            <w:color w:val="080908"/>
            <w:sz w:val="24"/>
            <w:rtl/>
          </w:rPr>
          <w:delText>9</w:delText>
        </w:r>
        <w:r w:rsidRPr="006575F6" w:rsidDel="00D53DCC">
          <w:rPr>
            <w:rFonts w:ascii="David" w:hAnsi="David"/>
            <w:color w:val="080908"/>
            <w:sz w:val="24"/>
            <w:rtl/>
          </w:rPr>
          <w:delText xml:space="preserve"> </w:delText>
        </w:r>
      </w:del>
      <w:ins w:id="65" w:author="סימה תשרה דאי" w:date="2022-11-20T11:17:00Z">
        <w:r w:rsidR="00D53DCC">
          <w:rPr>
            <w:rFonts w:ascii="David" w:hAnsi="David" w:hint="cs"/>
            <w:color w:val="080908"/>
            <w:sz w:val="24"/>
            <w:rtl/>
          </w:rPr>
          <w:t>2</w:t>
        </w:r>
        <w:r w:rsidR="00D53DCC" w:rsidRPr="006575F6">
          <w:rPr>
            <w:rFonts w:ascii="David" w:hAnsi="David"/>
            <w:color w:val="080908"/>
            <w:sz w:val="24"/>
            <w:rtl/>
          </w:rPr>
          <w:t xml:space="preserve"> </w:t>
        </w:r>
      </w:ins>
      <w:r w:rsidRPr="0002118D">
        <w:rPr>
          <w:rFonts w:ascii="David" w:hAnsi="David"/>
          <w:color w:val="080908"/>
          <w:sz w:val="24"/>
          <w:rtl/>
        </w:rPr>
        <w:t>אנשים</w:t>
      </w:r>
      <w:r w:rsidR="000400A2">
        <w:rPr>
          <w:rFonts w:ascii="David" w:hAnsi="David" w:hint="cs"/>
          <w:color w:val="080908"/>
          <w:sz w:val="24"/>
          <w:rtl/>
        </w:rPr>
        <w:t xml:space="preserve"> </w:t>
      </w:r>
      <w:r>
        <w:rPr>
          <w:rFonts w:ascii="David" w:hAnsi="David" w:hint="cs"/>
          <w:color w:val="080908"/>
          <w:sz w:val="24"/>
          <w:rtl/>
        </w:rPr>
        <w:t xml:space="preserve"> </w:t>
      </w:r>
      <w:r w:rsidR="000400A2" w:rsidRPr="000400A2">
        <w:rPr>
          <w:rFonts w:ascii="David" w:hAnsi="David"/>
          <w:color w:val="080908"/>
          <w:sz w:val="24"/>
          <w:rtl/>
        </w:rPr>
        <w:t>(להלן: "מבצעים")</w:t>
      </w:r>
      <w:r w:rsidR="0048331C">
        <w:rPr>
          <w:rFonts w:ascii="David" w:hAnsi="David" w:hint="cs"/>
          <w:color w:val="080908"/>
          <w:sz w:val="24"/>
          <w:rtl/>
        </w:rPr>
        <w:t xml:space="preserve"> כמפורט להלן</w:t>
      </w:r>
      <w:r w:rsidRPr="0002118D">
        <w:rPr>
          <w:rFonts w:ascii="David" w:hAnsi="David"/>
          <w:color w:val="080908"/>
          <w:sz w:val="24"/>
          <w:rtl/>
        </w:rPr>
        <w:t>:</w:t>
      </w:r>
    </w:p>
    <w:p w14:paraId="296B3C3C" w14:textId="77777777" w:rsidR="00901A34" w:rsidRDefault="00901A34" w:rsidP="00BB62C1">
      <w:pPr>
        <w:pStyle w:val="a8"/>
        <w:numPr>
          <w:ilvl w:val="0"/>
          <w:numId w:val="36"/>
        </w:numPr>
        <w:spacing w:line="360" w:lineRule="atLeast"/>
        <w:rPr>
          <w:rFonts w:ascii="David" w:hAnsi="David"/>
          <w:color w:val="080908"/>
          <w:sz w:val="24"/>
        </w:rPr>
      </w:pPr>
      <w:bookmarkStart w:id="66" w:name="_Hlk93571713"/>
      <w:r>
        <w:rPr>
          <w:rFonts w:ascii="David" w:hAnsi="David" w:hint="cs"/>
          <w:color w:val="080908"/>
          <w:sz w:val="24"/>
          <w:rtl/>
        </w:rPr>
        <w:t>כלכלן ראשי</w:t>
      </w:r>
    </w:p>
    <w:p w14:paraId="11F2849E" w14:textId="06A30523" w:rsidR="009C576C" w:rsidDel="009166DF" w:rsidRDefault="009C576C" w:rsidP="00BB62C1">
      <w:pPr>
        <w:pStyle w:val="a8"/>
        <w:numPr>
          <w:ilvl w:val="0"/>
          <w:numId w:val="36"/>
        </w:numPr>
        <w:spacing w:line="360" w:lineRule="atLeast"/>
        <w:rPr>
          <w:del w:id="67" w:author="סימה תשרה דאי" w:date="2022-11-20T10:29:00Z"/>
          <w:rFonts w:ascii="David" w:hAnsi="David"/>
          <w:color w:val="080908"/>
          <w:sz w:val="24"/>
        </w:rPr>
      </w:pPr>
      <w:del w:id="68" w:author="סימה תשרה דאי" w:date="2022-11-20T10:29:00Z">
        <w:r w:rsidDel="009166DF">
          <w:rPr>
            <w:rFonts w:ascii="David" w:hAnsi="David" w:hint="cs"/>
            <w:color w:val="080908"/>
            <w:sz w:val="24"/>
            <w:rtl/>
          </w:rPr>
          <w:delText>כלכלן משני</w:delText>
        </w:r>
      </w:del>
    </w:p>
    <w:p w14:paraId="1FD66B6E" w14:textId="77777777" w:rsidR="000400A2" w:rsidRDefault="000400A2" w:rsidP="00BB62C1">
      <w:pPr>
        <w:pStyle w:val="a8"/>
        <w:numPr>
          <w:ilvl w:val="0"/>
          <w:numId w:val="36"/>
        </w:numPr>
        <w:spacing w:line="360" w:lineRule="atLeast"/>
        <w:rPr>
          <w:rFonts w:ascii="David" w:hAnsi="David"/>
          <w:color w:val="080908"/>
          <w:sz w:val="24"/>
          <w:rtl/>
        </w:rPr>
      </w:pPr>
      <w:r>
        <w:rPr>
          <w:rFonts w:ascii="David" w:hAnsi="David" w:hint="cs"/>
          <w:color w:val="080908"/>
          <w:sz w:val="24"/>
          <w:rtl/>
        </w:rPr>
        <w:t>מהנדס בקרה ראשי</w:t>
      </w:r>
    </w:p>
    <w:p w14:paraId="7FE4201E" w14:textId="4E60F271" w:rsidR="000400A2" w:rsidDel="009166DF" w:rsidRDefault="000400A2" w:rsidP="00BB62C1">
      <w:pPr>
        <w:pStyle w:val="a8"/>
        <w:numPr>
          <w:ilvl w:val="0"/>
          <w:numId w:val="36"/>
        </w:numPr>
        <w:spacing w:line="360" w:lineRule="atLeast"/>
        <w:rPr>
          <w:del w:id="69" w:author="סימה תשרה דאי" w:date="2022-11-20T10:29:00Z"/>
          <w:rFonts w:ascii="David" w:hAnsi="David"/>
          <w:color w:val="080908"/>
          <w:sz w:val="24"/>
        </w:rPr>
      </w:pPr>
      <w:del w:id="70" w:author="סימה תשרה דאי" w:date="2022-11-20T10:29:00Z">
        <w:r w:rsidDel="009166DF">
          <w:rPr>
            <w:rFonts w:ascii="David" w:hAnsi="David" w:hint="cs"/>
            <w:color w:val="080908"/>
            <w:sz w:val="24"/>
            <w:rtl/>
          </w:rPr>
          <w:delText xml:space="preserve">מהנדס בקרה משני </w:delText>
        </w:r>
        <w:r w:rsidR="004E5B63" w:rsidDel="009166DF">
          <w:rPr>
            <w:rFonts w:ascii="David" w:hAnsi="David" w:hint="cs"/>
            <w:color w:val="080908"/>
            <w:sz w:val="24"/>
            <w:rtl/>
          </w:rPr>
          <w:delText>ובקר לוחות זמנים</w:delText>
        </w:r>
      </w:del>
    </w:p>
    <w:p w14:paraId="6DB111D6" w14:textId="0E47462C" w:rsidR="004E5B63" w:rsidDel="009166DF" w:rsidRDefault="004E5B63" w:rsidP="00BB62C1">
      <w:pPr>
        <w:pStyle w:val="a8"/>
        <w:numPr>
          <w:ilvl w:val="0"/>
          <w:numId w:val="36"/>
        </w:numPr>
        <w:spacing w:line="360" w:lineRule="atLeast"/>
        <w:rPr>
          <w:del w:id="71" w:author="סימה תשרה דאי" w:date="2022-11-20T10:29:00Z"/>
          <w:rFonts w:ascii="David" w:hAnsi="David"/>
          <w:color w:val="080908"/>
          <w:sz w:val="24"/>
          <w:rtl/>
        </w:rPr>
      </w:pPr>
      <w:del w:id="72" w:author="סימה תשרה דאי" w:date="2022-11-20T10:29:00Z">
        <w:r w:rsidDel="009166DF">
          <w:rPr>
            <w:rFonts w:ascii="David" w:hAnsi="David" w:hint="cs"/>
            <w:color w:val="080908"/>
            <w:sz w:val="24"/>
            <w:rtl/>
          </w:rPr>
          <w:delText>מהנדס בקרה משני</w:delText>
        </w:r>
      </w:del>
    </w:p>
    <w:p w14:paraId="3D063128" w14:textId="5DAA2CBE" w:rsidR="000400A2" w:rsidDel="009166DF" w:rsidRDefault="000400A2" w:rsidP="00BB62C1">
      <w:pPr>
        <w:pStyle w:val="a8"/>
        <w:numPr>
          <w:ilvl w:val="0"/>
          <w:numId w:val="36"/>
        </w:numPr>
        <w:spacing w:line="360" w:lineRule="atLeast"/>
        <w:rPr>
          <w:del w:id="73" w:author="סימה תשרה דאי" w:date="2022-11-20T10:29:00Z"/>
          <w:rFonts w:ascii="David" w:hAnsi="David"/>
          <w:color w:val="080908"/>
          <w:sz w:val="24"/>
          <w:rtl/>
        </w:rPr>
      </w:pPr>
      <w:del w:id="74" w:author="סימה תשרה דאי" w:date="2022-11-20T10:29:00Z">
        <w:r w:rsidDel="009166DF">
          <w:rPr>
            <w:rFonts w:ascii="David" w:hAnsi="David" w:hint="cs"/>
            <w:color w:val="080908"/>
            <w:sz w:val="24"/>
            <w:rtl/>
          </w:rPr>
          <w:delText>מהנדס חשב כמויות</w:delText>
        </w:r>
      </w:del>
    </w:p>
    <w:p w14:paraId="3198B375" w14:textId="206358B2" w:rsidR="000400A2" w:rsidDel="009166DF" w:rsidRDefault="000400A2" w:rsidP="00BB62C1">
      <w:pPr>
        <w:pStyle w:val="a8"/>
        <w:numPr>
          <w:ilvl w:val="0"/>
          <w:numId w:val="36"/>
        </w:numPr>
        <w:spacing w:line="360" w:lineRule="atLeast"/>
        <w:rPr>
          <w:del w:id="75" w:author="סימה תשרה דאי" w:date="2022-11-20T10:29:00Z"/>
          <w:rFonts w:ascii="David" w:hAnsi="David"/>
          <w:color w:val="080908"/>
          <w:sz w:val="24"/>
        </w:rPr>
      </w:pPr>
      <w:del w:id="76" w:author="סימה תשרה דאי" w:date="2022-11-20T10:29:00Z">
        <w:r w:rsidDel="009166DF">
          <w:rPr>
            <w:rFonts w:ascii="David" w:hAnsi="David" w:hint="cs"/>
            <w:color w:val="080908"/>
            <w:sz w:val="24"/>
            <w:rtl/>
          </w:rPr>
          <w:delText>רואה חשבון</w:delText>
        </w:r>
      </w:del>
    </w:p>
    <w:p w14:paraId="4A2966DF" w14:textId="10FA43A0" w:rsidR="004E5B63" w:rsidDel="009166DF" w:rsidRDefault="004E5B63" w:rsidP="00BB62C1">
      <w:pPr>
        <w:pStyle w:val="a8"/>
        <w:numPr>
          <w:ilvl w:val="0"/>
          <w:numId w:val="36"/>
        </w:numPr>
        <w:spacing w:line="360" w:lineRule="atLeast"/>
        <w:rPr>
          <w:del w:id="77" w:author="סימה תשרה דאי" w:date="2022-11-20T10:29:00Z"/>
          <w:rFonts w:ascii="David" w:hAnsi="David"/>
          <w:color w:val="080908"/>
          <w:sz w:val="24"/>
          <w:rtl/>
        </w:rPr>
      </w:pPr>
      <w:del w:id="78" w:author="סימה תשרה דאי" w:date="2022-11-20T10:29:00Z">
        <w:r w:rsidDel="009166DF">
          <w:rPr>
            <w:rFonts w:ascii="David" w:hAnsi="David" w:hint="cs"/>
            <w:color w:val="080908"/>
            <w:sz w:val="24"/>
            <w:rtl/>
          </w:rPr>
          <w:delText>שני מנהלי חשבונות</w:delText>
        </w:r>
      </w:del>
    </w:p>
    <w:bookmarkEnd w:id="66"/>
    <w:p w14:paraId="315C4AE9" w14:textId="1F3B62B0" w:rsidR="0051649B" w:rsidRDefault="008B53D0" w:rsidP="00420CAD">
      <w:pPr>
        <w:pStyle w:val="a8"/>
        <w:spacing w:line="360" w:lineRule="atLeast"/>
        <w:ind w:left="1360"/>
        <w:jc w:val="both"/>
        <w:rPr>
          <w:rFonts w:ascii="David" w:hAnsi="David"/>
          <w:color w:val="080908"/>
          <w:sz w:val="24"/>
          <w:rtl/>
        </w:rPr>
      </w:pP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לטובת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del w:id="79" w:author="סימה תשרה דאי" w:date="2022-11-20T10:29:00Z">
        <w:r w:rsidR="0053495A" w:rsidRPr="0051649B" w:rsidDel="009166DF">
          <w:rPr>
            <w:rFonts w:ascii="David" w:hAnsi="David" w:hint="cs"/>
            <w:color w:val="080908"/>
            <w:sz w:val="24"/>
            <w:rtl/>
          </w:rPr>
          <w:delText>10</w:delText>
        </w:r>
        <w:r w:rsidRPr="002775BC" w:rsidDel="009166DF">
          <w:rPr>
            <w:rFonts w:ascii="David" w:hAnsi="David" w:hint="cs"/>
            <w:color w:val="080908"/>
            <w:sz w:val="24"/>
            <w:rtl/>
          </w:rPr>
          <w:delText xml:space="preserve"> </w:delText>
        </w:r>
      </w:del>
      <w:ins w:id="80" w:author="סימה תשרה דאי" w:date="2022-11-20T10:29:00Z">
        <w:r w:rsidR="009166DF">
          <w:rPr>
            <w:rFonts w:ascii="David" w:hAnsi="David" w:hint="cs"/>
            <w:color w:val="080908"/>
            <w:sz w:val="24"/>
            <w:rtl/>
          </w:rPr>
          <w:t>3</w:t>
        </w:r>
        <w:r w:rsidR="009166DF" w:rsidRPr="002775BC">
          <w:rPr>
            <w:rFonts w:ascii="David" w:hAnsi="David" w:hint="cs"/>
            <w:color w:val="080908"/>
            <w:sz w:val="24"/>
            <w:rtl/>
          </w:rPr>
          <w:t xml:space="preserve"> </w:t>
        </w:r>
      </w:ins>
      <w:r w:rsidRPr="002775BC">
        <w:rPr>
          <w:rFonts w:ascii="David" w:hAnsi="David" w:hint="cs"/>
          <w:color w:val="080908"/>
          <w:sz w:val="24"/>
          <w:rtl/>
        </w:rPr>
        <w:t>אנשים</w:t>
      </w:r>
      <w:r w:rsidRPr="002775BC">
        <w:rPr>
          <w:rFonts w:ascii="David" w:hAnsi="David"/>
          <w:color w:val="080908"/>
          <w:sz w:val="24"/>
          <w:rtl/>
        </w:rPr>
        <w:t xml:space="preserve"> (</w:t>
      </w:r>
      <w:del w:id="81" w:author="סימה תשרה דאי" w:date="2022-11-20T10:29:00Z">
        <w:r w:rsidR="0053495A" w:rsidDel="009166DF">
          <w:rPr>
            <w:rFonts w:ascii="David" w:hAnsi="David" w:hint="cs"/>
            <w:color w:val="080908"/>
            <w:sz w:val="24"/>
            <w:rtl/>
          </w:rPr>
          <w:delText>מנהל צוות</w:delText>
        </w:r>
      </w:del>
      <w:ins w:id="82" w:author="סימה תשרה דאי" w:date="2022-11-20T10:29:00Z">
        <w:r w:rsidR="009166DF">
          <w:rPr>
            <w:rFonts w:ascii="David" w:hAnsi="David" w:hint="cs"/>
            <w:color w:val="080908"/>
            <w:sz w:val="24"/>
            <w:rtl/>
          </w:rPr>
          <w:t>אחראי מקצועי</w:t>
        </w:r>
      </w:ins>
      <w:r w:rsidR="0053495A">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ועוד</w:t>
      </w:r>
      <w:r w:rsidRPr="002775BC">
        <w:rPr>
          <w:rFonts w:ascii="David" w:hAnsi="David"/>
          <w:color w:val="080908"/>
          <w:sz w:val="24"/>
          <w:rtl/>
        </w:rPr>
        <w:t xml:space="preserve">  </w:t>
      </w:r>
      <w:del w:id="83" w:author="סימה תשרה דאי" w:date="2022-11-20T10:29:00Z">
        <w:r w:rsidR="004511A6" w:rsidRPr="0051649B" w:rsidDel="009166DF">
          <w:rPr>
            <w:rFonts w:ascii="David" w:hAnsi="David" w:hint="cs"/>
            <w:color w:val="080908"/>
            <w:sz w:val="24"/>
            <w:rtl/>
          </w:rPr>
          <w:delText>9</w:delText>
        </w:r>
        <w:r w:rsidRPr="002775BC" w:rsidDel="009166DF">
          <w:rPr>
            <w:rFonts w:ascii="David" w:hAnsi="David"/>
            <w:color w:val="080908"/>
            <w:sz w:val="24"/>
            <w:rtl/>
          </w:rPr>
          <w:delText xml:space="preserve"> </w:delText>
        </w:r>
      </w:del>
      <w:ins w:id="84" w:author="סימה תשרה דאי" w:date="2022-11-20T10:29:00Z">
        <w:r w:rsidR="009166DF">
          <w:rPr>
            <w:rFonts w:ascii="David" w:hAnsi="David" w:hint="cs"/>
            <w:color w:val="080908"/>
            <w:sz w:val="24"/>
            <w:rtl/>
          </w:rPr>
          <w:t>2</w:t>
        </w:r>
        <w:r w:rsidR="009166DF" w:rsidRPr="002775BC">
          <w:rPr>
            <w:rFonts w:ascii="David" w:hAnsi="David"/>
            <w:color w:val="080908"/>
            <w:sz w:val="24"/>
            <w:rtl/>
          </w:rPr>
          <w:t xml:space="preserve"> </w:t>
        </w:r>
      </w:ins>
      <w:r w:rsidRPr="002775BC">
        <w:rPr>
          <w:rFonts w:ascii="David" w:hAnsi="David" w:hint="cs"/>
          <w:color w:val="080908"/>
          <w:sz w:val="24"/>
          <w:rtl/>
        </w:rPr>
        <w:t>מבצעים</w:t>
      </w:r>
      <w:r w:rsidR="009837A4">
        <w:rPr>
          <w:rFonts w:ascii="David" w:hAnsi="David" w:hint="cs"/>
          <w:color w:val="080908"/>
          <w:sz w:val="24"/>
          <w:rtl/>
        </w:rPr>
        <w:t>)</w:t>
      </w:r>
      <w:r>
        <w:rPr>
          <w:rFonts w:ascii="David" w:hAnsi="David" w:hint="cs"/>
          <w:color w:val="080908"/>
          <w:sz w:val="24"/>
          <w:rtl/>
        </w:rPr>
        <w:t xml:space="preserve"> במסגרת הגשת ההצעה</w:t>
      </w:r>
      <w:r w:rsidR="004511A6">
        <w:rPr>
          <w:rFonts w:ascii="David" w:hAnsi="David" w:hint="cs"/>
          <w:color w:val="080908"/>
          <w:sz w:val="24"/>
          <w:rtl/>
        </w:rPr>
        <w:t>.</w:t>
      </w:r>
      <w:r w:rsidRPr="002775BC">
        <w:rPr>
          <w:rFonts w:ascii="David" w:hAnsi="David"/>
          <w:color w:val="080908"/>
          <w:sz w:val="24"/>
          <w:rtl/>
        </w:rPr>
        <w:br/>
      </w:r>
      <w:r w:rsidR="005747BC">
        <w:rPr>
          <w:rFonts w:ascii="David" w:hAnsi="David" w:hint="cs"/>
          <w:color w:val="080908"/>
          <w:sz w:val="24"/>
          <w:rtl/>
        </w:rPr>
        <w:t>האחראי המקצועי</w:t>
      </w:r>
      <w:r w:rsidR="0053495A">
        <w:rPr>
          <w:rFonts w:ascii="David" w:hAnsi="David" w:hint="cs"/>
          <w:color w:val="080908"/>
          <w:sz w:val="24"/>
          <w:rtl/>
        </w:rPr>
        <w:t xml:space="preserve"> </w:t>
      </w:r>
      <w:r w:rsidRPr="001E4705">
        <w:rPr>
          <w:rFonts w:ascii="David" w:hAnsi="David"/>
          <w:color w:val="080908"/>
          <w:sz w:val="24"/>
          <w:rtl/>
        </w:rPr>
        <w:t xml:space="preserve"> </w:t>
      </w:r>
      <w:r w:rsidR="001E4705" w:rsidRPr="001E4705">
        <w:rPr>
          <w:rFonts w:ascii="David" w:hAnsi="David" w:hint="cs"/>
          <w:color w:val="080908"/>
          <w:sz w:val="24"/>
          <w:rtl/>
        </w:rPr>
        <w:t xml:space="preserve">הינו </w:t>
      </w:r>
      <w:r w:rsidRPr="001E4705">
        <w:rPr>
          <w:rFonts w:ascii="David" w:hAnsi="David"/>
          <w:color w:val="080908"/>
          <w:sz w:val="24"/>
          <w:rtl/>
        </w:rPr>
        <w:t xml:space="preserve"> </w:t>
      </w:r>
      <w:r w:rsidRPr="001E4705">
        <w:rPr>
          <w:rFonts w:ascii="David" w:hAnsi="David" w:hint="cs"/>
          <w:color w:val="080908"/>
          <w:sz w:val="24"/>
          <w:rtl/>
        </w:rPr>
        <w:t>עובד</w:t>
      </w:r>
      <w:r w:rsidRPr="001E4705">
        <w:rPr>
          <w:rFonts w:ascii="David" w:hAnsi="David"/>
          <w:color w:val="080908"/>
          <w:sz w:val="24"/>
          <w:rtl/>
        </w:rPr>
        <w:t xml:space="preserve"> </w:t>
      </w:r>
      <w:r w:rsidRPr="001E4705">
        <w:rPr>
          <w:rFonts w:ascii="David" w:hAnsi="David" w:hint="cs"/>
          <w:color w:val="080908"/>
          <w:sz w:val="24"/>
          <w:rtl/>
        </w:rPr>
        <w:t>של</w:t>
      </w:r>
      <w:r w:rsidRPr="001E4705">
        <w:rPr>
          <w:rFonts w:ascii="David" w:hAnsi="David"/>
          <w:color w:val="080908"/>
          <w:sz w:val="24"/>
          <w:rtl/>
        </w:rPr>
        <w:t xml:space="preserve"> </w:t>
      </w:r>
      <w:r w:rsidRPr="001E4705">
        <w:rPr>
          <w:rFonts w:ascii="David" w:hAnsi="David" w:hint="cs"/>
          <w:color w:val="080908"/>
          <w:sz w:val="24"/>
          <w:rtl/>
        </w:rPr>
        <w:t>המציע</w:t>
      </w:r>
      <w:r w:rsidRPr="001E4705">
        <w:rPr>
          <w:rFonts w:ascii="David" w:hAnsi="David"/>
          <w:color w:val="080908"/>
          <w:sz w:val="24"/>
          <w:rtl/>
        </w:rPr>
        <w:t xml:space="preserve">, </w:t>
      </w:r>
      <w:r w:rsidRPr="001E4705">
        <w:rPr>
          <w:rFonts w:ascii="David" w:hAnsi="David" w:hint="cs"/>
          <w:color w:val="080908"/>
          <w:sz w:val="24"/>
          <w:rtl/>
        </w:rPr>
        <w:t>ואין</w:t>
      </w:r>
      <w:r w:rsidRPr="001E4705">
        <w:rPr>
          <w:rFonts w:ascii="David" w:hAnsi="David"/>
          <w:color w:val="080908"/>
          <w:sz w:val="24"/>
          <w:rtl/>
        </w:rPr>
        <w:t xml:space="preserve"> </w:t>
      </w:r>
      <w:r w:rsidR="002A1434">
        <w:rPr>
          <w:rFonts w:ascii="David" w:hAnsi="David" w:hint="cs"/>
          <w:color w:val="080908"/>
          <w:sz w:val="24"/>
          <w:rtl/>
        </w:rPr>
        <w:t>המציע</w:t>
      </w:r>
      <w:r w:rsidRPr="001E4705">
        <w:rPr>
          <w:rFonts w:ascii="David" w:hAnsi="David"/>
          <w:color w:val="080908"/>
          <w:sz w:val="24"/>
          <w:rtl/>
        </w:rPr>
        <w:t xml:space="preserve"> </w:t>
      </w:r>
      <w:r w:rsidRPr="001E4705">
        <w:rPr>
          <w:rFonts w:ascii="David" w:hAnsi="David" w:hint="cs"/>
          <w:color w:val="080908"/>
          <w:sz w:val="24"/>
          <w:rtl/>
        </w:rPr>
        <w:t>רשאי</w:t>
      </w:r>
      <w:r w:rsidRPr="001E4705">
        <w:rPr>
          <w:rFonts w:ascii="David" w:hAnsi="David"/>
          <w:color w:val="080908"/>
          <w:sz w:val="24"/>
          <w:rtl/>
        </w:rPr>
        <w:t xml:space="preserve"> </w:t>
      </w:r>
      <w:r w:rsidRPr="001E4705">
        <w:rPr>
          <w:rFonts w:ascii="David" w:hAnsi="David" w:hint="cs"/>
          <w:color w:val="080908"/>
          <w:sz w:val="24"/>
          <w:rtl/>
        </w:rPr>
        <w:t>לעשות</w:t>
      </w:r>
      <w:r w:rsidRPr="001E4705">
        <w:rPr>
          <w:rFonts w:ascii="David" w:hAnsi="David"/>
          <w:color w:val="080908"/>
          <w:sz w:val="24"/>
          <w:rtl/>
        </w:rPr>
        <w:t xml:space="preserve"> </w:t>
      </w:r>
      <w:r w:rsidRPr="001E4705">
        <w:rPr>
          <w:rFonts w:ascii="David" w:hAnsi="David" w:hint="cs"/>
          <w:color w:val="080908"/>
          <w:sz w:val="24"/>
          <w:rtl/>
        </w:rPr>
        <w:t>שימוש</w:t>
      </w:r>
      <w:r w:rsidRPr="001E4705">
        <w:rPr>
          <w:rFonts w:ascii="David" w:hAnsi="David"/>
          <w:color w:val="080908"/>
          <w:sz w:val="24"/>
          <w:rtl/>
        </w:rPr>
        <w:t xml:space="preserve"> </w:t>
      </w:r>
      <w:r w:rsidRPr="001E4705">
        <w:rPr>
          <w:rFonts w:ascii="David" w:hAnsi="David" w:hint="cs"/>
          <w:color w:val="080908"/>
          <w:sz w:val="24"/>
          <w:rtl/>
        </w:rPr>
        <w:t>בקבלני</w:t>
      </w:r>
      <w:r w:rsidRPr="001E4705">
        <w:rPr>
          <w:rFonts w:ascii="David" w:hAnsi="David"/>
          <w:color w:val="080908"/>
          <w:sz w:val="24"/>
          <w:rtl/>
        </w:rPr>
        <w:t xml:space="preserve"> </w:t>
      </w:r>
      <w:r w:rsidRPr="001E4705">
        <w:rPr>
          <w:rFonts w:ascii="David" w:hAnsi="David" w:hint="cs"/>
          <w:color w:val="080908"/>
          <w:sz w:val="24"/>
          <w:rtl/>
        </w:rPr>
        <w:t>משנה</w:t>
      </w:r>
      <w:r w:rsidRPr="001E4705">
        <w:rPr>
          <w:rFonts w:ascii="David" w:hAnsi="David"/>
          <w:color w:val="080908"/>
          <w:sz w:val="24"/>
          <w:rtl/>
        </w:rPr>
        <w:t xml:space="preserve"> </w:t>
      </w:r>
      <w:r w:rsidRPr="001E4705">
        <w:rPr>
          <w:rFonts w:ascii="David" w:hAnsi="David" w:hint="cs"/>
          <w:color w:val="080908"/>
          <w:sz w:val="24"/>
          <w:rtl/>
        </w:rPr>
        <w:t>לצורך</w:t>
      </w:r>
      <w:r w:rsidRPr="001E4705">
        <w:rPr>
          <w:rFonts w:ascii="David" w:hAnsi="David"/>
          <w:color w:val="080908"/>
          <w:sz w:val="24"/>
          <w:rtl/>
        </w:rPr>
        <w:t xml:space="preserve"> </w:t>
      </w:r>
      <w:r w:rsidRPr="001E4705">
        <w:rPr>
          <w:rFonts w:ascii="David" w:hAnsi="David" w:hint="cs"/>
          <w:color w:val="080908"/>
          <w:sz w:val="24"/>
          <w:rtl/>
        </w:rPr>
        <w:t>מתן</w:t>
      </w:r>
      <w:r w:rsidRPr="001E4705">
        <w:rPr>
          <w:rFonts w:ascii="David" w:hAnsi="David"/>
          <w:color w:val="080908"/>
          <w:sz w:val="24"/>
          <w:rtl/>
        </w:rPr>
        <w:t xml:space="preserve"> </w:t>
      </w:r>
      <w:r w:rsidRPr="001E4705">
        <w:rPr>
          <w:rFonts w:ascii="David" w:hAnsi="David" w:hint="cs"/>
          <w:color w:val="080908"/>
          <w:sz w:val="24"/>
          <w:rtl/>
        </w:rPr>
        <w:t>השירותים</w:t>
      </w:r>
      <w:r w:rsidR="002A1434">
        <w:rPr>
          <w:rFonts w:ascii="David" w:hAnsi="David" w:hint="cs"/>
          <w:color w:val="080908"/>
          <w:sz w:val="24"/>
          <w:rtl/>
        </w:rPr>
        <w:t xml:space="preserve"> הללו</w:t>
      </w:r>
      <w:r w:rsidRPr="001E4705">
        <w:rPr>
          <w:rFonts w:ascii="David" w:hAnsi="David"/>
          <w:color w:val="080908"/>
          <w:sz w:val="24"/>
          <w:rtl/>
        </w:rPr>
        <w:t>.</w:t>
      </w:r>
    </w:p>
    <w:p w14:paraId="3CB29494" w14:textId="77777777" w:rsidR="008B53D0" w:rsidRPr="002775BC" w:rsidRDefault="008B53D0" w:rsidP="00420CAD">
      <w:pPr>
        <w:pStyle w:val="a8"/>
        <w:spacing w:line="360" w:lineRule="atLeast"/>
        <w:ind w:left="1360"/>
        <w:jc w:val="both"/>
        <w:rPr>
          <w:rFonts w:ascii="David" w:hAnsi="David"/>
          <w:color w:val="080908"/>
          <w:sz w:val="24"/>
          <w:rtl/>
        </w:rPr>
      </w:pPr>
      <w:r w:rsidRPr="001E4705">
        <w:rPr>
          <w:rFonts w:ascii="David" w:hAnsi="David" w:hint="cs"/>
          <w:color w:val="080908"/>
          <w:sz w:val="24"/>
          <w:rtl/>
        </w:rPr>
        <w:t>יכול</w:t>
      </w:r>
      <w:r w:rsidRPr="001E4705">
        <w:rPr>
          <w:rFonts w:ascii="David" w:hAnsi="David"/>
          <w:color w:val="080908"/>
          <w:sz w:val="24"/>
          <w:rtl/>
        </w:rPr>
        <w:t xml:space="preserve"> </w:t>
      </w:r>
      <w:r w:rsidR="001E4705" w:rsidRPr="001E4705">
        <w:rPr>
          <w:rFonts w:ascii="David" w:hAnsi="David" w:hint="cs"/>
          <w:color w:val="080908"/>
          <w:sz w:val="24"/>
          <w:rtl/>
        </w:rPr>
        <w:t>ש</w:t>
      </w:r>
      <w:r w:rsidRPr="001E4705">
        <w:rPr>
          <w:rFonts w:ascii="David" w:hAnsi="David" w:hint="cs"/>
          <w:color w:val="080908"/>
          <w:sz w:val="24"/>
          <w:rtl/>
        </w:rPr>
        <w:t>צוות</w:t>
      </w:r>
      <w:r w:rsidRPr="001E4705">
        <w:rPr>
          <w:rFonts w:ascii="David" w:hAnsi="David"/>
          <w:color w:val="080908"/>
          <w:sz w:val="24"/>
          <w:rtl/>
        </w:rPr>
        <w:t xml:space="preserve"> </w:t>
      </w:r>
      <w:r w:rsidRPr="001E4705">
        <w:rPr>
          <w:rFonts w:ascii="David" w:hAnsi="David" w:hint="cs"/>
          <w:color w:val="080908"/>
          <w:sz w:val="24"/>
          <w:rtl/>
        </w:rPr>
        <w:t>המבצעים</w:t>
      </w:r>
      <w:r w:rsidRPr="001E4705">
        <w:rPr>
          <w:rFonts w:ascii="David" w:hAnsi="David"/>
          <w:color w:val="080908"/>
          <w:sz w:val="24"/>
          <w:rtl/>
        </w:rPr>
        <w:t xml:space="preserve"> </w:t>
      </w:r>
      <w:r w:rsidRPr="001E4705">
        <w:rPr>
          <w:rFonts w:ascii="David" w:hAnsi="David" w:hint="cs"/>
          <w:color w:val="080908"/>
          <w:sz w:val="24"/>
          <w:rtl/>
        </w:rPr>
        <w:t>יועסקו</w:t>
      </w:r>
      <w:r w:rsidRPr="001E4705">
        <w:rPr>
          <w:rFonts w:ascii="David" w:hAnsi="David"/>
          <w:color w:val="080908"/>
          <w:sz w:val="24"/>
          <w:rtl/>
        </w:rPr>
        <w:t xml:space="preserve"> </w:t>
      </w:r>
      <w:r w:rsidRPr="001E4705">
        <w:rPr>
          <w:rFonts w:ascii="David" w:hAnsi="David" w:hint="cs"/>
          <w:color w:val="080908"/>
          <w:sz w:val="24"/>
          <w:rtl/>
        </w:rPr>
        <w:t>כקבלני</w:t>
      </w:r>
      <w:r w:rsidRPr="001E4705">
        <w:rPr>
          <w:rFonts w:ascii="David" w:hAnsi="David"/>
          <w:color w:val="080908"/>
          <w:sz w:val="24"/>
          <w:rtl/>
        </w:rPr>
        <w:t xml:space="preserve"> </w:t>
      </w:r>
      <w:r w:rsidRPr="001E4705">
        <w:rPr>
          <w:rFonts w:ascii="David" w:hAnsi="David" w:hint="cs"/>
          <w:color w:val="080908"/>
          <w:sz w:val="24"/>
          <w:rtl/>
        </w:rPr>
        <w:t>משנה</w:t>
      </w:r>
      <w:r w:rsidRPr="001E4705">
        <w:rPr>
          <w:rFonts w:ascii="David" w:hAnsi="David"/>
          <w:color w:val="080908"/>
          <w:sz w:val="24"/>
          <w:rtl/>
        </w:rPr>
        <w:t xml:space="preserve">, </w:t>
      </w:r>
      <w:r w:rsidRPr="001E4705">
        <w:rPr>
          <w:rFonts w:ascii="David" w:hAnsi="David" w:hint="cs"/>
          <w:color w:val="080908"/>
          <w:sz w:val="24"/>
          <w:rtl/>
        </w:rPr>
        <w:t>לצורך</w:t>
      </w:r>
      <w:r w:rsidRPr="001E4705">
        <w:rPr>
          <w:rFonts w:ascii="David" w:hAnsi="David"/>
          <w:color w:val="080908"/>
          <w:sz w:val="24"/>
          <w:rtl/>
        </w:rPr>
        <w:t xml:space="preserve"> </w:t>
      </w:r>
      <w:r w:rsidRPr="001E4705">
        <w:rPr>
          <w:rFonts w:ascii="David" w:hAnsi="David" w:hint="cs"/>
          <w:color w:val="080908"/>
          <w:sz w:val="24"/>
          <w:rtl/>
        </w:rPr>
        <w:t>מתן</w:t>
      </w:r>
      <w:r w:rsidRPr="001E4705">
        <w:rPr>
          <w:rFonts w:ascii="David" w:hAnsi="David"/>
          <w:color w:val="080908"/>
          <w:sz w:val="24"/>
          <w:rtl/>
        </w:rPr>
        <w:t xml:space="preserve"> </w:t>
      </w:r>
      <w:r w:rsidRPr="001E4705">
        <w:rPr>
          <w:rFonts w:ascii="David" w:hAnsi="David" w:hint="cs"/>
          <w:color w:val="080908"/>
          <w:sz w:val="24"/>
          <w:rtl/>
        </w:rPr>
        <w:t>השירותים</w:t>
      </w:r>
      <w:r w:rsidRPr="001E4705">
        <w:rPr>
          <w:rFonts w:ascii="David" w:hAnsi="David"/>
          <w:color w:val="080908"/>
          <w:sz w:val="24"/>
          <w:rtl/>
        </w:rPr>
        <w:t xml:space="preserve">, </w:t>
      </w:r>
      <w:r w:rsidRPr="001E4705">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9.3 </w:t>
      </w:r>
      <w:r w:rsidRPr="002775BC">
        <w:rPr>
          <w:rFonts w:ascii="David" w:hAnsi="David" w:hint="cs"/>
          <w:color w:val="080908"/>
          <w:sz w:val="24"/>
          <w:rtl/>
        </w:rPr>
        <w:t>ובסעיף</w:t>
      </w:r>
      <w:r w:rsidRPr="002775BC">
        <w:rPr>
          <w:rFonts w:ascii="David" w:hAnsi="David"/>
          <w:color w:val="080908"/>
          <w:sz w:val="24"/>
          <w:rtl/>
        </w:rPr>
        <w:t xml:space="preserve"> 9.4.2.3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p>
    <w:p w14:paraId="29FAB3A1" w14:textId="090C50A8" w:rsidR="00E56AEC" w:rsidRPr="00E2680B" w:rsidRDefault="009166DF" w:rsidP="00420CAD">
      <w:pPr>
        <w:pStyle w:val="-3"/>
        <w:numPr>
          <w:ilvl w:val="0"/>
          <w:numId w:val="0"/>
        </w:numPr>
        <w:spacing w:line="360" w:lineRule="atLeast"/>
        <w:ind w:left="1220"/>
        <w:outlineLvl w:val="9"/>
        <w:rPr>
          <w:ins w:id="85" w:author="סימה תשרה דאי" w:date="2022-11-20T10:32:00Z"/>
          <w:rFonts w:ascii="David" w:hAnsi="David"/>
          <w:color w:val="080908"/>
          <w:sz w:val="32"/>
          <w:szCs w:val="32"/>
          <w:u w:val="single"/>
          <w:rtl/>
        </w:rPr>
      </w:pPr>
      <w:ins w:id="86" w:author="סימה תשרה דאי" w:date="2022-11-20T10:32:00Z">
        <w:r w:rsidRPr="00E2680B">
          <w:rPr>
            <w:rFonts w:ascii="David" w:hAnsi="David" w:hint="cs"/>
            <w:color w:val="080908"/>
            <w:sz w:val="32"/>
            <w:szCs w:val="32"/>
            <w:u w:val="single"/>
            <w:rtl/>
          </w:rPr>
          <w:t>כ"א נוסף שנותן השירותים יידרש להעמיד לאחר זכייה:</w:t>
        </w:r>
      </w:ins>
    </w:p>
    <w:p w14:paraId="387EEA37" w14:textId="748D9223" w:rsidR="009166DF" w:rsidRDefault="009166DF" w:rsidP="009166DF">
      <w:pPr>
        <w:pStyle w:val="-3"/>
        <w:numPr>
          <w:ilvl w:val="0"/>
          <w:numId w:val="45"/>
        </w:numPr>
        <w:spacing w:line="360" w:lineRule="atLeast"/>
        <w:outlineLvl w:val="9"/>
        <w:rPr>
          <w:rFonts w:ascii="David" w:hAnsi="David"/>
          <w:b w:val="0"/>
          <w:bCs w:val="0"/>
          <w:color w:val="080908"/>
        </w:rPr>
      </w:pPr>
      <w:ins w:id="87" w:author="סימה תשרה דאי" w:date="2022-11-20T10:35:00Z">
        <w:r>
          <w:rPr>
            <w:rFonts w:ascii="David" w:hAnsi="David" w:hint="cs"/>
            <w:b w:val="0"/>
            <w:bCs w:val="0"/>
            <w:color w:val="080908"/>
            <w:rtl/>
          </w:rPr>
          <w:t xml:space="preserve">כלכלן </w:t>
        </w:r>
        <w:proofErr w:type="spellStart"/>
        <w:r>
          <w:rPr>
            <w:rFonts w:ascii="David" w:hAnsi="David" w:hint="cs"/>
            <w:b w:val="0"/>
            <w:bCs w:val="0"/>
            <w:color w:val="080908"/>
            <w:rtl/>
          </w:rPr>
          <w:t>מישני</w:t>
        </w:r>
      </w:ins>
      <w:proofErr w:type="spellEnd"/>
    </w:p>
    <w:p w14:paraId="762C34FC" w14:textId="1B09A887" w:rsidR="00E2680B" w:rsidRDefault="00E2680B" w:rsidP="009166DF">
      <w:pPr>
        <w:pStyle w:val="-3"/>
        <w:numPr>
          <w:ilvl w:val="0"/>
          <w:numId w:val="45"/>
        </w:numPr>
        <w:spacing w:line="360" w:lineRule="atLeast"/>
        <w:outlineLvl w:val="9"/>
        <w:rPr>
          <w:ins w:id="88" w:author="סימה תשרה דאי" w:date="2022-11-20T10:39:00Z"/>
          <w:rFonts w:ascii="David" w:hAnsi="David"/>
          <w:b w:val="0"/>
          <w:bCs w:val="0"/>
          <w:color w:val="080908"/>
        </w:rPr>
      </w:pPr>
      <w:ins w:id="89" w:author="סימה תשרה דאי" w:date="2022-11-20T10:39:00Z">
        <w:r>
          <w:rPr>
            <w:rFonts w:ascii="David" w:hAnsi="David" w:hint="cs"/>
            <w:b w:val="0"/>
            <w:bCs w:val="0"/>
            <w:color w:val="080908"/>
            <w:rtl/>
          </w:rPr>
          <w:t>מהנדס בקרה משני ובקר לוחות זמנים</w:t>
        </w:r>
      </w:ins>
    </w:p>
    <w:p w14:paraId="5C92F698" w14:textId="41D54217" w:rsidR="00E2680B" w:rsidRDefault="00E2680B" w:rsidP="009166DF">
      <w:pPr>
        <w:pStyle w:val="-3"/>
        <w:numPr>
          <w:ilvl w:val="0"/>
          <w:numId w:val="45"/>
        </w:numPr>
        <w:spacing w:line="360" w:lineRule="atLeast"/>
        <w:outlineLvl w:val="9"/>
        <w:rPr>
          <w:ins w:id="90" w:author="סימה תשרה דאי" w:date="2022-11-20T10:39:00Z"/>
          <w:rFonts w:ascii="David" w:hAnsi="David"/>
          <w:b w:val="0"/>
          <w:bCs w:val="0"/>
          <w:color w:val="080908"/>
        </w:rPr>
      </w:pPr>
      <w:ins w:id="91" w:author="סימה תשרה דאי" w:date="2022-11-20T10:39:00Z">
        <w:r>
          <w:rPr>
            <w:rFonts w:ascii="David" w:hAnsi="David" w:hint="cs"/>
            <w:b w:val="0"/>
            <w:bCs w:val="0"/>
            <w:color w:val="080908"/>
            <w:rtl/>
          </w:rPr>
          <w:t>מהנדס בקרה משני</w:t>
        </w:r>
      </w:ins>
    </w:p>
    <w:p w14:paraId="2D553D94" w14:textId="7D706223" w:rsidR="00E2680B" w:rsidRDefault="00E2680B" w:rsidP="009166DF">
      <w:pPr>
        <w:pStyle w:val="-3"/>
        <w:numPr>
          <w:ilvl w:val="0"/>
          <w:numId w:val="45"/>
        </w:numPr>
        <w:spacing w:line="360" w:lineRule="atLeast"/>
        <w:outlineLvl w:val="9"/>
        <w:rPr>
          <w:ins w:id="92" w:author="סימה תשרה דאי" w:date="2022-11-20T10:39:00Z"/>
          <w:rFonts w:ascii="David" w:hAnsi="David"/>
          <w:b w:val="0"/>
          <w:bCs w:val="0"/>
          <w:color w:val="080908"/>
        </w:rPr>
      </w:pPr>
      <w:ins w:id="93" w:author="סימה תשרה דאי" w:date="2022-11-20T10:39:00Z">
        <w:r>
          <w:rPr>
            <w:rFonts w:ascii="David" w:hAnsi="David" w:hint="cs"/>
            <w:b w:val="0"/>
            <w:bCs w:val="0"/>
            <w:color w:val="080908"/>
            <w:rtl/>
          </w:rPr>
          <w:t>מהנדס חשב כמויות</w:t>
        </w:r>
      </w:ins>
    </w:p>
    <w:p w14:paraId="5B71D59E" w14:textId="33012D3C" w:rsidR="00E2680B" w:rsidRDefault="00E2680B" w:rsidP="009166DF">
      <w:pPr>
        <w:pStyle w:val="-3"/>
        <w:numPr>
          <w:ilvl w:val="0"/>
          <w:numId w:val="45"/>
        </w:numPr>
        <w:spacing w:line="360" w:lineRule="atLeast"/>
        <w:outlineLvl w:val="9"/>
        <w:rPr>
          <w:ins w:id="94" w:author="סימה תשרה דאי" w:date="2022-11-20T10:39:00Z"/>
          <w:rFonts w:ascii="David" w:hAnsi="David"/>
          <w:b w:val="0"/>
          <w:bCs w:val="0"/>
          <w:color w:val="080908"/>
        </w:rPr>
      </w:pPr>
      <w:ins w:id="95" w:author="סימה תשרה דאי" w:date="2022-11-20T10:39:00Z">
        <w:r>
          <w:rPr>
            <w:rFonts w:ascii="David" w:hAnsi="David" w:hint="cs"/>
            <w:b w:val="0"/>
            <w:bCs w:val="0"/>
            <w:color w:val="080908"/>
            <w:rtl/>
          </w:rPr>
          <w:t>רואה חשבון</w:t>
        </w:r>
      </w:ins>
    </w:p>
    <w:p w14:paraId="4F311E81" w14:textId="3C5D7208" w:rsidR="00E2680B" w:rsidRDefault="00E2680B" w:rsidP="009166DF">
      <w:pPr>
        <w:pStyle w:val="-3"/>
        <w:numPr>
          <w:ilvl w:val="0"/>
          <w:numId w:val="45"/>
        </w:numPr>
        <w:spacing w:line="360" w:lineRule="atLeast"/>
        <w:outlineLvl w:val="9"/>
        <w:rPr>
          <w:ins w:id="96" w:author="סימה תשרה דאי" w:date="2022-11-20T10:39:00Z"/>
          <w:rFonts w:ascii="David" w:hAnsi="David"/>
          <w:b w:val="0"/>
          <w:bCs w:val="0"/>
          <w:color w:val="080908"/>
        </w:rPr>
      </w:pPr>
      <w:ins w:id="97" w:author="סימה תשרה דאי" w:date="2022-11-20T10:39:00Z">
        <w:r>
          <w:rPr>
            <w:rFonts w:ascii="David" w:hAnsi="David" w:hint="cs"/>
            <w:b w:val="0"/>
            <w:bCs w:val="0"/>
            <w:color w:val="080908"/>
            <w:rtl/>
          </w:rPr>
          <w:lastRenderedPageBreak/>
          <w:t>שני מנהלי חשבונות</w:t>
        </w:r>
      </w:ins>
    </w:p>
    <w:p w14:paraId="67EC66B5" w14:textId="77777777" w:rsidR="00E2680B" w:rsidRPr="00E56AEC" w:rsidRDefault="00E2680B" w:rsidP="00E2680B">
      <w:pPr>
        <w:pStyle w:val="-3"/>
        <w:numPr>
          <w:ilvl w:val="0"/>
          <w:numId w:val="0"/>
        </w:numPr>
        <w:spacing w:line="360" w:lineRule="atLeast"/>
        <w:ind w:left="2660"/>
        <w:outlineLvl w:val="9"/>
        <w:rPr>
          <w:rFonts w:ascii="David" w:hAnsi="David"/>
          <w:b w:val="0"/>
          <w:bCs w:val="0"/>
          <w:color w:val="080908"/>
          <w:rtl/>
        </w:rPr>
      </w:pPr>
    </w:p>
    <w:p w14:paraId="11C9F45E" w14:textId="13E5E825" w:rsidR="00570193" w:rsidRDefault="00027BCD" w:rsidP="00420CAD">
      <w:pPr>
        <w:pStyle w:val="-3"/>
        <w:spacing w:line="360" w:lineRule="atLeast"/>
        <w:rPr>
          <w:rFonts w:ascii="David" w:hAnsi="David"/>
          <w:color w:val="080908"/>
        </w:rPr>
      </w:pPr>
      <w:r w:rsidRPr="003D08D7">
        <w:rPr>
          <w:rtl/>
        </w:rPr>
        <w:t>אחראי מקצועי</w:t>
      </w:r>
      <w:r w:rsidR="008B2D40">
        <w:rPr>
          <w:rFonts w:ascii="David" w:hAnsi="David" w:hint="cs"/>
          <w:color w:val="080908"/>
          <w:rtl/>
        </w:rPr>
        <w:t xml:space="preserve"> </w:t>
      </w:r>
    </w:p>
    <w:p w14:paraId="0BB07B90" w14:textId="77777777" w:rsidR="00027BCD" w:rsidRPr="00652B59" w:rsidRDefault="00027BCD" w:rsidP="00420CAD">
      <w:pPr>
        <w:pStyle w:val="-3"/>
        <w:numPr>
          <w:ilvl w:val="0"/>
          <w:numId w:val="0"/>
        </w:numPr>
        <w:spacing w:line="360" w:lineRule="atLeast"/>
        <w:ind w:left="1220"/>
        <w:outlineLvl w:val="9"/>
        <w:rPr>
          <w:rFonts w:ascii="David" w:hAnsi="David"/>
          <w:b w:val="0"/>
          <w:bCs w:val="0"/>
          <w:color w:val="080908"/>
          <w:rtl/>
        </w:rPr>
      </w:pPr>
      <w:bookmarkStart w:id="98" w:name="_Hlk92629160"/>
      <w:r w:rsidRPr="00652B59">
        <w:rPr>
          <w:rFonts w:ascii="David" w:hAnsi="David"/>
          <w:b w:val="0"/>
          <w:bCs w:val="0"/>
          <w:color w:val="080908"/>
          <w:rtl/>
        </w:rPr>
        <w:t xml:space="preserve">על </w:t>
      </w:r>
      <w:r w:rsidR="005747BC">
        <w:rPr>
          <w:rFonts w:ascii="David" w:hAnsi="David" w:hint="cs"/>
          <w:b w:val="0"/>
          <w:bCs w:val="0"/>
          <w:color w:val="080908"/>
          <w:rtl/>
        </w:rPr>
        <w:t xml:space="preserve">האחראי המקצועי </w:t>
      </w:r>
      <w:r w:rsidR="0053495A">
        <w:rPr>
          <w:rFonts w:ascii="David" w:hAnsi="David" w:hint="cs"/>
          <w:b w:val="0"/>
          <w:bCs w:val="0"/>
          <w:color w:val="080908"/>
          <w:rtl/>
        </w:rPr>
        <w:t xml:space="preserve"> </w:t>
      </w:r>
      <w:r w:rsidRPr="00652B59">
        <w:rPr>
          <w:rFonts w:ascii="David" w:hAnsi="David"/>
          <w:b w:val="0"/>
          <w:bCs w:val="0"/>
          <w:color w:val="080908"/>
          <w:rtl/>
        </w:rPr>
        <w:t xml:space="preserve"> </w:t>
      </w:r>
      <w:r w:rsidRPr="00652B59">
        <w:rPr>
          <w:rFonts w:ascii="David" w:hAnsi="David" w:hint="cs"/>
          <w:b w:val="0"/>
          <w:bCs w:val="0"/>
          <w:color w:val="080908"/>
          <w:rtl/>
        </w:rPr>
        <w:t>(</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r w:rsidRPr="00652B59">
        <w:rPr>
          <w:rFonts w:ascii="David" w:hAnsi="David"/>
          <w:b w:val="0"/>
          <w:bCs w:val="0"/>
          <w:color w:val="080908"/>
          <w:rtl/>
        </w:rPr>
        <w:t xml:space="preserve"> </w:t>
      </w:r>
    </w:p>
    <w:p w14:paraId="0C810CBF" w14:textId="7AB641AB" w:rsidR="009A145C" w:rsidRPr="009A145C" w:rsidRDefault="009A145C" w:rsidP="00694F5D">
      <w:pPr>
        <w:pStyle w:val="a8"/>
        <w:numPr>
          <w:ilvl w:val="3"/>
          <w:numId w:val="1"/>
        </w:numPr>
        <w:spacing w:line="360" w:lineRule="atLeast"/>
        <w:ind w:left="1951" w:hanging="871"/>
        <w:jc w:val="both"/>
        <w:rPr>
          <w:rFonts w:ascii="David" w:hAnsi="David"/>
          <w:color w:val="080908"/>
          <w:sz w:val="24"/>
          <w:rtl/>
        </w:rPr>
      </w:pPr>
      <w:r w:rsidRPr="009A145C">
        <w:rPr>
          <w:rFonts w:ascii="David" w:hAnsi="David"/>
          <w:color w:val="080908"/>
          <w:sz w:val="24"/>
          <w:rtl/>
        </w:rPr>
        <w:t>בעל תואר אקדמי ראשון לפחות ממוסד אקדמי המוכר על ידי המועצה להשכלה גבוהה באחד מהתחומים הבאים:</w:t>
      </w:r>
      <w:r>
        <w:rPr>
          <w:rFonts w:ascii="David" w:hAnsi="David" w:hint="cs"/>
          <w:color w:val="080908"/>
          <w:sz w:val="24"/>
          <w:rtl/>
        </w:rPr>
        <w:t xml:space="preserve"> </w:t>
      </w:r>
      <w:proofErr w:type="spellStart"/>
      <w:r w:rsidR="00694F5D">
        <w:rPr>
          <w:rFonts w:ascii="David" w:hAnsi="David" w:hint="cs"/>
          <w:color w:val="080908"/>
          <w:sz w:val="24"/>
          <w:rtl/>
        </w:rPr>
        <w:t>מינהל</w:t>
      </w:r>
      <w:proofErr w:type="spellEnd"/>
      <w:r w:rsidR="00694F5D">
        <w:rPr>
          <w:rFonts w:ascii="David" w:hAnsi="David" w:hint="cs"/>
          <w:color w:val="080908"/>
          <w:sz w:val="24"/>
          <w:rtl/>
        </w:rPr>
        <w:t xml:space="preserve"> עסקים, הנדסה</w:t>
      </w:r>
      <w:r w:rsidR="00431FA8">
        <w:rPr>
          <w:rFonts w:ascii="David" w:hAnsi="David" w:hint="cs"/>
          <w:color w:val="080908"/>
          <w:sz w:val="24"/>
          <w:rtl/>
        </w:rPr>
        <w:t xml:space="preserve"> </w:t>
      </w:r>
      <w:r w:rsidR="00694F5D">
        <w:rPr>
          <w:rFonts w:ascii="David" w:hAnsi="David" w:hint="cs"/>
          <w:color w:val="080908"/>
          <w:sz w:val="24"/>
          <w:rtl/>
        </w:rPr>
        <w:t xml:space="preserve"> לרבות הנדסה תעשייה וניהול, </w:t>
      </w:r>
      <w:r>
        <w:rPr>
          <w:rFonts w:ascii="David" w:hAnsi="David" w:hint="cs"/>
          <w:color w:val="080908"/>
          <w:sz w:val="24"/>
          <w:rtl/>
        </w:rPr>
        <w:t>כלכלה</w:t>
      </w:r>
      <w:r w:rsidR="006F6545">
        <w:rPr>
          <w:rFonts w:ascii="David" w:hAnsi="David" w:hint="cs"/>
          <w:color w:val="080908"/>
          <w:sz w:val="24"/>
          <w:rtl/>
        </w:rPr>
        <w:t xml:space="preserve">, משפטים, מדיניות ציבורית, ייעוץ </w:t>
      </w:r>
      <w:proofErr w:type="spellStart"/>
      <w:r w:rsidR="006F6545">
        <w:rPr>
          <w:rFonts w:ascii="David" w:hAnsi="David" w:hint="cs"/>
          <w:color w:val="080908"/>
          <w:sz w:val="24"/>
          <w:rtl/>
        </w:rPr>
        <w:t>ארגוני</w:t>
      </w:r>
      <w:ins w:id="99" w:author="סימה תשרה דאי" w:date="2022-11-21T13:21:00Z">
        <w:r w:rsidR="003A04DF">
          <w:rPr>
            <w:rFonts w:ascii="David" w:hAnsi="David" w:hint="cs"/>
            <w:color w:val="080908"/>
            <w:sz w:val="24"/>
            <w:rtl/>
          </w:rPr>
          <w:t>,אדריכלות</w:t>
        </w:r>
      </w:ins>
      <w:proofErr w:type="spellEnd"/>
      <w:r w:rsidR="006F6545">
        <w:rPr>
          <w:rFonts w:ascii="David" w:hAnsi="David" w:hint="cs"/>
          <w:color w:val="080908"/>
          <w:sz w:val="24"/>
          <w:rtl/>
        </w:rPr>
        <w:t xml:space="preserve"> </w:t>
      </w:r>
      <w:r w:rsidR="00694F5D">
        <w:rPr>
          <w:rFonts w:ascii="David" w:hAnsi="David" w:hint="cs"/>
          <w:color w:val="080908"/>
          <w:sz w:val="24"/>
          <w:rtl/>
        </w:rPr>
        <w:t xml:space="preserve"> או תכנון ערים</w:t>
      </w:r>
      <w:r w:rsidR="00650F2A">
        <w:rPr>
          <w:rFonts w:ascii="David" w:hAnsi="David" w:hint="cs"/>
          <w:color w:val="080908"/>
          <w:sz w:val="24"/>
          <w:rtl/>
        </w:rPr>
        <w:t xml:space="preserve"> </w:t>
      </w:r>
      <w:r>
        <w:rPr>
          <w:rFonts w:ascii="David" w:hAnsi="David" w:hint="cs"/>
          <w:color w:val="080908"/>
          <w:sz w:val="24"/>
          <w:rtl/>
        </w:rPr>
        <w:t xml:space="preserve">. </w:t>
      </w:r>
      <w:r w:rsidRPr="009A145C">
        <w:rPr>
          <w:rFonts w:ascii="David" w:hAnsi="David"/>
          <w:color w:val="080908"/>
          <w:sz w:val="24"/>
          <w:rtl/>
        </w:rPr>
        <w:t xml:space="preserve">  </w:t>
      </w:r>
    </w:p>
    <w:p w14:paraId="4DD2AF29" w14:textId="77777777" w:rsidR="009A145C" w:rsidRDefault="009A145C" w:rsidP="00570193">
      <w:pPr>
        <w:pStyle w:val="a8"/>
        <w:spacing w:line="360" w:lineRule="atLeast"/>
        <w:ind w:left="1951"/>
        <w:jc w:val="both"/>
        <w:rPr>
          <w:rFonts w:ascii="David" w:hAnsi="David"/>
          <w:color w:val="080908"/>
          <w:sz w:val="24"/>
        </w:rPr>
      </w:pPr>
      <w:r w:rsidRPr="009A145C">
        <w:rPr>
          <w:rFonts w:ascii="David" w:hAnsi="David"/>
          <w:color w:val="080908"/>
          <w:sz w:val="24"/>
          <w:rtl/>
        </w:rPr>
        <w:t xml:space="preserve">תואר אקדמאי בתחום </w:t>
      </w:r>
      <w:proofErr w:type="spellStart"/>
      <w:r w:rsidRPr="009A145C">
        <w:rPr>
          <w:rFonts w:ascii="David" w:hAnsi="David"/>
          <w:color w:val="080908"/>
          <w:sz w:val="24"/>
          <w:rtl/>
        </w:rPr>
        <w:t>המצוי</w:t>
      </w:r>
      <w:r w:rsidR="0007783D">
        <w:rPr>
          <w:rFonts w:ascii="David" w:hAnsi="David" w:hint="cs"/>
          <w:color w:val="080908"/>
          <w:sz w:val="24"/>
          <w:rtl/>
        </w:rPr>
        <w:t>י</w:t>
      </w:r>
      <w:r w:rsidRPr="009A145C">
        <w:rPr>
          <w:rFonts w:ascii="David" w:hAnsi="David"/>
          <w:color w:val="080908"/>
          <w:sz w:val="24"/>
          <w:rtl/>
        </w:rPr>
        <w:t>ן</w:t>
      </w:r>
      <w:proofErr w:type="spellEnd"/>
      <w:r w:rsidRPr="009A145C">
        <w:rPr>
          <w:rFonts w:ascii="David" w:hAnsi="David"/>
          <w:color w:val="080908"/>
          <w:sz w:val="24"/>
          <w:rtl/>
        </w:rPr>
        <w:t xml:space="preserve"> במסמכי המכרז ואשר הוענק על ידי מוסד המוכר על ידי המועצה להשכלה גבוהה (</w:t>
      </w:r>
      <w:proofErr w:type="spellStart"/>
      <w:r w:rsidRPr="009A145C">
        <w:rPr>
          <w:rFonts w:ascii="David" w:hAnsi="David"/>
          <w:color w:val="080908"/>
          <w:sz w:val="24"/>
          <w:rtl/>
        </w:rPr>
        <w:t>המל"ג</w:t>
      </w:r>
      <w:proofErr w:type="spellEnd"/>
      <w:r w:rsidRPr="009A145C">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2696A571" w14:textId="77777777" w:rsidR="00027BCD" w:rsidRPr="0098118B" w:rsidRDefault="00027BCD" w:rsidP="00DE7BCC">
      <w:pPr>
        <w:pStyle w:val="a8"/>
        <w:numPr>
          <w:ilvl w:val="3"/>
          <w:numId w:val="1"/>
        </w:numPr>
        <w:spacing w:line="360" w:lineRule="atLeast"/>
        <w:ind w:left="1951" w:hanging="871"/>
        <w:jc w:val="both"/>
        <w:rPr>
          <w:rFonts w:ascii="David" w:hAnsi="David"/>
          <w:color w:val="080908"/>
          <w:sz w:val="24"/>
        </w:rPr>
      </w:pPr>
      <w:r w:rsidRPr="00B27CF5">
        <w:rPr>
          <w:rFonts w:ascii="David" w:hAnsi="David"/>
          <w:color w:val="080908"/>
          <w:sz w:val="24"/>
          <w:rtl/>
        </w:rPr>
        <w:t xml:space="preserve">בעל ניסיון </w:t>
      </w:r>
      <w:r w:rsidRPr="0098118B">
        <w:rPr>
          <w:rFonts w:ascii="David" w:hAnsi="David"/>
          <w:color w:val="080908"/>
          <w:sz w:val="24"/>
          <w:rtl/>
        </w:rPr>
        <w:t xml:space="preserve">מקצועי מוכח של לפחות </w:t>
      </w:r>
      <w:r w:rsidR="004511A6" w:rsidRPr="0098118B">
        <w:rPr>
          <w:rFonts w:ascii="David" w:hAnsi="David" w:hint="cs"/>
          <w:color w:val="080908"/>
          <w:sz w:val="24"/>
          <w:rtl/>
        </w:rPr>
        <w:t>7</w:t>
      </w:r>
      <w:r w:rsidR="0087282B" w:rsidRPr="0098118B">
        <w:rPr>
          <w:rFonts w:ascii="David" w:hAnsi="David"/>
          <w:color w:val="080908"/>
          <w:sz w:val="24"/>
          <w:rtl/>
        </w:rPr>
        <w:t xml:space="preserve"> </w:t>
      </w:r>
      <w:r w:rsidRPr="0098118B">
        <w:rPr>
          <w:rFonts w:ascii="David" w:hAnsi="David"/>
          <w:color w:val="080908"/>
          <w:sz w:val="24"/>
          <w:rtl/>
        </w:rPr>
        <w:t xml:space="preserve">שנים במצטבר, במהלך </w:t>
      </w:r>
      <w:r w:rsidR="004511A6" w:rsidRPr="0098118B">
        <w:rPr>
          <w:rFonts w:ascii="David" w:hAnsi="David" w:hint="cs"/>
          <w:color w:val="080908"/>
          <w:sz w:val="24"/>
          <w:rtl/>
        </w:rPr>
        <w:t>12</w:t>
      </w:r>
      <w:r w:rsidR="0087282B" w:rsidRPr="0098118B">
        <w:rPr>
          <w:rFonts w:ascii="David" w:hAnsi="David"/>
          <w:color w:val="080908"/>
          <w:sz w:val="24"/>
          <w:rtl/>
        </w:rPr>
        <w:t xml:space="preserve"> </w:t>
      </w:r>
      <w:r w:rsidRPr="0098118B">
        <w:rPr>
          <w:rFonts w:ascii="David" w:hAnsi="David"/>
          <w:color w:val="080908"/>
          <w:sz w:val="24"/>
          <w:rtl/>
        </w:rPr>
        <w:t xml:space="preserve">השנים </w:t>
      </w:r>
      <w:r w:rsidRPr="0098118B">
        <w:rPr>
          <w:rFonts w:ascii="David" w:hAnsi="David" w:hint="cs"/>
          <w:color w:val="080908"/>
          <w:sz w:val="24"/>
          <w:rtl/>
        </w:rPr>
        <w:t>שקדמו למועד האחרון להגשת הצעות למכרז זה</w:t>
      </w:r>
      <w:r w:rsidRPr="0098118B">
        <w:rPr>
          <w:rFonts w:ascii="David" w:hAnsi="David"/>
          <w:color w:val="080908"/>
          <w:sz w:val="24"/>
          <w:rtl/>
        </w:rPr>
        <w:t>, ב</w:t>
      </w:r>
      <w:r w:rsidR="00DE7BCC" w:rsidRPr="0098118B">
        <w:rPr>
          <w:rFonts w:ascii="David" w:hAnsi="David" w:hint="cs"/>
          <w:color w:val="080908"/>
          <w:sz w:val="24"/>
          <w:rtl/>
        </w:rPr>
        <w:t xml:space="preserve">ניהול </w:t>
      </w:r>
      <w:r w:rsidRPr="0098118B">
        <w:rPr>
          <w:rFonts w:ascii="David" w:hAnsi="David"/>
          <w:color w:val="080908"/>
          <w:sz w:val="24"/>
          <w:rtl/>
        </w:rPr>
        <w:t xml:space="preserve">בפרויקטים לבניה ו/או </w:t>
      </w:r>
      <w:r w:rsidR="00DE7BCC" w:rsidRPr="0098118B">
        <w:rPr>
          <w:rFonts w:ascii="David" w:hAnsi="David" w:hint="cs"/>
          <w:color w:val="080908"/>
          <w:sz w:val="24"/>
          <w:rtl/>
        </w:rPr>
        <w:t xml:space="preserve">בניהול צוות בקרה הנדסית </w:t>
      </w:r>
      <w:r w:rsidR="00B228A0" w:rsidRPr="0098118B">
        <w:rPr>
          <w:rFonts w:ascii="David" w:hAnsi="David" w:hint="cs"/>
          <w:color w:val="080908"/>
          <w:sz w:val="24"/>
          <w:rtl/>
        </w:rPr>
        <w:t xml:space="preserve">וכלכלית ו/או בניהול </w:t>
      </w:r>
      <w:r w:rsidR="009A145C" w:rsidRPr="0098118B">
        <w:rPr>
          <w:rFonts w:ascii="David" w:hAnsi="David" w:hint="cs"/>
          <w:color w:val="080908"/>
          <w:sz w:val="24"/>
          <w:rtl/>
        </w:rPr>
        <w:t>בפרויקטים של תכנון ו</w:t>
      </w:r>
      <w:r w:rsidRPr="0098118B">
        <w:rPr>
          <w:rFonts w:ascii="David" w:hAnsi="David"/>
          <w:color w:val="080908"/>
          <w:sz w:val="24"/>
          <w:rtl/>
        </w:rPr>
        <w:t>פיתוח תשתיות</w:t>
      </w:r>
      <w:r w:rsidRPr="0098118B">
        <w:rPr>
          <w:rFonts w:ascii="David" w:hAnsi="David" w:hint="cs"/>
          <w:color w:val="080908"/>
          <w:sz w:val="24"/>
          <w:rtl/>
        </w:rPr>
        <w:t>.</w:t>
      </w:r>
    </w:p>
    <w:p w14:paraId="7C55A8F4" w14:textId="77777777" w:rsidR="00027BCD" w:rsidRPr="0002118D" w:rsidRDefault="00027BCD" w:rsidP="00B228A0">
      <w:pPr>
        <w:pStyle w:val="a8"/>
        <w:numPr>
          <w:ilvl w:val="3"/>
          <w:numId w:val="1"/>
        </w:numPr>
        <w:spacing w:line="360" w:lineRule="atLeast"/>
        <w:ind w:left="1951" w:hanging="871"/>
        <w:jc w:val="both"/>
        <w:rPr>
          <w:rFonts w:ascii="David" w:hAnsi="David"/>
          <w:color w:val="080908"/>
          <w:sz w:val="24"/>
          <w:rtl/>
        </w:rPr>
      </w:pPr>
      <w:r w:rsidRPr="0098118B">
        <w:rPr>
          <w:rFonts w:ascii="David" w:hAnsi="David"/>
          <w:color w:val="080908"/>
          <w:sz w:val="24"/>
          <w:rtl/>
        </w:rPr>
        <w:t xml:space="preserve">בעל ניסיון מוכח של </w:t>
      </w:r>
      <w:r w:rsidR="00131FE6" w:rsidRPr="0098118B">
        <w:rPr>
          <w:rFonts w:ascii="David" w:hAnsi="David" w:hint="cs"/>
          <w:color w:val="080908"/>
          <w:sz w:val="24"/>
          <w:rtl/>
        </w:rPr>
        <w:t>10</w:t>
      </w:r>
      <w:r w:rsidR="00B228A0" w:rsidRPr="005E12BC">
        <w:rPr>
          <w:rFonts w:ascii="David" w:hAnsi="David"/>
          <w:color w:val="080908"/>
          <w:sz w:val="24"/>
          <w:rtl/>
        </w:rPr>
        <w:t xml:space="preserve"> </w:t>
      </w:r>
      <w:r w:rsidRPr="005E12BC">
        <w:rPr>
          <w:rFonts w:ascii="David" w:hAnsi="David"/>
          <w:color w:val="080908"/>
          <w:sz w:val="24"/>
          <w:rtl/>
        </w:rPr>
        <w:t xml:space="preserve">שנים לפחות במהלך </w:t>
      </w:r>
      <w:r w:rsidR="00B228A0">
        <w:rPr>
          <w:rFonts w:ascii="David" w:hAnsi="David" w:hint="cs"/>
          <w:color w:val="080908"/>
          <w:sz w:val="24"/>
          <w:rtl/>
        </w:rPr>
        <w:t>1</w:t>
      </w:r>
      <w:r w:rsidR="00131FE6">
        <w:rPr>
          <w:rFonts w:ascii="David" w:hAnsi="David" w:hint="cs"/>
          <w:color w:val="080908"/>
          <w:sz w:val="24"/>
          <w:rtl/>
        </w:rPr>
        <w:t>5</w:t>
      </w:r>
      <w:r w:rsidR="00B228A0" w:rsidRPr="005E12BC">
        <w:rPr>
          <w:rFonts w:ascii="David" w:hAnsi="David"/>
          <w:color w:val="080908"/>
          <w:sz w:val="24"/>
          <w:rtl/>
        </w:rPr>
        <w:t xml:space="preserve"> </w:t>
      </w:r>
      <w:r w:rsidRPr="005E12BC">
        <w:rPr>
          <w:rFonts w:ascii="David" w:hAnsi="David"/>
          <w:color w:val="080908"/>
          <w:sz w:val="24"/>
          <w:rtl/>
        </w:rPr>
        <w:t>השנים שקדמו למועד האחרון להגשת הצעות במכרז זה בניהול צוות עובדים</w:t>
      </w:r>
      <w:r>
        <w:rPr>
          <w:rFonts w:ascii="David" w:hAnsi="David" w:hint="cs"/>
          <w:color w:val="080908"/>
          <w:sz w:val="24"/>
          <w:rtl/>
        </w:rPr>
        <w:t xml:space="preserve"> שמנה 3 עובדים לפחות</w:t>
      </w:r>
      <w:r w:rsidRPr="005E12BC">
        <w:rPr>
          <w:rFonts w:ascii="David" w:hAnsi="David"/>
          <w:color w:val="080908"/>
          <w:sz w:val="24"/>
          <w:rtl/>
        </w:rPr>
        <w:t>.</w:t>
      </w:r>
    </w:p>
    <w:p w14:paraId="7D3F8EB9" w14:textId="77777777" w:rsidR="00027BCD" w:rsidRPr="0002118D" w:rsidRDefault="00027BCD" w:rsidP="00420CAD">
      <w:pPr>
        <w:pStyle w:val="a8"/>
        <w:spacing w:line="360" w:lineRule="atLeast"/>
        <w:ind w:left="1220"/>
        <w:rPr>
          <w:rFonts w:ascii="David" w:hAnsi="David"/>
          <w:color w:val="080908"/>
          <w:sz w:val="24"/>
          <w:rtl/>
        </w:rPr>
      </w:pPr>
      <w:r w:rsidRPr="0002118D">
        <w:rPr>
          <w:rFonts w:ascii="David" w:hAnsi="David"/>
          <w:color w:val="080908"/>
          <w:sz w:val="24"/>
          <w:rtl/>
        </w:rPr>
        <w:t xml:space="preserve"> </w:t>
      </w:r>
    </w:p>
    <w:p w14:paraId="0A53599A" w14:textId="77777777" w:rsidR="000437E4" w:rsidRPr="002775BC" w:rsidRDefault="000437E4" w:rsidP="00E54B34">
      <w:pPr>
        <w:pStyle w:val="a8"/>
        <w:spacing w:line="360" w:lineRule="atLeast"/>
        <w:ind w:left="1360"/>
        <w:jc w:val="both"/>
        <w:rPr>
          <w:rFonts w:ascii="David" w:hAnsi="David"/>
          <w:color w:val="080908"/>
          <w:sz w:val="24"/>
          <w:rtl/>
        </w:rPr>
      </w:pPr>
      <w:r>
        <w:rPr>
          <w:rFonts w:ascii="David" w:hAnsi="David" w:hint="cs"/>
          <w:color w:val="080908"/>
          <w:sz w:val="24"/>
          <w:rtl/>
        </w:rPr>
        <w:t xml:space="preserve">למען הסר ספק, </w:t>
      </w:r>
      <w:r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Pr="002775BC">
        <w:rPr>
          <w:rFonts w:ascii="David" w:hAnsi="David" w:hint="cs"/>
          <w:color w:val="080908"/>
          <w:sz w:val="24"/>
          <w:rtl/>
        </w:rPr>
        <w:t>.</w:t>
      </w:r>
    </w:p>
    <w:p w14:paraId="3AA12F4E" w14:textId="77777777" w:rsidR="00027BCD" w:rsidRPr="0002118D" w:rsidRDefault="00027BCD" w:rsidP="00E54B34">
      <w:pPr>
        <w:pStyle w:val="a8"/>
        <w:spacing w:line="360" w:lineRule="atLeast"/>
        <w:ind w:left="1360"/>
        <w:jc w:val="both"/>
        <w:rPr>
          <w:rFonts w:ascii="David" w:hAnsi="David"/>
          <w:color w:val="080908"/>
          <w:sz w:val="24"/>
          <w:rtl/>
        </w:rPr>
      </w:pPr>
      <w:r w:rsidRPr="0002118D">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54A08C51" w14:textId="77777777" w:rsidR="00027BCD" w:rsidRPr="0002118D" w:rsidRDefault="00027BCD" w:rsidP="00E54B34">
      <w:pPr>
        <w:pStyle w:val="a8"/>
        <w:spacing w:line="360" w:lineRule="atLeast"/>
        <w:ind w:left="1360"/>
        <w:jc w:val="both"/>
        <w:rPr>
          <w:rFonts w:ascii="David" w:hAnsi="David"/>
          <w:color w:val="080908"/>
          <w:sz w:val="24"/>
          <w:rtl/>
        </w:rPr>
      </w:pPr>
      <w:r w:rsidRPr="0002118D">
        <w:rPr>
          <w:rFonts w:ascii="David" w:hAnsi="David"/>
          <w:color w:val="080908"/>
          <w:sz w:val="24"/>
          <w:rtl/>
        </w:rPr>
        <w:t>יובהר כי לצורך הוכחת עמידה בתנאי הניסיון, יש לפרט שמות הפרויקטים ושמות מזמיני השירות להם נתן שירות.</w:t>
      </w:r>
    </w:p>
    <w:p w14:paraId="2E33D61F" w14:textId="77777777" w:rsidR="00027BCD" w:rsidRPr="0002118D" w:rsidRDefault="00027BCD" w:rsidP="00027BCD">
      <w:pPr>
        <w:pStyle w:val="a8"/>
        <w:spacing w:line="360" w:lineRule="atLeast"/>
        <w:ind w:left="1224"/>
        <w:rPr>
          <w:rFonts w:ascii="David" w:hAnsi="David"/>
          <w:color w:val="080908"/>
          <w:sz w:val="24"/>
          <w:rtl/>
        </w:rPr>
      </w:pPr>
    </w:p>
    <w:bookmarkEnd w:id="98"/>
    <w:p w14:paraId="15AA1CCF" w14:textId="77777777" w:rsidR="00694F5D" w:rsidRDefault="00694F5D" w:rsidP="00420CAD">
      <w:pPr>
        <w:pStyle w:val="-3"/>
        <w:ind w:left="935"/>
      </w:pPr>
      <w:r>
        <w:rPr>
          <w:rFonts w:hint="cs"/>
          <w:rtl/>
        </w:rPr>
        <w:t>כלכלן ראשי</w:t>
      </w:r>
    </w:p>
    <w:p w14:paraId="3A1FF7DB" w14:textId="77777777" w:rsidR="00E54B34" w:rsidRDefault="00E54B34" w:rsidP="00420CAD">
      <w:pPr>
        <w:pStyle w:val="-3"/>
        <w:numPr>
          <w:ilvl w:val="0"/>
          <w:numId w:val="0"/>
        </w:numPr>
        <w:ind w:left="940"/>
        <w:outlineLvl w:val="9"/>
        <w:rPr>
          <w:rFonts w:ascii="David" w:hAnsi="David"/>
          <w:b w:val="0"/>
          <w:bCs w:val="0"/>
          <w:color w:val="080908"/>
          <w:rtl/>
        </w:rPr>
      </w:pPr>
      <w:r>
        <w:rPr>
          <w:rFonts w:ascii="David" w:hAnsi="David" w:hint="cs"/>
          <w:b w:val="0"/>
          <w:bCs w:val="0"/>
          <w:color w:val="080908"/>
          <w:rtl/>
        </w:rPr>
        <w:t xml:space="preserve">   </w:t>
      </w:r>
    </w:p>
    <w:p w14:paraId="77747169" w14:textId="77777777" w:rsidR="007053C8" w:rsidRPr="00E54B34" w:rsidRDefault="007053C8" w:rsidP="00420CAD">
      <w:pPr>
        <w:pStyle w:val="-3"/>
        <w:numPr>
          <w:ilvl w:val="0"/>
          <w:numId w:val="0"/>
        </w:numPr>
        <w:ind w:left="940"/>
        <w:outlineLvl w:val="9"/>
        <w:rPr>
          <w:rFonts w:ascii="David" w:hAnsi="David"/>
          <w:b w:val="0"/>
          <w:bCs w:val="0"/>
          <w:color w:val="080908"/>
        </w:rPr>
      </w:pPr>
      <w:r w:rsidRPr="00E54B34">
        <w:rPr>
          <w:rFonts w:ascii="David" w:hAnsi="David"/>
          <w:b w:val="0"/>
          <w:bCs w:val="0"/>
          <w:color w:val="080908"/>
          <w:rtl/>
        </w:rPr>
        <w:t xml:space="preserve">על </w:t>
      </w:r>
      <w:r w:rsidRPr="00E54B34">
        <w:rPr>
          <w:rFonts w:ascii="David" w:hAnsi="David" w:hint="cs"/>
          <w:b w:val="0"/>
          <w:bCs w:val="0"/>
          <w:color w:val="080908"/>
          <w:rtl/>
        </w:rPr>
        <w:t xml:space="preserve">הכלכלן הראשי </w:t>
      </w:r>
      <w:r w:rsidRPr="00E54B34">
        <w:rPr>
          <w:rFonts w:ascii="David" w:hAnsi="David"/>
          <w:b w:val="0"/>
          <w:bCs w:val="0"/>
          <w:color w:val="080908"/>
          <w:rtl/>
        </w:rPr>
        <w:t>לעמוד בכל דרישות ההשכלה והניסיון המפורטות לה</w:t>
      </w:r>
      <w:r w:rsidR="00E54B34" w:rsidRPr="00E54B34">
        <w:rPr>
          <w:rFonts w:ascii="David" w:hAnsi="David" w:hint="cs"/>
          <w:b w:val="0"/>
          <w:bCs w:val="0"/>
          <w:color w:val="080908"/>
          <w:rtl/>
        </w:rPr>
        <w:t xml:space="preserve">לן </w:t>
      </w:r>
      <w:r w:rsidRPr="00E54B34">
        <w:rPr>
          <w:rFonts w:ascii="David" w:hAnsi="David"/>
          <w:b w:val="0"/>
          <w:bCs w:val="0"/>
          <w:color w:val="080908"/>
          <w:rtl/>
        </w:rPr>
        <w:t>במצטבר</w:t>
      </w:r>
      <w:r w:rsidRPr="00E54B34">
        <w:rPr>
          <w:rFonts w:ascii="David" w:hAnsi="David" w:hint="cs"/>
          <w:b w:val="0"/>
          <w:bCs w:val="0"/>
          <w:color w:val="080908"/>
          <w:rtl/>
        </w:rPr>
        <w:t>:</w:t>
      </w:r>
    </w:p>
    <w:p w14:paraId="492FB5B7" w14:textId="77777777" w:rsidR="00694F5D" w:rsidRPr="009A145C" w:rsidRDefault="00694F5D" w:rsidP="00694F5D">
      <w:pPr>
        <w:pStyle w:val="a8"/>
        <w:numPr>
          <w:ilvl w:val="3"/>
          <w:numId w:val="1"/>
        </w:numPr>
        <w:spacing w:line="360" w:lineRule="atLeast"/>
        <w:ind w:left="1951" w:hanging="871"/>
        <w:jc w:val="both"/>
        <w:rPr>
          <w:rFonts w:ascii="David" w:hAnsi="David"/>
          <w:color w:val="080908"/>
          <w:sz w:val="24"/>
          <w:rtl/>
        </w:rPr>
      </w:pPr>
      <w:r w:rsidRPr="009A145C">
        <w:rPr>
          <w:rFonts w:ascii="David" w:hAnsi="David"/>
          <w:color w:val="080908"/>
          <w:sz w:val="24"/>
          <w:rtl/>
        </w:rPr>
        <w:t>בעל תואר אקדמי ראשון לפחות ממוסד אקדמי המוכר על ידי המועצה להשכלה גבוהה באחד מהתחומים הבאים:</w:t>
      </w:r>
      <w:r>
        <w:rPr>
          <w:rFonts w:ascii="David" w:hAnsi="David" w:hint="cs"/>
          <w:color w:val="080908"/>
          <w:sz w:val="24"/>
          <w:rtl/>
        </w:rPr>
        <w:t xml:space="preserve"> כלכלה או חשבונאות. </w:t>
      </w:r>
      <w:r w:rsidRPr="009A145C">
        <w:rPr>
          <w:rFonts w:ascii="David" w:hAnsi="David"/>
          <w:color w:val="080908"/>
          <w:sz w:val="24"/>
          <w:rtl/>
        </w:rPr>
        <w:t xml:space="preserve">  </w:t>
      </w:r>
    </w:p>
    <w:p w14:paraId="465B0EF6" w14:textId="77777777" w:rsidR="00694F5D" w:rsidRDefault="00694F5D" w:rsidP="00694F5D">
      <w:pPr>
        <w:pStyle w:val="a8"/>
        <w:spacing w:line="360" w:lineRule="atLeast"/>
        <w:ind w:left="1951"/>
        <w:jc w:val="both"/>
        <w:rPr>
          <w:rFonts w:ascii="David" w:hAnsi="David"/>
          <w:color w:val="080908"/>
          <w:sz w:val="24"/>
        </w:rPr>
      </w:pPr>
      <w:r w:rsidRPr="009A145C">
        <w:rPr>
          <w:rFonts w:ascii="David" w:hAnsi="David"/>
          <w:color w:val="080908"/>
          <w:sz w:val="24"/>
          <w:rtl/>
        </w:rPr>
        <w:t xml:space="preserve">תואר אקדמאי בתחום </w:t>
      </w:r>
      <w:proofErr w:type="spellStart"/>
      <w:r w:rsidRPr="009A145C">
        <w:rPr>
          <w:rFonts w:ascii="David" w:hAnsi="David"/>
          <w:color w:val="080908"/>
          <w:sz w:val="24"/>
          <w:rtl/>
        </w:rPr>
        <w:t>המצוי</w:t>
      </w:r>
      <w:r w:rsidR="00B57C40">
        <w:rPr>
          <w:rFonts w:ascii="David" w:hAnsi="David" w:hint="cs"/>
          <w:color w:val="080908"/>
          <w:sz w:val="24"/>
          <w:rtl/>
        </w:rPr>
        <w:t>י</w:t>
      </w:r>
      <w:r w:rsidRPr="009A145C">
        <w:rPr>
          <w:rFonts w:ascii="David" w:hAnsi="David"/>
          <w:color w:val="080908"/>
          <w:sz w:val="24"/>
          <w:rtl/>
        </w:rPr>
        <w:t>ן</w:t>
      </w:r>
      <w:proofErr w:type="spellEnd"/>
      <w:r w:rsidRPr="009A145C">
        <w:rPr>
          <w:rFonts w:ascii="David" w:hAnsi="David"/>
          <w:color w:val="080908"/>
          <w:sz w:val="24"/>
          <w:rtl/>
        </w:rPr>
        <w:t xml:space="preserve"> במסמכי המכרז ואשר הוענק על ידי מוסד המוכר על ידי המועצה להשכלה גבוהה (</w:t>
      </w:r>
      <w:proofErr w:type="spellStart"/>
      <w:r w:rsidRPr="009A145C">
        <w:rPr>
          <w:rFonts w:ascii="David" w:hAnsi="David"/>
          <w:color w:val="080908"/>
          <w:sz w:val="24"/>
          <w:rtl/>
        </w:rPr>
        <w:t>המל"ג</w:t>
      </w:r>
      <w:proofErr w:type="spellEnd"/>
      <w:r w:rsidRPr="009A145C">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2E59D945" w14:textId="3382F9FD" w:rsidR="00694F5D" w:rsidRPr="0098118B" w:rsidRDefault="00694F5D" w:rsidP="00694F5D">
      <w:pPr>
        <w:pStyle w:val="a8"/>
        <w:numPr>
          <w:ilvl w:val="3"/>
          <w:numId w:val="1"/>
        </w:numPr>
        <w:spacing w:line="360" w:lineRule="atLeast"/>
        <w:ind w:left="1951" w:hanging="871"/>
        <w:jc w:val="both"/>
        <w:rPr>
          <w:rFonts w:ascii="David" w:hAnsi="David"/>
          <w:color w:val="080908"/>
          <w:sz w:val="24"/>
        </w:rPr>
      </w:pPr>
      <w:r w:rsidRPr="00B27CF5">
        <w:rPr>
          <w:rFonts w:ascii="David" w:hAnsi="David"/>
          <w:color w:val="080908"/>
          <w:sz w:val="24"/>
          <w:rtl/>
        </w:rPr>
        <w:lastRenderedPageBreak/>
        <w:t xml:space="preserve">בעל ניסיון מקצועי מוכח של לפחות </w:t>
      </w:r>
      <w:r>
        <w:rPr>
          <w:rFonts w:ascii="David" w:hAnsi="David" w:hint="cs"/>
          <w:color w:val="080908"/>
          <w:sz w:val="24"/>
          <w:rtl/>
        </w:rPr>
        <w:t>5</w:t>
      </w:r>
      <w:r w:rsidRPr="00B27CF5">
        <w:rPr>
          <w:rFonts w:ascii="David" w:hAnsi="David"/>
          <w:color w:val="080908"/>
          <w:sz w:val="24"/>
          <w:rtl/>
        </w:rPr>
        <w:t xml:space="preserve"> שנים במצטבר, במהלך </w:t>
      </w:r>
      <w:r>
        <w:rPr>
          <w:rFonts w:ascii="David" w:hAnsi="David" w:hint="cs"/>
          <w:color w:val="080908"/>
          <w:sz w:val="24"/>
          <w:rtl/>
        </w:rPr>
        <w:t>10</w:t>
      </w:r>
      <w:r w:rsidRPr="00B27CF5">
        <w:rPr>
          <w:rFonts w:ascii="David" w:hAnsi="David"/>
          <w:color w:val="080908"/>
          <w:sz w:val="24"/>
          <w:rtl/>
        </w:rPr>
        <w:t xml:space="preserve"> השנים </w:t>
      </w:r>
      <w:r w:rsidRPr="00B27CF5">
        <w:rPr>
          <w:rFonts w:ascii="David" w:hAnsi="David" w:hint="cs"/>
          <w:color w:val="080908"/>
          <w:sz w:val="24"/>
          <w:rtl/>
        </w:rPr>
        <w:t>שקדמו למועד האחרון להגשת הצעות למכרז זה</w:t>
      </w:r>
      <w:r w:rsidRPr="00B27CF5">
        <w:rPr>
          <w:rFonts w:ascii="David" w:hAnsi="David"/>
          <w:color w:val="080908"/>
          <w:sz w:val="24"/>
          <w:rtl/>
        </w:rPr>
        <w:t xml:space="preserve">, </w:t>
      </w:r>
      <w:r w:rsidRPr="0098118B">
        <w:rPr>
          <w:rFonts w:ascii="David" w:hAnsi="David"/>
          <w:color w:val="080908"/>
          <w:sz w:val="24"/>
          <w:rtl/>
        </w:rPr>
        <w:t>בליווי כלכלי ו/או יעוץ פיננסי לחברות</w:t>
      </w:r>
      <w:ins w:id="100" w:author="סימה תשרה דאי" w:date="2022-11-15T14:20:00Z">
        <w:r w:rsidR="00915DF3">
          <w:rPr>
            <w:rFonts w:ascii="David" w:hAnsi="David" w:hint="cs"/>
            <w:color w:val="080908"/>
            <w:sz w:val="24"/>
            <w:rtl/>
          </w:rPr>
          <w:t xml:space="preserve"> או לגוף ציבורי </w:t>
        </w:r>
      </w:ins>
      <w:r w:rsidRPr="0098118B">
        <w:rPr>
          <w:rFonts w:ascii="David" w:hAnsi="David"/>
          <w:color w:val="080908"/>
          <w:sz w:val="24"/>
          <w:rtl/>
        </w:rPr>
        <w:t xml:space="preserve"> בפרויקטים לבניה ו/או </w:t>
      </w:r>
      <w:r w:rsidRPr="0098118B">
        <w:rPr>
          <w:rFonts w:ascii="David" w:hAnsi="David" w:hint="cs"/>
          <w:color w:val="080908"/>
          <w:sz w:val="24"/>
          <w:rtl/>
        </w:rPr>
        <w:t>בפרויקטים של תכנון ו</w:t>
      </w:r>
      <w:r w:rsidRPr="0098118B">
        <w:rPr>
          <w:rFonts w:ascii="David" w:hAnsi="David"/>
          <w:color w:val="080908"/>
          <w:sz w:val="24"/>
          <w:rtl/>
        </w:rPr>
        <w:t>פיתוח תשתיות</w:t>
      </w:r>
      <w:r w:rsidRPr="0098118B">
        <w:rPr>
          <w:rFonts w:ascii="David" w:hAnsi="David" w:hint="cs"/>
          <w:color w:val="080908"/>
          <w:sz w:val="24"/>
          <w:rtl/>
        </w:rPr>
        <w:t>.</w:t>
      </w:r>
      <w:r w:rsidR="00FB0FDB" w:rsidRPr="0098118B">
        <w:rPr>
          <w:rFonts w:ascii="David" w:hAnsi="David" w:hint="cs"/>
          <w:color w:val="080908"/>
          <w:sz w:val="24"/>
          <w:rtl/>
        </w:rPr>
        <w:t xml:space="preserve"> </w:t>
      </w:r>
      <w:ins w:id="101" w:author="סימה תשרה דאי" w:date="2022-11-15T14:20:00Z">
        <w:r w:rsidR="00915DF3" w:rsidRPr="00915DF3">
          <w:rPr>
            <w:rFonts w:ascii="David" w:hAnsi="David"/>
            <w:color w:val="080908"/>
            <w:sz w:val="24"/>
            <w:rtl/>
          </w:rPr>
          <w:t xml:space="preserve">גוף ציבורי לעניין </w:t>
        </w:r>
        <w:r w:rsidR="00915DF3">
          <w:rPr>
            <w:rFonts w:ascii="David" w:hAnsi="David" w:hint="cs"/>
            <w:color w:val="080908"/>
            <w:sz w:val="24"/>
            <w:rtl/>
          </w:rPr>
          <w:t>זה הינו</w:t>
        </w:r>
        <w:r w:rsidR="00915DF3" w:rsidRPr="00915DF3">
          <w:rPr>
            <w:rFonts w:ascii="David" w:hAnsi="David"/>
            <w:color w:val="080908"/>
            <w:sz w:val="24"/>
            <w:rtl/>
          </w:rPr>
          <w:t>: מדינה, כל תאגיד ממשלתי (תאגיד סטטוטורי, חברה ממשלתית וחברה בת ממשלתית), מועצה דתית, קופת חולים ומוסד להשכלה גבוהה וכן רשויות מקומיות וחברות ותאגידים עירוניים.</w:t>
        </w:r>
      </w:ins>
    </w:p>
    <w:p w14:paraId="47F1071B" w14:textId="77777777" w:rsidR="00694F5D" w:rsidRPr="0002118D" w:rsidRDefault="00694F5D" w:rsidP="00694F5D">
      <w:pPr>
        <w:pStyle w:val="a8"/>
        <w:spacing w:line="360" w:lineRule="atLeast"/>
        <w:ind w:left="1224"/>
        <w:rPr>
          <w:rFonts w:ascii="David" w:hAnsi="David"/>
          <w:color w:val="080908"/>
          <w:sz w:val="24"/>
          <w:rtl/>
        </w:rPr>
      </w:pPr>
    </w:p>
    <w:p w14:paraId="04AA64E3" w14:textId="77777777" w:rsidR="000437E4" w:rsidRPr="002775BC" w:rsidRDefault="000437E4" w:rsidP="00E54B34">
      <w:pPr>
        <w:pStyle w:val="a8"/>
        <w:spacing w:line="360" w:lineRule="atLeast"/>
        <w:ind w:left="1440"/>
        <w:jc w:val="both"/>
        <w:rPr>
          <w:rFonts w:ascii="David" w:hAnsi="David"/>
          <w:color w:val="080908"/>
          <w:sz w:val="24"/>
          <w:rtl/>
        </w:rPr>
      </w:pPr>
      <w:r>
        <w:rPr>
          <w:rFonts w:ascii="David" w:hAnsi="David" w:hint="cs"/>
          <w:color w:val="080908"/>
          <w:sz w:val="24"/>
          <w:rtl/>
        </w:rPr>
        <w:t xml:space="preserve">למען הסר ספק, </w:t>
      </w:r>
      <w:r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Pr="002775BC">
        <w:rPr>
          <w:rFonts w:ascii="David" w:hAnsi="David" w:hint="cs"/>
          <w:color w:val="080908"/>
          <w:sz w:val="24"/>
          <w:rtl/>
        </w:rPr>
        <w:t>.</w:t>
      </w:r>
    </w:p>
    <w:p w14:paraId="17ED1649" w14:textId="77777777" w:rsidR="00E54B34" w:rsidRDefault="00E54B34" w:rsidP="00E54B34">
      <w:pPr>
        <w:pStyle w:val="a8"/>
        <w:spacing w:line="360" w:lineRule="atLeast"/>
        <w:ind w:left="1304"/>
        <w:jc w:val="both"/>
        <w:rPr>
          <w:rFonts w:ascii="David" w:hAnsi="David"/>
          <w:color w:val="080908"/>
          <w:sz w:val="24"/>
          <w:rtl/>
        </w:rPr>
      </w:pPr>
      <w:r>
        <w:rPr>
          <w:rFonts w:ascii="David" w:hAnsi="David" w:hint="cs"/>
          <w:color w:val="080908"/>
          <w:sz w:val="24"/>
          <w:rtl/>
        </w:rPr>
        <w:t xml:space="preserve">   </w:t>
      </w:r>
      <w:r w:rsidR="00694F5D" w:rsidRPr="0002118D">
        <w:rPr>
          <w:rFonts w:ascii="David" w:hAnsi="David"/>
          <w:color w:val="080908"/>
          <w:sz w:val="24"/>
          <w:rtl/>
        </w:rPr>
        <w:t xml:space="preserve">יובהר כי בכל דרישה לפירוט הניסיון יש לציין חודש ושנה בפירוט התקופות. </w:t>
      </w:r>
    </w:p>
    <w:p w14:paraId="7D7C9C5F" w14:textId="77777777" w:rsidR="00694F5D" w:rsidRPr="0002118D" w:rsidRDefault="00694F5D" w:rsidP="00E54B34">
      <w:pPr>
        <w:pStyle w:val="a8"/>
        <w:spacing w:line="360" w:lineRule="atLeast"/>
        <w:ind w:left="1440"/>
        <w:jc w:val="both"/>
        <w:rPr>
          <w:rFonts w:ascii="David" w:hAnsi="David"/>
          <w:color w:val="080908"/>
          <w:sz w:val="24"/>
          <w:rtl/>
        </w:rPr>
      </w:pPr>
      <w:r w:rsidRPr="0002118D">
        <w:rPr>
          <w:rFonts w:ascii="David" w:hAnsi="David"/>
          <w:color w:val="080908"/>
          <w:sz w:val="24"/>
          <w:rtl/>
        </w:rPr>
        <w:t>הוועדה רשאית לפסול הצעות אשר  לא יציינו בהן  באופן מפורש חודש/שנה.</w:t>
      </w:r>
    </w:p>
    <w:p w14:paraId="3087EF02" w14:textId="77777777" w:rsidR="00694F5D" w:rsidRPr="0002118D" w:rsidRDefault="00694F5D" w:rsidP="00E54B34">
      <w:pPr>
        <w:pStyle w:val="a8"/>
        <w:spacing w:line="360" w:lineRule="atLeast"/>
        <w:ind w:left="1440"/>
        <w:jc w:val="both"/>
        <w:rPr>
          <w:rFonts w:ascii="David" w:hAnsi="David"/>
          <w:color w:val="080908"/>
          <w:sz w:val="24"/>
          <w:rtl/>
        </w:rPr>
      </w:pPr>
      <w:r w:rsidRPr="0002118D">
        <w:rPr>
          <w:rFonts w:ascii="David" w:hAnsi="David"/>
          <w:color w:val="080908"/>
          <w:sz w:val="24"/>
          <w:rtl/>
        </w:rPr>
        <w:t>יובהר כי לצורך הוכחת עמידה בתנאי הניסיון, יש לפרט שמות הפרויקטים ושמות מזמיני השירות להם נתן שירות.</w:t>
      </w:r>
    </w:p>
    <w:p w14:paraId="69E8FB5D" w14:textId="27EDD211" w:rsidR="009D3F1E" w:rsidRDefault="009D3F1E" w:rsidP="00420CAD">
      <w:pPr>
        <w:pStyle w:val="-3"/>
        <w:numPr>
          <w:ilvl w:val="0"/>
          <w:numId w:val="0"/>
        </w:numPr>
        <w:ind w:left="940"/>
        <w:outlineLvl w:val="9"/>
        <w:rPr>
          <w:rtl/>
        </w:rPr>
      </w:pPr>
    </w:p>
    <w:p w14:paraId="69A09530" w14:textId="5088496C" w:rsidR="0098118B" w:rsidRDefault="0098118B" w:rsidP="00420CAD">
      <w:pPr>
        <w:pStyle w:val="-3"/>
        <w:numPr>
          <w:ilvl w:val="0"/>
          <w:numId w:val="0"/>
        </w:numPr>
        <w:ind w:left="940"/>
        <w:outlineLvl w:val="9"/>
        <w:rPr>
          <w:rtl/>
        </w:rPr>
      </w:pPr>
    </w:p>
    <w:p w14:paraId="17759F29" w14:textId="77777777" w:rsidR="0098118B" w:rsidRDefault="0098118B" w:rsidP="00420CAD">
      <w:pPr>
        <w:pStyle w:val="-3"/>
        <w:numPr>
          <w:ilvl w:val="0"/>
          <w:numId w:val="0"/>
        </w:numPr>
        <w:ind w:left="940"/>
        <w:outlineLvl w:val="9"/>
      </w:pPr>
    </w:p>
    <w:p w14:paraId="29FFFE3F" w14:textId="14559E94" w:rsidR="00027BCD" w:rsidDel="00E2680B" w:rsidRDefault="002E2048" w:rsidP="00027BCD">
      <w:pPr>
        <w:pStyle w:val="-3"/>
        <w:ind w:left="935"/>
        <w:rPr>
          <w:moveFrom w:id="102" w:author="סימה תשרה דאי" w:date="2022-11-20T10:42:00Z"/>
        </w:rPr>
      </w:pPr>
      <w:moveFromRangeStart w:id="103" w:author="סימה תשרה דאי" w:date="2022-11-20T10:42:00Z" w:name="move119833346"/>
      <w:moveFrom w:id="104" w:author="סימה תשרה דאי" w:date="2022-11-20T10:42:00Z">
        <w:r w:rsidDel="00E2680B">
          <w:rPr>
            <w:rFonts w:hint="cs"/>
            <w:rtl/>
          </w:rPr>
          <w:t xml:space="preserve">כלכלן משני </w:t>
        </w:r>
        <w:r w:rsidR="007053C8" w:rsidDel="00E2680B">
          <w:rPr>
            <w:rtl/>
          </w:rPr>
          <w:t>–</w:t>
        </w:r>
        <w:r w:rsidDel="00E2680B">
          <w:rPr>
            <w:rFonts w:hint="cs"/>
            <w:rtl/>
          </w:rPr>
          <w:t xml:space="preserve"> </w:t>
        </w:r>
      </w:moveFrom>
    </w:p>
    <w:p w14:paraId="5CC97A19" w14:textId="41CB945C" w:rsidR="002E2048" w:rsidRPr="00652B59" w:rsidDel="00E2680B" w:rsidRDefault="002E2048" w:rsidP="00420CAD">
      <w:pPr>
        <w:pStyle w:val="-3"/>
        <w:numPr>
          <w:ilvl w:val="0"/>
          <w:numId w:val="0"/>
        </w:numPr>
        <w:spacing w:line="360" w:lineRule="atLeast"/>
        <w:ind w:left="1220"/>
        <w:outlineLvl w:val="9"/>
        <w:rPr>
          <w:moveFrom w:id="105" w:author="סימה תשרה דאי" w:date="2022-11-20T10:42:00Z"/>
          <w:rFonts w:ascii="David" w:hAnsi="David"/>
          <w:b w:val="0"/>
          <w:bCs w:val="0"/>
          <w:color w:val="080908"/>
          <w:rtl/>
        </w:rPr>
      </w:pPr>
      <w:bookmarkStart w:id="106" w:name="_Hlk92629279"/>
      <w:moveFrom w:id="107" w:author="סימה תשרה דאי" w:date="2022-11-20T10:42:00Z">
        <w:r w:rsidRPr="00652B59" w:rsidDel="00E2680B">
          <w:rPr>
            <w:rFonts w:ascii="David" w:hAnsi="David"/>
            <w:b w:val="0"/>
            <w:bCs w:val="0"/>
            <w:color w:val="080908"/>
            <w:rtl/>
          </w:rPr>
          <w:t xml:space="preserve">על </w:t>
        </w:r>
        <w:r w:rsidDel="00E2680B">
          <w:rPr>
            <w:rFonts w:ascii="David" w:hAnsi="David" w:hint="cs"/>
            <w:b w:val="0"/>
            <w:bCs w:val="0"/>
            <w:color w:val="080908"/>
            <w:rtl/>
          </w:rPr>
          <w:t>הכלכלן המשני</w:t>
        </w:r>
        <w:r w:rsidRPr="00652B59" w:rsidDel="00E2680B">
          <w:rPr>
            <w:rFonts w:ascii="David" w:hAnsi="David" w:hint="cs"/>
            <w:b w:val="0"/>
            <w:bCs w:val="0"/>
            <w:color w:val="080908"/>
            <w:rtl/>
          </w:rPr>
          <w:t xml:space="preserve"> </w:t>
        </w:r>
        <w:r w:rsidRPr="00652B59" w:rsidDel="00E2680B">
          <w:rPr>
            <w:rFonts w:ascii="David" w:hAnsi="David"/>
            <w:b w:val="0"/>
            <w:bCs w:val="0"/>
            <w:color w:val="080908"/>
            <w:rtl/>
          </w:rPr>
          <w:t>לעמוד בכל דרישות ההשכלה והניסיון המפורטות להלן  במצטבר</w:t>
        </w:r>
        <w:r w:rsidRPr="00652B59" w:rsidDel="00E2680B">
          <w:rPr>
            <w:rFonts w:ascii="David" w:hAnsi="David" w:hint="cs"/>
            <w:b w:val="0"/>
            <w:bCs w:val="0"/>
            <w:color w:val="080908"/>
            <w:rtl/>
          </w:rPr>
          <w:t>:</w:t>
        </w:r>
        <w:r w:rsidRPr="00652B59" w:rsidDel="00E2680B">
          <w:rPr>
            <w:rFonts w:ascii="David" w:hAnsi="David"/>
            <w:b w:val="0"/>
            <w:bCs w:val="0"/>
            <w:color w:val="080908"/>
            <w:rtl/>
          </w:rPr>
          <w:t xml:space="preserve"> </w:t>
        </w:r>
        <w:bookmarkEnd w:id="106"/>
      </w:moveFrom>
    </w:p>
    <w:p w14:paraId="385DE84D" w14:textId="2175D65A" w:rsidR="002E2048" w:rsidDel="00E2680B" w:rsidRDefault="002E2048" w:rsidP="00E54B34">
      <w:pPr>
        <w:pStyle w:val="a8"/>
        <w:numPr>
          <w:ilvl w:val="3"/>
          <w:numId w:val="1"/>
        </w:numPr>
        <w:spacing w:line="360" w:lineRule="atLeast"/>
        <w:ind w:left="1951" w:hanging="871"/>
        <w:jc w:val="both"/>
        <w:rPr>
          <w:moveFrom w:id="108" w:author="סימה תשרה דאי" w:date="2022-11-20T10:42:00Z"/>
          <w:rFonts w:ascii="David" w:hAnsi="David"/>
          <w:color w:val="080908"/>
          <w:sz w:val="24"/>
        </w:rPr>
      </w:pPr>
      <w:moveFrom w:id="109" w:author="סימה תשרה דאי" w:date="2022-11-20T10:42:00Z">
        <w:r w:rsidRPr="009A145C" w:rsidDel="00E2680B">
          <w:rPr>
            <w:rFonts w:ascii="David" w:hAnsi="David"/>
            <w:color w:val="080908"/>
            <w:sz w:val="24"/>
            <w:rtl/>
          </w:rPr>
          <w:t xml:space="preserve">בעל תואר אקדמי ראשון לפחות ממוסד אקדמי המוכר על ידי המועצה </w:t>
        </w:r>
        <w:r w:rsidDel="00E2680B">
          <w:rPr>
            <w:rFonts w:ascii="David" w:hAnsi="David" w:hint="cs"/>
            <w:color w:val="080908"/>
            <w:sz w:val="24"/>
            <w:rtl/>
          </w:rPr>
          <w:t xml:space="preserve">  </w:t>
        </w:r>
      </w:moveFrom>
    </w:p>
    <w:p w14:paraId="05A595F0" w14:textId="6195755C" w:rsidR="002E2048" w:rsidRPr="009A145C" w:rsidDel="00E2680B" w:rsidRDefault="002E2048" w:rsidP="00E54B34">
      <w:pPr>
        <w:pStyle w:val="a8"/>
        <w:spacing w:line="360" w:lineRule="atLeast"/>
        <w:ind w:left="1951"/>
        <w:jc w:val="both"/>
        <w:rPr>
          <w:moveFrom w:id="110" w:author="סימה תשרה דאי" w:date="2022-11-20T10:42:00Z"/>
          <w:rFonts w:ascii="David" w:hAnsi="David"/>
          <w:color w:val="080908"/>
          <w:sz w:val="24"/>
          <w:rtl/>
        </w:rPr>
      </w:pPr>
      <w:moveFrom w:id="111" w:author="סימה תשרה דאי" w:date="2022-11-20T10:42:00Z">
        <w:r w:rsidRPr="009A145C" w:rsidDel="00E2680B">
          <w:rPr>
            <w:rFonts w:ascii="David" w:hAnsi="David"/>
            <w:color w:val="080908"/>
            <w:sz w:val="24"/>
            <w:rtl/>
          </w:rPr>
          <w:t>להשכלה גבוהה באחד מהתחומים הבאים:</w:t>
        </w:r>
        <w:r w:rsidDel="00E2680B">
          <w:rPr>
            <w:rFonts w:ascii="David" w:hAnsi="David" w:hint="cs"/>
            <w:color w:val="080908"/>
            <w:sz w:val="24"/>
            <w:rtl/>
          </w:rPr>
          <w:t xml:space="preserve"> כלכלה או חשב</w:t>
        </w:r>
        <w:r w:rsidR="001324CE" w:rsidDel="00E2680B">
          <w:rPr>
            <w:rFonts w:ascii="David" w:hAnsi="David" w:hint="cs"/>
            <w:color w:val="080908"/>
            <w:sz w:val="24"/>
            <w:rtl/>
          </w:rPr>
          <w:t>ו</w:t>
        </w:r>
        <w:r w:rsidDel="00E2680B">
          <w:rPr>
            <w:rFonts w:ascii="David" w:hAnsi="David" w:hint="cs"/>
            <w:color w:val="080908"/>
            <w:sz w:val="24"/>
            <w:rtl/>
          </w:rPr>
          <w:t xml:space="preserve">נאות. </w:t>
        </w:r>
        <w:r w:rsidRPr="009A145C" w:rsidDel="00E2680B">
          <w:rPr>
            <w:rFonts w:ascii="David" w:hAnsi="David"/>
            <w:color w:val="080908"/>
            <w:sz w:val="24"/>
            <w:rtl/>
          </w:rPr>
          <w:t xml:space="preserve">  </w:t>
        </w:r>
      </w:moveFrom>
    </w:p>
    <w:p w14:paraId="3C75C1FF" w14:textId="13E9C1B3" w:rsidR="002E2048" w:rsidDel="00E2680B" w:rsidRDefault="002E2048" w:rsidP="00E54B34">
      <w:pPr>
        <w:pStyle w:val="a8"/>
        <w:spacing w:line="360" w:lineRule="atLeast"/>
        <w:ind w:left="1951"/>
        <w:jc w:val="both"/>
        <w:rPr>
          <w:moveFrom w:id="112" w:author="סימה תשרה דאי" w:date="2022-11-20T10:42:00Z"/>
          <w:rFonts w:ascii="David" w:hAnsi="David"/>
          <w:color w:val="080908"/>
          <w:sz w:val="24"/>
        </w:rPr>
      </w:pPr>
      <w:moveFrom w:id="113" w:author="סימה תשרה דאי" w:date="2022-11-20T10:42:00Z">
        <w:r w:rsidRPr="009A145C" w:rsidDel="00E2680B">
          <w:rPr>
            <w:rFonts w:ascii="David" w:hAnsi="David"/>
            <w:color w:val="080908"/>
            <w:sz w:val="24"/>
            <w:rtl/>
          </w:rPr>
          <w:t>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moveFrom>
    </w:p>
    <w:p w14:paraId="0CA03B1E" w14:textId="3D22B8DA" w:rsidR="002E2048" w:rsidDel="00E2680B" w:rsidRDefault="002E2048" w:rsidP="00E54B34">
      <w:pPr>
        <w:pStyle w:val="a8"/>
        <w:numPr>
          <w:ilvl w:val="3"/>
          <w:numId w:val="1"/>
        </w:numPr>
        <w:spacing w:line="360" w:lineRule="atLeast"/>
        <w:ind w:left="1951" w:hanging="871"/>
        <w:jc w:val="both"/>
        <w:rPr>
          <w:moveFrom w:id="114" w:author="סימה תשרה דאי" w:date="2022-11-20T10:42:00Z"/>
          <w:rFonts w:ascii="David" w:hAnsi="David"/>
          <w:color w:val="080908"/>
          <w:sz w:val="24"/>
        </w:rPr>
      </w:pPr>
      <w:moveFrom w:id="115" w:author="סימה תשרה דאי" w:date="2022-11-20T10:42:00Z">
        <w:r w:rsidRPr="002E2048" w:rsidDel="00E2680B">
          <w:rPr>
            <w:rFonts w:ascii="David" w:hAnsi="David"/>
            <w:color w:val="080908"/>
            <w:sz w:val="24"/>
            <w:rtl/>
          </w:rPr>
          <w:t xml:space="preserve">בעל ניסיון מקצועי מוכח של לפחות </w:t>
        </w:r>
        <w:r w:rsidR="00BF2800" w:rsidDel="00E2680B">
          <w:rPr>
            <w:rFonts w:ascii="David" w:hAnsi="David" w:hint="cs"/>
            <w:color w:val="080908"/>
            <w:sz w:val="24"/>
            <w:rtl/>
          </w:rPr>
          <w:t>שנה אחת</w:t>
        </w:r>
        <w:r w:rsidRPr="002E2048" w:rsidDel="00E2680B">
          <w:rPr>
            <w:rFonts w:ascii="David" w:hAnsi="David"/>
            <w:color w:val="080908"/>
            <w:sz w:val="24"/>
            <w:rtl/>
          </w:rPr>
          <w:t xml:space="preserve"> במצטבר, במהלך </w:t>
        </w:r>
        <w:r w:rsidR="00BF2800" w:rsidDel="00E2680B">
          <w:rPr>
            <w:rFonts w:ascii="David" w:hAnsi="David" w:hint="cs"/>
            <w:color w:val="080908"/>
            <w:sz w:val="24"/>
            <w:rtl/>
          </w:rPr>
          <w:t>3</w:t>
        </w:r>
        <w:r w:rsidRPr="002E2048" w:rsidDel="00E2680B">
          <w:rPr>
            <w:rFonts w:ascii="David" w:hAnsi="David"/>
            <w:color w:val="080908"/>
            <w:sz w:val="24"/>
            <w:rtl/>
          </w:rPr>
          <w:t xml:space="preserve"> השנים </w:t>
        </w:r>
        <w:r w:rsidRPr="002E2048" w:rsidDel="00E2680B">
          <w:rPr>
            <w:rFonts w:ascii="David" w:hAnsi="David" w:hint="cs"/>
            <w:color w:val="080908"/>
            <w:sz w:val="24"/>
            <w:rtl/>
          </w:rPr>
          <w:t>שקדמו למועד האחרון להגשת הצעות למכרז זה</w:t>
        </w:r>
        <w:r w:rsidRPr="002E2048" w:rsidDel="00E2680B">
          <w:rPr>
            <w:rFonts w:ascii="David" w:hAnsi="David"/>
            <w:color w:val="080908"/>
            <w:sz w:val="24"/>
            <w:rtl/>
          </w:rPr>
          <w:t>, בליווי כלכלי ו/או יעוץ פיננסי</w:t>
        </w:r>
        <w:r w:rsidR="00E54B34" w:rsidDel="00E2680B">
          <w:rPr>
            <w:rFonts w:ascii="David" w:hAnsi="David" w:hint="cs"/>
            <w:color w:val="080908"/>
            <w:sz w:val="24"/>
            <w:rtl/>
          </w:rPr>
          <w:t>.</w:t>
        </w:r>
        <w:r w:rsidRPr="002E2048" w:rsidDel="00E2680B">
          <w:rPr>
            <w:rFonts w:ascii="David" w:hAnsi="David"/>
            <w:color w:val="080908"/>
            <w:sz w:val="24"/>
            <w:rtl/>
          </w:rPr>
          <w:t xml:space="preserve"> </w:t>
        </w:r>
      </w:moveFrom>
    </w:p>
    <w:p w14:paraId="7A089B74" w14:textId="781A5D7B" w:rsidR="002E2048" w:rsidRPr="00F273DC" w:rsidDel="00E2680B" w:rsidRDefault="002E2048" w:rsidP="002E2048">
      <w:pPr>
        <w:pStyle w:val="a8"/>
        <w:spacing w:line="360" w:lineRule="atLeast"/>
        <w:ind w:left="1224"/>
        <w:jc w:val="both"/>
        <w:rPr>
          <w:moveFrom w:id="116" w:author="סימה תשרה דאי" w:date="2022-11-20T10:42:00Z"/>
          <w:rFonts w:ascii="David" w:hAnsi="David"/>
          <w:color w:val="080908"/>
          <w:sz w:val="24"/>
          <w:rtl/>
        </w:rPr>
      </w:pPr>
    </w:p>
    <w:p w14:paraId="37409BC4" w14:textId="27FFFBF7" w:rsidR="000437E4" w:rsidRPr="002775BC" w:rsidDel="00E2680B" w:rsidRDefault="000437E4" w:rsidP="000437E4">
      <w:pPr>
        <w:pStyle w:val="a8"/>
        <w:spacing w:line="360" w:lineRule="atLeast"/>
        <w:ind w:left="1360"/>
        <w:rPr>
          <w:moveFrom w:id="117" w:author="סימה תשרה דאי" w:date="2022-11-20T10:42:00Z"/>
          <w:rFonts w:ascii="David" w:hAnsi="David"/>
          <w:color w:val="080908"/>
          <w:sz w:val="24"/>
          <w:rtl/>
        </w:rPr>
      </w:pPr>
      <w:bookmarkStart w:id="118" w:name="_Hlk92631415"/>
      <w:moveFrom w:id="119" w:author="סימה תשרה דאי" w:date="2022-11-20T10:42:00Z">
        <w:r w:rsidDel="00E2680B">
          <w:rPr>
            <w:rFonts w:ascii="David" w:hAnsi="David" w:hint="cs"/>
            <w:color w:val="080908"/>
            <w:sz w:val="24"/>
            <w:rtl/>
          </w:rPr>
          <w:t xml:space="preserve">למען הסר ספק, </w:t>
        </w:r>
        <w:r w:rsidRPr="002775BC" w:rsidDel="00E2680B">
          <w:rPr>
            <w:rFonts w:ascii="David" w:hAnsi="David" w:hint="cs"/>
            <w:color w:val="080908"/>
            <w:sz w:val="24"/>
            <w:rtl/>
          </w:rPr>
          <w:t xml:space="preserve">יובהר כי </w:t>
        </w:r>
        <w:r w:rsidDel="00E2680B">
          <w:rPr>
            <w:rFonts w:ascii="David" w:hAnsi="David" w:hint="cs"/>
            <w:color w:val="080908"/>
            <w:sz w:val="24"/>
            <w:rtl/>
          </w:rPr>
          <w:t xml:space="preserve">עבור כל תנאי בנפרד, </w:t>
        </w:r>
        <w:r w:rsidRPr="002775BC" w:rsidDel="00E2680B">
          <w:rPr>
            <w:rFonts w:ascii="David" w:hAnsi="David" w:hint="cs"/>
            <w:color w:val="080908"/>
            <w:sz w:val="24"/>
            <w:rtl/>
          </w:rPr>
          <w:t xml:space="preserve"> ניסיון בתקופות חופפות</w:t>
        </w:r>
        <w:r w:rsidDel="00E2680B">
          <w:rPr>
            <w:rFonts w:ascii="David" w:hAnsi="David" w:hint="cs"/>
            <w:color w:val="080908"/>
            <w:sz w:val="24"/>
            <w:rtl/>
          </w:rPr>
          <w:t xml:space="preserve"> יספר פעם אחת בלבד</w:t>
        </w:r>
        <w:r w:rsidRPr="002775BC" w:rsidDel="00E2680B">
          <w:rPr>
            <w:rFonts w:ascii="David" w:hAnsi="David" w:hint="cs"/>
            <w:color w:val="080908"/>
            <w:sz w:val="24"/>
            <w:rtl/>
          </w:rPr>
          <w:t>.</w:t>
        </w:r>
      </w:moveFrom>
    </w:p>
    <w:p w14:paraId="44A473F6" w14:textId="4F963582" w:rsidR="00F755B7" w:rsidDel="00E2680B" w:rsidRDefault="00F755B7" w:rsidP="00F755B7">
      <w:pPr>
        <w:pStyle w:val="a8"/>
        <w:spacing w:line="360" w:lineRule="atLeast"/>
        <w:ind w:left="1224"/>
        <w:rPr>
          <w:moveFrom w:id="120" w:author="סימה תשרה דאי" w:date="2022-11-20T10:42:00Z"/>
          <w:rFonts w:ascii="David" w:hAnsi="David"/>
          <w:color w:val="080908"/>
          <w:sz w:val="24"/>
          <w:rtl/>
        </w:rPr>
      </w:pPr>
      <w:moveFrom w:id="121" w:author="סימה תשרה דאי" w:date="2022-11-20T10:42:00Z">
        <w:r w:rsidDel="00E2680B">
          <w:rPr>
            <w:rFonts w:ascii="David" w:hAnsi="David" w:hint="cs"/>
            <w:color w:val="080908"/>
            <w:sz w:val="24"/>
            <w:rtl/>
          </w:rPr>
          <w:t xml:space="preserve">  </w:t>
        </w:r>
        <w:r w:rsidR="002E2048" w:rsidRPr="0002118D" w:rsidDel="00E2680B">
          <w:rPr>
            <w:rFonts w:ascii="David" w:hAnsi="David"/>
            <w:color w:val="080908"/>
            <w:sz w:val="24"/>
            <w:rtl/>
          </w:rPr>
          <w:t xml:space="preserve">יובהר כי בכל דרישה לפירוט הניסיון יש לציין חודש ושנה בפירוט התקופות. </w:t>
        </w:r>
      </w:moveFrom>
    </w:p>
    <w:p w14:paraId="74018253" w14:textId="2DBF4FE5" w:rsidR="002E2048" w:rsidRPr="0002118D" w:rsidDel="00E2680B" w:rsidRDefault="00F755B7" w:rsidP="002E2048">
      <w:pPr>
        <w:pStyle w:val="a8"/>
        <w:spacing w:line="360" w:lineRule="atLeast"/>
        <w:ind w:left="1224"/>
        <w:rPr>
          <w:moveFrom w:id="122" w:author="סימה תשרה דאי" w:date="2022-11-20T10:42:00Z"/>
          <w:rFonts w:ascii="David" w:hAnsi="David"/>
          <w:color w:val="080908"/>
          <w:sz w:val="24"/>
          <w:rtl/>
        </w:rPr>
      </w:pPr>
      <w:moveFrom w:id="123" w:author="סימה תשרה דאי" w:date="2022-11-20T10:42:00Z">
        <w:r w:rsidDel="00E2680B">
          <w:rPr>
            <w:rFonts w:ascii="David" w:hAnsi="David" w:hint="cs"/>
            <w:color w:val="080908"/>
            <w:sz w:val="24"/>
            <w:rtl/>
          </w:rPr>
          <w:t xml:space="preserve">   </w:t>
        </w:r>
        <w:r w:rsidR="002E2048" w:rsidRPr="0002118D" w:rsidDel="00E2680B">
          <w:rPr>
            <w:rFonts w:ascii="David" w:hAnsi="David"/>
            <w:color w:val="080908"/>
            <w:sz w:val="24"/>
            <w:rtl/>
          </w:rPr>
          <w:t>הוועדה רשאית לפסול הצעות אשר  לא יציינו בהן  באופן מפורש חודש/שנה.</w:t>
        </w:r>
      </w:moveFrom>
    </w:p>
    <w:p w14:paraId="78F1A1CF" w14:textId="5F21DC3E" w:rsidR="00F755B7" w:rsidDel="00E2680B" w:rsidRDefault="00F755B7" w:rsidP="002E2048">
      <w:pPr>
        <w:pStyle w:val="a8"/>
        <w:spacing w:line="360" w:lineRule="atLeast"/>
        <w:ind w:left="1224"/>
        <w:rPr>
          <w:moveFrom w:id="124" w:author="סימה תשרה דאי" w:date="2022-11-20T10:42:00Z"/>
          <w:rFonts w:ascii="David" w:hAnsi="David"/>
          <w:color w:val="080908"/>
          <w:sz w:val="24"/>
          <w:rtl/>
        </w:rPr>
      </w:pPr>
      <w:moveFrom w:id="125" w:author="סימה תשרה דאי" w:date="2022-11-20T10:42:00Z">
        <w:r w:rsidDel="00E2680B">
          <w:rPr>
            <w:rFonts w:ascii="David" w:hAnsi="David" w:hint="cs"/>
            <w:color w:val="080908"/>
            <w:sz w:val="24"/>
            <w:rtl/>
          </w:rPr>
          <w:t xml:space="preserve">  </w:t>
        </w:r>
        <w:r w:rsidR="002E2048" w:rsidRPr="0002118D" w:rsidDel="00E2680B">
          <w:rPr>
            <w:rFonts w:ascii="David" w:hAnsi="David"/>
            <w:color w:val="080908"/>
            <w:sz w:val="24"/>
            <w:rtl/>
          </w:rPr>
          <w:t xml:space="preserve">יובהר כי לצורך הוכחת עמידה בתנאי הניסיון, יש לפרט שמות הפרויקטים </w:t>
        </w:r>
      </w:moveFrom>
    </w:p>
    <w:p w14:paraId="68D9858C" w14:textId="39A05A74" w:rsidR="002E2048" w:rsidDel="00E2680B" w:rsidRDefault="00F755B7" w:rsidP="002E2048">
      <w:pPr>
        <w:pStyle w:val="a8"/>
        <w:spacing w:line="360" w:lineRule="atLeast"/>
        <w:ind w:left="1224"/>
        <w:rPr>
          <w:moveFrom w:id="126" w:author="סימה תשרה דאי" w:date="2022-11-20T10:42:00Z"/>
          <w:rFonts w:ascii="David" w:hAnsi="David"/>
          <w:color w:val="080908"/>
          <w:sz w:val="24"/>
          <w:rtl/>
        </w:rPr>
      </w:pPr>
      <w:moveFrom w:id="127" w:author="סימה תשרה דאי" w:date="2022-11-20T10:42:00Z">
        <w:r w:rsidDel="00E2680B">
          <w:rPr>
            <w:rFonts w:ascii="David" w:hAnsi="David" w:hint="cs"/>
            <w:color w:val="080908"/>
            <w:sz w:val="24"/>
            <w:rtl/>
          </w:rPr>
          <w:t xml:space="preserve">  </w:t>
        </w:r>
        <w:r w:rsidR="002E2048" w:rsidRPr="0002118D" w:rsidDel="00E2680B">
          <w:rPr>
            <w:rFonts w:ascii="David" w:hAnsi="David"/>
            <w:color w:val="080908"/>
            <w:sz w:val="24"/>
            <w:rtl/>
          </w:rPr>
          <w:t>ושמות מזמיני השירות להם נתן שירות.</w:t>
        </w:r>
      </w:moveFrom>
    </w:p>
    <w:bookmarkEnd w:id="118"/>
    <w:p w14:paraId="7BE535BB" w14:textId="36A8BAA2" w:rsidR="002E2048" w:rsidDel="00E2680B" w:rsidRDefault="002E2048" w:rsidP="002E2048">
      <w:pPr>
        <w:pStyle w:val="a8"/>
        <w:spacing w:line="360" w:lineRule="atLeast"/>
        <w:ind w:left="1224"/>
        <w:rPr>
          <w:moveFrom w:id="128" w:author="סימה תשרה דאי" w:date="2022-11-20T10:42:00Z"/>
          <w:rFonts w:ascii="David" w:hAnsi="David"/>
          <w:color w:val="080908"/>
          <w:sz w:val="24"/>
          <w:rtl/>
        </w:rPr>
      </w:pPr>
    </w:p>
    <w:moveFromRangeEnd w:id="103"/>
    <w:p w14:paraId="234B3A07" w14:textId="77777777" w:rsidR="002E2048" w:rsidRDefault="002E2048" w:rsidP="002E2048">
      <w:pPr>
        <w:pStyle w:val="-3"/>
        <w:ind w:left="935"/>
        <w:rPr>
          <w:rFonts w:ascii="David" w:hAnsi="David"/>
          <w:color w:val="080908"/>
        </w:rPr>
      </w:pPr>
      <w:r>
        <w:rPr>
          <w:rFonts w:ascii="David" w:hAnsi="David" w:hint="cs"/>
          <w:color w:val="080908"/>
          <w:rtl/>
        </w:rPr>
        <w:lastRenderedPageBreak/>
        <w:t>מהנדס בקרה ראשי-</w:t>
      </w:r>
    </w:p>
    <w:p w14:paraId="17FDD205" w14:textId="77777777" w:rsidR="00BE5E5E" w:rsidRPr="00BE5E5E" w:rsidRDefault="00BE5E5E" w:rsidP="00BE5E5E">
      <w:pPr>
        <w:spacing w:line="360" w:lineRule="atLeast"/>
        <w:jc w:val="both"/>
        <w:rPr>
          <w:rFonts w:ascii="David" w:hAnsi="David"/>
          <w:color w:val="080908"/>
          <w:sz w:val="24"/>
        </w:rPr>
      </w:pPr>
      <w:bookmarkStart w:id="129" w:name="_Hlk92630516"/>
      <w:r>
        <w:rPr>
          <w:rFonts w:ascii="David" w:hAnsi="David" w:hint="cs"/>
          <w:color w:val="080908"/>
          <w:sz w:val="24"/>
          <w:rtl/>
        </w:rPr>
        <w:t xml:space="preserve">           </w:t>
      </w:r>
      <w:r w:rsidR="002E2048" w:rsidRPr="00BE5E5E">
        <w:rPr>
          <w:rFonts w:ascii="David" w:hAnsi="David"/>
          <w:color w:val="080908"/>
          <w:sz w:val="24"/>
          <w:rtl/>
        </w:rPr>
        <w:t xml:space="preserve">על </w:t>
      </w:r>
      <w:r w:rsidR="002E2048" w:rsidRPr="00BE5E5E">
        <w:rPr>
          <w:rFonts w:ascii="David" w:hAnsi="David" w:hint="cs"/>
          <w:color w:val="080908"/>
          <w:sz w:val="24"/>
          <w:rtl/>
        </w:rPr>
        <w:t xml:space="preserve">מהנדס הבקרה הראשי </w:t>
      </w:r>
      <w:r w:rsidR="002E2048" w:rsidRPr="00BE5E5E">
        <w:rPr>
          <w:rFonts w:ascii="David" w:hAnsi="David"/>
          <w:color w:val="080908"/>
          <w:sz w:val="24"/>
          <w:rtl/>
        </w:rPr>
        <w:t>לעמוד בכל דרישות ההשכלה והניסיון המפורטות להלן  במצטבר</w:t>
      </w:r>
      <w:r w:rsidR="002E2048" w:rsidRPr="00BE5E5E">
        <w:rPr>
          <w:rFonts w:ascii="David" w:hAnsi="David" w:hint="cs"/>
          <w:color w:val="080908"/>
          <w:sz w:val="24"/>
          <w:rtl/>
        </w:rPr>
        <w:t>:</w:t>
      </w:r>
      <w:r w:rsidR="00CE41CD" w:rsidRPr="00BE5E5E" w:rsidDel="00CE41CD">
        <w:rPr>
          <w:rFonts w:ascii="David" w:hAnsi="David"/>
          <w:color w:val="080908"/>
          <w:sz w:val="24"/>
          <w:rtl/>
        </w:rPr>
        <w:t xml:space="preserve"> </w:t>
      </w:r>
      <w:bookmarkEnd w:id="129"/>
    </w:p>
    <w:p w14:paraId="7F6EDB7C" w14:textId="77777777" w:rsidR="00027BCD" w:rsidRPr="00D86518" w:rsidRDefault="00412F85"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hint="cs"/>
          <w:color w:val="080908"/>
          <w:sz w:val="24"/>
          <w:rtl/>
        </w:rPr>
        <w:t>רשום</w:t>
      </w:r>
      <w:r w:rsidR="0053382A" w:rsidRPr="00D86518">
        <w:rPr>
          <w:rFonts w:ascii="David" w:hAnsi="David" w:hint="cs"/>
          <w:color w:val="080908"/>
          <w:sz w:val="24"/>
          <w:rtl/>
        </w:rPr>
        <w:t xml:space="preserve"> </w:t>
      </w:r>
      <w:r w:rsidR="00027BCD" w:rsidRPr="00D86518">
        <w:rPr>
          <w:rFonts w:ascii="David" w:hAnsi="David"/>
          <w:color w:val="080908"/>
          <w:sz w:val="24"/>
          <w:rtl/>
        </w:rPr>
        <w:t xml:space="preserve"> בפנקס המהנדסים והאדריכלים בענף הנדסה אזרחית</w:t>
      </w:r>
      <w:r w:rsidRPr="00D86518">
        <w:rPr>
          <w:rFonts w:ascii="David" w:hAnsi="David" w:hint="cs"/>
          <w:color w:val="080908"/>
          <w:sz w:val="24"/>
          <w:rtl/>
        </w:rPr>
        <w:t xml:space="preserve"> במועד האחרון להגשת הצעות</w:t>
      </w:r>
      <w:r w:rsidR="00027BCD" w:rsidRPr="00D86518">
        <w:rPr>
          <w:rFonts w:ascii="David" w:hAnsi="David"/>
          <w:color w:val="080908"/>
          <w:sz w:val="24"/>
          <w:rtl/>
        </w:rPr>
        <w:t>.</w:t>
      </w:r>
    </w:p>
    <w:p w14:paraId="5AE723CC" w14:textId="77777777" w:rsidR="00027BCD" w:rsidRPr="00D86518" w:rsidRDefault="00027BCD"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color w:val="080908"/>
          <w:sz w:val="24"/>
          <w:rtl/>
        </w:rPr>
        <w:t>בעל רישיון בתוקף לעסוק כמהנדס על פי כל דין במועד האחרון להגשת הצעות.</w:t>
      </w:r>
    </w:p>
    <w:p w14:paraId="70553DC5" w14:textId="77777777" w:rsidR="00F92D7E" w:rsidRPr="00D86518" w:rsidRDefault="008630AD"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color w:val="080908"/>
          <w:sz w:val="24"/>
          <w:rtl/>
        </w:rPr>
        <w:t xml:space="preserve">בעל ניסיון מוכח של </w:t>
      </w:r>
      <w:r w:rsidR="004511A6" w:rsidRPr="00D86518">
        <w:rPr>
          <w:rFonts w:ascii="David" w:hAnsi="David" w:hint="cs"/>
          <w:color w:val="080908"/>
          <w:sz w:val="24"/>
          <w:rtl/>
        </w:rPr>
        <w:t xml:space="preserve">7 </w:t>
      </w:r>
      <w:r w:rsidRPr="00D86518">
        <w:rPr>
          <w:rFonts w:ascii="David" w:hAnsi="David"/>
          <w:color w:val="080908"/>
          <w:sz w:val="24"/>
          <w:rtl/>
        </w:rPr>
        <w:t xml:space="preserve">שנים  </w:t>
      </w:r>
      <w:r w:rsidR="00FD4226" w:rsidRPr="00D86518">
        <w:rPr>
          <w:rFonts w:ascii="David" w:hAnsi="David" w:hint="cs"/>
          <w:color w:val="080908"/>
          <w:sz w:val="24"/>
          <w:rtl/>
        </w:rPr>
        <w:t xml:space="preserve">לפחות </w:t>
      </w:r>
      <w:r w:rsidRPr="00D86518">
        <w:rPr>
          <w:rFonts w:ascii="David" w:hAnsi="David"/>
          <w:color w:val="080908"/>
          <w:sz w:val="24"/>
          <w:rtl/>
        </w:rPr>
        <w:t>במצטבר  ב-</w:t>
      </w:r>
      <w:r w:rsidR="004511A6" w:rsidRPr="00D86518">
        <w:rPr>
          <w:rFonts w:ascii="David" w:hAnsi="David" w:hint="cs"/>
          <w:color w:val="080908"/>
          <w:sz w:val="24"/>
          <w:rtl/>
        </w:rPr>
        <w:t xml:space="preserve">12 </w:t>
      </w:r>
      <w:r w:rsidRPr="00D86518">
        <w:rPr>
          <w:rFonts w:ascii="David" w:hAnsi="David"/>
          <w:color w:val="080908"/>
          <w:sz w:val="24"/>
          <w:rtl/>
        </w:rPr>
        <w:t>השנים האחרונות שקדמו למועד האחרון להגשת הצעות למכרז זה במתן שירותי</w:t>
      </w:r>
      <w:r w:rsidR="00FD4226" w:rsidRPr="00D86518">
        <w:rPr>
          <w:rFonts w:ascii="David" w:hAnsi="David" w:hint="cs"/>
          <w:color w:val="080908"/>
          <w:sz w:val="24"/>
          <w:rtl/>
        </w:rPr>
        <w:t xml:space="preserve"> בקרה הנדסית ותקציבית ו/או ניהול ופיקוח </w:t>
      </w:r>
      <w:r w:rsidR="00FD4226" w:rsidRPr="00D86518">
        <w:rPr>
          <w:rFonts w:ascii="David" w:hAnsi="David"/>
          <w:color w:val="080908"/>
          <w:sz w:val="24"/>
          <w:rtl/>
        </w:rPr>
        <w:t>על תכנון וביצוע עבודות פיתוח תשתיות</w:t>
      </w:r>
      <w:r w:rsidR="00FD4226" w:rsidRPr="00D86518">
        <w:rPr>
          <w:rFonts w:ascii="David" w:hAnsi="David" w:hint="cs"/>
          <w:color w:val="080908"/>
          <w:sz w:val="24"/>
          <w:rtl/>
        </w:rPr>
        <w:t xml:space="preserve"> ציבוריות</w:t>
      </w:r>
      <w:r w:rsidR="00E25ECA" w:rsidRPr="00D86518">
        <w:rPr>
          <w:rFonts w:ascii="David" w:hAnsi="David" w:hint="cs"/>
          <w:color w:val="080908"/>
          <w:sz w:val="24"/>
          <w:rtl/>
        </w:rPr>
        <w:t xml:space="preserve"> עפ"י הגדרתן בפרק 2 למפרט המכרז.</w:t>
      </w:r>
    </w:p>
    <w:p w14:paraId="112FA7A7" w14:textId="77777777" w:rsidR="00C535D2" w:rsidRPr="00D86518" w:rsidRDefault="00DB24B4" w:rsidP="00D86518">
      <w:pPr>
        <w:pStyle w:val="a8"/>
        <w:numPr>
          <w:ilvl w:val="3"/>
          <w:numId w:val="1"/>
        </w:numPr>
        <w:spacing w:line="360" w:lineRule="atLeast"/>
        <w:ind w:left="1951" w:hanging="871"/>
        <w:jc w:val="both"/>
        <w:rPr>
          <w:rFonts w:ascii="David" w:hAnsi="David"/>
          <w:color w:val="080908"/>
          <w:sz w:val="24"/>
        </w:rPr>
      </w:pPr>
      <w:r w:rsidRPr="00D86518">
        <w:rPr>
          <w:rFonts w:ascii="David" w:hAnsi="David" w:hint="cs"/>
          <w:color w:val="080908"/>
          <w:sz w:val="24"/>
          <w:rtl/>
        </w:rPr>
        <w:t>בעל ניסיון בליווי ובקרה הנדסיים  על לפחות 3 פרויקטים בתחום הבניה והתשתיות במהלך 10 השנים האחרונות שקדמו למועד האחרון להגשת הצעות למכרז זה. יובהר כי בסעיף זה יבחנו פרויקטים אשר בהם מומש תקציב  שלא יפחת מ- 50 מ</w:t>
      </w:r>
      <w:r w:rsidR="00AD092B">
        <w:rPr>
          <w:rFonts w:ascii="David" w:hAnsi="David" w:hint="cs"/>
          <w:color w:val="080908"/>
          <w:sz w:val="24"/>
          <w:rtl/>
        </w:rPr>
        <w:t>י</w:t>
      </w:r>
      <w:r w:rsidRPr="00D86518">
        <w:rPr>
          <w:rFonts w:ascii="David" w:hAnsi="David" w:hint="cs"/>
          <w:color w:val="080908"/>
          <w:sz w:val="24"/>
          <w:rtl/>
        </w:rPr>
        <w:t xml:space="preserve">ליון ₪ כולל מע"מ לכל פרויקט. </w:t>
      </w:r>
    </w:p>
    <w:p w14:paraId="6C3F7986" w14:textId="77777777" w:rsidR="00D75299" w:rsidRDefault="00D75299" w:rsidP="00420CAD">
      <w:pPr>
        <w:pStyle w:val="-3"/>
        <w:numPr>
          <w:ilvl w:val="0"/>
          <w:numId w:val="0"/>
        </w:numPr>
        <w:spacing w:line="360" w:lineRule="auto"/>
        <w:ind w:left="1720"/>
        <w:jc w:val="both"/>
        <w:outlineLvl w:val="9"/>
        <w:rPr>
          <w:rFonts w:ascii="David" w:hAnsi="David"/>
          <w:b w:val="0"/>
          <w:bCs w:val="0"/>
          <w:color w:val="080908"/>
          <w:rtl/>
        </w:rPr>
      </w:pPr>
    </w:p>
    <w:p w14:paraId="5A25EAEF" w14:textId="77777777" w:rsidR="000437E4" w:rsidRPr="00D75299" w:rsidRDefault="000437E4" w:rsidP="00420CAD">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hint="cs"/>
          <w:b w:val="0"/>
          <w:bCs w:val="0"/>
          <w:color w:val="080908"/>
          <w:rtl/>
        </w:rPr>
        <w:t>למען הסר ספק, יובהר כי עבור כל תנאי בנפרד,  ניסיון בתקופות חופפות יספר פעם אחת בלבד.</w:t>
      </w:r>
    </w:p>
    <w:p w14:paraId="7BB2CA55" w14:textId="77777777" w:rsidR="000855B6" w:rsidRPr="000855B6" w:rsidRDefault="000855B6" w:rsidP="00420CAD">
      <w:pPr>
        <w:pStyle w:val="-3"/>
        <w:numPr>
          <w:ilvl w:val="0"/>
          <w:numId w:val="0"/>
        </w:numPr>
        <w:spacing w:line="360" w:lineRule="auto"/>
        <w:ind w:left="1440"/>
        <w:jc w:val="both"/>
        <w:outlineLvl w:val="9"/>
        <w:rPr>
          <w:rFonts w:ascii="David" w:hAnsi="David"/>
          <w:b w:val="0"/>
          <w:bCs w:val="0"/>
          <w:color w:val="080908"/>
          <w:rtl/>
        </w:rPr>
      </w:pPr>
      <w:r w:rsidRPr="000855B6">
        <w:rPr>
          <w:rFonts w:ascii="David" w:hAnsi="David"/>
          <w:b w:val="0"/>
          <w:bCs w:val="0"/>
          <w:color w:val="080908"/>
          <w:rtl/>
        </w:rPr>
        <w:t>יובהר כי בכל דרישה לפירוט הניסיון יש לציין חודש ושנה בפירוט התקופות. הוועדה רשאית לפסול הצעות אשר  לא יציינו בהן  באופן מפורש חודש/שנה.</w:t>
      </w:r>
    </w:p>
    <w:p w14:paraId="15091438" w14:textId="77777777" w:rsidR="000855B6" w:rsidRDefault="000855B6" w:rsidP="00420CAD">
      <w:pPr>
        <w:pStyle w:val="-3"/>
        <w:numPr>
          <w:ilvl w:val="0"/>
          <w:numId w:val="0"/>
        </w:numPr>
        <w:spacing w:line="360" w:lineRule="auto"/>
        <w:ind w:left="1440"/>
        <w:jc w:val="both"/>
        <w:outlineLvl w:val="9"/>
        <w:rPr>
          <w:rFonts w:ascii="David" w:hAnsi="David"/>
          <w:b w:val="0"/>
          <w:bCs w:val="0"/>
          <w:color w:val="080908"/>
          <w:rtl/>
        </w:rPr>
      </w:pPr>
      <w:r w:rsidRPr="000855B6">
        <w:rPr>
          <w:rFonts w:ascii="David" w:hAnsi="David"/>
          <w:b w:val="0"/>
          <w:bCs w:val="0"/>
          <w:color w:val="080908"/>
          <w:rtl/>
        </w:rPr>
        <w:t>יובהר כי לצורך הוכחת עמידה בתנאי הניסיון, יש לפרט שמות הפרויקטים ושמות מזמיני השירות להם נ</w:t>
      </w:r>
      <w:r w:rsidR="001762FD">
        <w:rPr>
          <w:rFonts w:ascii="David" w:hAnsi="David" w:hint="cs"/>
          <w:b w:val="0"/>
          <w:bCs w:val="0"/>
          <w:color w:val="080908"/>
          <w:rtl/>
        </w:rPr>
        <w:t>י</w:t>
      </w:r>
      <w:r w:rsidRPr="000855B6">
        <w:rPr>
          <w:rFonts w:ascii="David" w:hAnsi="David"/>
          <w:b w:val="0"/>
          <w:bCs w:val="0"/>
          <w:color w:val="080908"/>
          <w:rtl/>
        </w:rPr>
        <w:t>תן שירות.</w:t>
      </w:r>
    </w:p>
    <w:p w14:paraId="18596D35" w14:textId="560B1394" w:rsidR="000855B6" w:rsidRDefault="000855B6" w:rsidP="00420CAD">
      <w:pPr>
        <w:pStyle w:val="-3"/>
        <w:numPr>
          <w:ilvl w:val="0"/>
          <w:numId w:val="0"/>
        </w:numPr>
        <w:ind w:left="940"/>
        <w:outlineLvl w:val="9"/>
        <w:rPr>
          <w:ins w:id="130" w:author="סימה תשרה דאי" w:date="2022-11-20T10:42:00Z"/>
          <w:rFonts w:ascii="David" w:hAnsi="David"/>
          <w:b w:val="0"/>
          <w:bCs w:val="0"/>
          <w:color w:val="080908"/>
          <w:rtl/>
        </w:rPr>
      </w:pPr>
    </w:p>
    <w:p w14:paraId="24255048" w14:textId="77777777" w:rsidR="00E2680B" w:rsidRDefault="00E2680B" w:rsidP="00420CAD">
      <w:pPr>
        <w:pStyle w:val="-3"/>
        <w:numPr>
          <w:ilvl w:val="0"/>
          <w:numId w:val="0"/>
        </w:numPr>
        <w:ind w:left="940"/>
        <w:outlineLvl w:val="9"/>
        <w:rPr>
          <w:ins w:id="131" w:author="סימה תשרה דאי" w:date="2022-11-20T10:43:00Z"/>
          <w:rFonts w:ascii="David" w:hAnsi="David"/>
          <w:color w:val="080908"/>
          <w:sz w:val="32"/>
          <w:szCs w:val="32"/>
          <w:rtl/>
        </w:rPr>
      </w:pPr>
      <w:ins w:id="132" w:author="סימה תשרה דאי" w:date="2022-11-20T10:42:00Z">
        <w:r w:rsidRPr="00E2680B">
          <w:rPr>
            <w:rFonts w:ascii="David" w:hAnsi="David" w:hint="cs"/>
            <w:color w:val="080908"/>
            <w:sz w:val="32"/>
            <w:szCs w:val="32"/>
            <w:rtl/>
          </w:rPr>
          <w:t xml:space="preserve">להלן תנאי סף לכ"א הנוסף אשר יידרש נותן השירותים להעמיד לרשות המשרד לאחר זכייה </w:t>
        </w:r>
      </w:ins>
      <w:ins w:id="133" w:author="סימה תשרה דאי" w:date="2022-11-20T10:43:00Z">
        <w:r w:rsidRPr="00E2680B">
          <w:rPr>
            <w:rFonts w:ascii="David" w:hAnsi="David" w:hint="cs"/>
            <w:color w:val="080908"/>
            <w:sz w:val="32"/>
            <w:szCs w:val="32"/>
            <w:rtl/>
          </w:rPr>
          <w:t xml:space="preserve">במכרז. </w:t>
        </w:r>
      </w:ins>
    </w:p>
    <w:p w14:paraId="01FAEFE2" w14:textId="4D432668" w:rsidR="00E2680B" w:rsidRPr="00E2680B" w:rsidRDefault="00E2680B" w:rsidP="00420CAD">
      <w:pPr>
        <w:pStyle w:val="-3"/>
        <w:numPr>
          <w:ilvl w:val="0"/>
          <w:numId w:val="0"/>
        </w:numPr>
        <w:ind w:left="940"/>
        <w:outlineLvl w:val="9"/>
        <w:rPr>
          <w:ins w:id="134" w:author="סימה תשרה דאי" w:date="2022-11-20T10:42:00Z"/>
          <w:rFonts w:ascii="David" w:hAnsi="David"/>
          <w:color w:val="080908"/>
          <w:sz w:val="32"/>
          <w:szCs w:val="32"/>
          <w:rtl/>
        </w:rPr>
      </w:pPr>
      <w:ins w:id="135" w:author="סימה תשרה דאי" w:date="2022-11-20T10:43:00Z">
        <w:r w:rsidRPr="00E2680B">
          <w:rPr>
            <w:rFonts w:ascii="David" w:hAnsi="David" w:hint="cs"/>
            <w:color w:val="080908"/>
            <w:sz w:val="32"/>
            <w:szCs w:val="32"/>
            <w:rtl/>
          </w:rPr>
          <w:t>עמידת אנשי הצוות בתנאים שיפורטו להלן, תאושר ע"י ועדת המכרזים:</w:t>
        </w:r>
      </w:ins>
    </w:p>
    <w:p w14:paraId="51323DCF" w14:textId="77777777" w:rsidR="00E2680B" w:rsidRPr="00BF2800" w:rsidRDefault="00E2680B" w:rsidP="00420CAD">
      <w:pPr>
        <w:pStyle w:val="-3"/>
        <w:numPr>
          <w:ilvl w:val="0"/>
          <w:numId w:val="0"/>
        </w:numPr>
        <w:ind w:left="940"/>
        <w:outlineLvl w:val="9"/>
        <w:rPr>
          <w:rFonts w:ascii="David" w:hAnsi="David"/>
          <w:b w:val="0"/>
          <w:bCs w:val="0"/>
          <w:color w:val="080908"/>
          <w:rtl/>
        </w:rPr>
      </w:pPr>
    </w:p>
    <w:p w14:paraId="39BF3AF5" w14:textId="77777777" w:rsidR="00C535D2" w:rsidRDefault="00027BCD" w:rsidP="007053C8">
      <w:pPr>
        <w:pStyle w:val="-3"/>
      </w:pPr>
      <w:bookmarkStart w:id="136" w:name="_Ref88671291"/>
      <w:bookmarkStart w:id="137" w:name="_Hlk92632076"/>
      <w:r w:rsidRPr="00336323">
        <w:rPr>
          <w:rtl/>
        </w:rPr>
        <w:t xml:space="preserve">מהנדס </w:t>
      </w:r>
      <w:r w:rsidRPr="00336323">
        <w:rPr>
          <w:rFonts w:hint="cs"/>
          <w:rtl/>
        </w:rPr>
        <w:t>בקרה</w:t>
      </w:r>
      <w:bookmarkEnd w:id="136"/>
      <w:r w:rsidR="00C535D2">
        <w:rPr>
          <w:rFonts w:hint="cs"/>
          <w:rtl/>
        </w:rPr>
        <w:t xml:space="preserve"> משני</w:t>
      </w:r>
      <w:r w:rsidR="00B25A08">
        <w:rPr>
          <w:rFonts w:hint="cs"/>
          <w:rtl/>
        </w:rPr>
        <w:t xml:space="preserve"> ובקר לוחות זמנים</w:t>
      </w:r>
      <w:r w:rsidR="00C535D2">
        <w:rPr>
          <w:rFonts w:hint="cs"/>
          <w:rtl/>
        </w:rPr>
        <w:t>-</w:t>
      </w:r>
    </w:p>
    <w:p w14:paraId="7845A563" w14:textId="77777777" w:rsidR="00C535D2" w:rsidRDefault="00C535D2" w:rsidP="002E73B2">
      <w:pPr>
        <w:pStyle w:val="-3"/>
        <w:numPr>
          <w:ilvl w:val="0"/>
          <w:numId w:val="0"/>
        </w:numPr>
        <w:spacing w:line="360" w:lineRule="auto"/>
        <w:ind w:left="940"/>
        <w:jc w:val="both"/>
        <w:outlineLvl w:val="9"/>
        <w:rPr>
          <w:rFonts w:ascii="David" w:hAnsi="David"/>
          <w:b w:val="0"/>
          <w:bCs w:val="0"/>
          <w:color w:val="080908"/>
          <w:rtl/>
        </w:rPr>
      </w:pPr>
      <w:r>
        <w:rPr>
          <w:rFonts w:hint="cs"/>
          <w:rtl/>
        </w:rPr>
        <w:t xml:space="preserve"> </w:t>
      </w:r>
      <w:bookmarkStart w:id="138" w:name="_Hlk92631558"/>
      <w:r w:rsidRPr="00652B59">
        <w:rPr>
          <w:rFonts w:ascii="David" w:hAnsi="David"/>
          <w:b w:val="0"/>
          <w:bCs w:val="0"/>
          <w:color w:val="080908"/>
          <w:rtl/>
        </w:rPr>
        <w:t xml:space="preserve">על </w:t>
      </w:r>
      <w:r>
        <w:rPr>
          <w:rFonts w:ascii="David" w:hAnsi="David" w:hint="cs"/>
          <w:b w:val="0"/>
          <w:bCs w:val="0"/>
          <w:color w:val="080908"/>
          <w:rtl/>
        </w:rPr>
        <w:t>מהנדס הבקרה המשני</w:t>
      </w:r>
      <w:r w:rsidR="007053C8">
        <w:rPr>
          <w:rFonts w:ascii="David" w:hAnsi="David" w:hint="cs"/>
          <w:b w:val="0"/>
          <w:bCs w:val="0"/>
          <w:color w:val="080908"/>
          <w:rtl/>
        </w:rPr>
        <w:t xml:space="preserve"> ובקר לוחות הזמנים</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bookmarkEnd w:id="138"/>
    </w:p>
    <w:p w14:paraId="22E6C5BF" w14:textId="77777777" w:rsidR="00106E76" w:rsidRPr="00333A8D" w:rsidRDefault="00412F85"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hint="cs"/>
          <w:color w:val="080908"/>
          <w:sz w:val="24"/>
          <w:rtl/>
        </w:rPr>
        <w:t>רשום</w:t>
      </w:r>
      <w:r w:rsidR="00106E76" w:rsidRPr="00333A8D">
        <w:rPr>
          <w:rFonts w:ascii="David" w:hAnsi="David" w:hint="cs"/>
          <w:color w:val="080908"/>
          <w:sz w:val="24"/>
          <w:rtl/>
        </w:rPr>
        <w:t xml:space="preserve"> </w:t>
      </w:r>
      <w:r w:rsidR="00106E76" w:rsidRPr="00333A8D">
        <w:rPr>
          <w:rFonts w:ascii="David" w:hAnsi="David"/>
          <w:color w:val="080908"/>
          <w:sz w:val="24"/>
          <w:rtl/>
        </w:rPr>
        <w:t xml:space="preserve"> בפנקס המהנדסים והאדריכלים בענף הנדסה אזרחית</w:t>
      </w:r>
      <w:r w:rsidRPr="00333A8D">
        <w:rPr>
          <w:rFonts w:ascii="David" w:hAnsi="David" w:hint="cs"/>
          <w:color w:val="080908"/>
          <w:sz w:val="24"/>
          <w:rtl/>
        </w:rPr>
        <w:t xml:space="preserve"> במועד האחרון להגשת הצעות</w:t>
      </w:r>
      <w:r w:rsidR="00106E76" w:rsidRPr="00333A8D">
        <w:rPr>
          <w:rFonts w:ascii="David" w:hAnsi="David"/>
          <w:color w:val="080908"/>
          <w:sz w:val="24"/>
          <w:rtl/>
        </w:rPr>
        <w:t>.</w:t>
      </w:r>
    </w:p>
    <w:p w14:paraId="0A3CF0C1" w14:textId="77777777" w:rsidR="00106E76" w:rsidRPr="00333A8D" w:rsidRDefault="00106E76"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color w:val="080908"/>
          <w:sz w:val="24"/>
          <w:rtl/>
        </w:rPr>
        <w:t>בעל רישיון בתוקף לעסוק כמהנדס על פי כל דין במועד האחרון להגשת הצעות.</w:t>
      </w:r>
    </w:p>
    <w:p w14:paraId="5EECD0B6" w14:textId="77777777" w:rsidR="00D9282C" w:rsidRPr="00333A8D" w:rsidRDefault="00106E76"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color w:val="080908"/>
          <w:sz w:val="24"/>
          <w:rtl/>
        </w:rPr>
        <w:t xml:space="preserve">בעל ניסיון מוכח של </w:t>
      </w:r>
      <w:r w:rsidR="008131A9" w:rsidRPr="00333A8D">
        <w:rPr>
          <w:rFonts w:ascii="David" w:hAnsi="David" w:hint="cs"/>
          <w:color w:val="080908"/>
          <w:sz w:val="24"/>
          <w:rtl/>
        </w:rPr>
        <w:t>5</w:t>
      </w:r>
      <w:r w:rsidR="008131A9" w:rsidRPr="00333A8D">
        <w:rPr>
          <w:rFonts w:ascii="David" w:hAnsi="David"/>
          <w:color w:val="080908"/>
          <w:sz w:val="24"/>
          <w:rtl/>
        </w:rPr>
        <w:t xml:space="preserve"> </w:t>
      </w:r>
      <w:r w:rsidRPr="00333A8D">
        <w:rPr>
          <w:rFonts w:ascii="David" w:hAnsi="David"/>
          <w:color w:val="080908"/>
          <w:sz w:val="24"/>
          <w:rtl/>
        </w:rPr>
        <w:t xml:space="preserve">שנים  </w:t>
      </w:r>
      <w:r w:rsidRPr="00333A8D">
        <w:rPr>
          <w:rFonts w:ascii="David" w:hAnsi="David" w:hint="cs"/>
          <w:color w:val="080908"/>
          <w:sz w:val="24"/>
          <w:rtl/>
        </w:rPr>
        <w:t xml:space="preserve">לפחות </w:t>
      </w:r>
      <w:r w:rsidRPr="00333A8D">
        <w:rPr>
          <w:rFonts w:ascii="David" w:hAnsi="David"/>
          <w:color w:val="080908"/>
          <w:sz w:val="24"/>
          <w:rtl/>
        </w:rPr>
        <w:t>במצטבר  ב-</w:t>
      </w:r>
      <w:r w:rsidR="006E6FB4" w:rsidRPr="00333A8D">
        <w:rPr>
          <w:rFonts w:ascii="David" w:hAnsi="David" w:hint="cs"/>
          <w:color w:val="080908"/>
          <w:sz w:val="24"/>
          <w:rtl/>
        </w:rPr>
        <w:t>7</w:t>
      </w:r>
      <w:r w:rsidR="000855B6" w:rsidRPr="00333A8D">
        <w:rPr>
          <w:rFonts w:ascii="David" w:hAnsi="David" w:hint="cs"/>
          <w:color w:val="080908"/>
          <w:sz w:val="24"/>
          <w:rtl/>
        </w:rPr>
        <w:t xml:space="preserve"> </w:t>
      </w:r>
      <w:r w:rsidRPr="00333A8D">
        <w:rPr>
          <w:rFonts w:ascii="David" w:hAnsi="David"/>
          <w:color w:val="080908"/>
          <w:sz w:val="24"/>
          <w:rtl/>
        </w:rPr>
        <w:t>השנים האחרונות שקדמו למועד האחרון להגשת הצעות למכרז זה במתן שירותי</w:t>
      </w:r>
      <w:r w:rsidRPr="00333A8D">
        <w:rPr>
          <w:rFonts w:ascii="David" w:hAnsi="David" w:hint="cs"/>
          <w:color w:val="080908"/>
          <w:sz w:val="24"/>
          <w:rtl/>
        </w:rPr>
        <w:t xml:space="preserve"> </w:t>
      </w:r>
      <w:r w:rsidRPr="00333A8D">
        <w:rPr>
          <w:rFonts w:ascii="David" w:hAnsi="David" w:hint="cs"/>
          <w:color w:val="080908"/>
          <w:sz w:val="24"/>
          <w:rtl/>
        </w:rPr>
        <w:lastRenderedPageBreak/>
        <w:t xml:space="preserve">בקרה הנדסית ותקציבית ו/או ניהול ופיקוח </w:t>
      </w:r>
      <w:r w:rsidRPr="00333A8D">
        <w:rPr>
          <w:rFonts w:ascii="David" w:hAnsi="David"/>
          <w:color w:val="080908"/>
          <w:sz w:val="24"/>
          <w:rtl/>
        </w:rPr>
        <w:t>על תכנון וביצוע עבודות פיתוח תשתיות</w:t>
      </w:r>
      <w:r w:rsidRPr="00333A8D">
        <w:rPr>
          <w:rFonts w:ascii="David" w:hAnsi="David" w:hint="cs"/>
          <w:color w:val="080908"/>
          <w:sz w:val="24"/>
          <w:rtl/>
        </w:rPr>
        <w:t xml:space="preserve"> ציבוריות.</w:t>
      </w:r>
    </w:p>
    <w:p w14:paraId="3E0FC396" w14:textId="77777777" w:rsidR="00342847" w:rsidRPr="00333A8D" w:rsidRDefault="00342847" w:rsidP="00333A8D">
      <w:pPr>
        <w:pStyle w:val="a8"/>
        <w:numPr>
          <w:ilvl w:val="3"/>
          <w:numId w:val="1"/>
        </w:numPr>
        <w:spacing w:line="360" w:lineRule="atLeast"/>
        <w:ind w:left="1951" w:hanging="871"/>
        <w:jc w:val="both"/>
        <w:rPr>
          <w:rFonts w:ascii="David" w:hAnsi="David"/>
          <w:color w:val="080908"/>
          <w:sz w:val="24"/>
        </w:rPr>
      </w:pPr>
      <w:r w:rsidRPr="00333A8D">
        <w:rPr>
          <w:rFonts w:ascii="David" w:hAnsi="David" w:hint="cs"/>
          <w:color w:val="080908"/>
          <w:sz w:val="24"/>
          <w:rtl/>
        </w:rPr>
        <w:t xml:space="preserve">בעל ניסיון </w:t>
      </w:r>
      <w:r w:rsidRPr="004F0974">
        <w:rPr>
          <w:rFonts w:ascii="David" w:hAnsi="David" w:hint="cs"/>
          <w:color w:val="080908"/>
          <w:sz w:val="24"/>
          <w:rtl/>
        </w:rPr>
        <w:t>בליווי ובקרה הנדסיים</w:t>
      </w:r>
      <w:r w:rsidRPr="00333A8D">
        <w:rPr>
          <w:rFonts w:ascii="David" w:hAnsi="David" w:hint="cs"/>
          <w:color w:val="080908"/>
          <w:sz w:val="24"/>
          <w:rtl/>
        </w:rPr>
        <w:t xml:space="preserve">  על לפחות 3 פרויקטים בתחום הבניה והתשתיות במהלך 10 השנים האחרונות שקדמו למועד האחרון להגשת הצעות למכרז זה. יובהר כי בסעיף זה יבחנו פרויקטים אשר בהם מומש תקציב  שלא יפחת מ- 20 מ</w:t>
      </w:r>
      <w:r w:rsidR="00CF1BB9">
        <w:rPr>
          <w:rFonts w:ascii="David" w:hAnsi="David" w:hint="cs"/>
          <w:color w:val="080908"/>
          <w:sz w:val="24"/>
          <w:rtl/>
        </w:rPr>
        <w:t>י</w:t>
      </w:r>
      <w:r w:rsidRPr="00333A8D">
        <w:rPr>
          <w:rFonts w:ascii="David" w:hAnsi="David" w:hint="cs"/>
          <w:color w:val="080908"/>
          <w:sz w:val="24"/>
          <w:rtl/>
        </w:rPr>
        <w:t xml:space="preserve">ליון ₪ כולל מע"מ לכל פרויקט. </w:t>
      </w:r>
    </w:p>
    <w:p w14:paraId="7DCF39CA" w14:textId="77777777" w:rsidR="00D9282C" w:rsidRPr="00333A8D" w:rsidRDefault="00D9282C" w:rsidP="00333A8D">
      <w:pPr>
        <w:pStyle w:val="a8"/>
        <w:numPr>
          <w:ilvl w:val="3"/>
          <w:numId w:val="1"/>
        </w:numPr>
        <w:spacing w:line="360" w:lineRule="atLeast"/>
        <w:ind w:left="1951" w:hanging="871"/>
        <w:jc w:val="both"/>
        <w:rPr>
          <w:rFonts w:ascii="David" w:hAnsi="David"/>
          <w:color w:val="080908"/>
          <w:sz w:val="24"/>
          <w:rtl/>
        </w:rPr>
      </w:pPr>
      <w:r w:rsidRPr="00333A8D">
        <w:rPr>
          <w:rFonts w:ascii="David" w:hAnsi="David"/>
          <w:color w:val="080908"/>
          <w:sz w:val="24"/>
          <w:rtl/>
        </w:rPr>
        <w:t>בעל ניסיון מוכח של 3 שנים  במצטבר  ב</w:t>
      </w:r>
      <w:r w:rsidR="00A43BEB" w:rsidRPr="00333A8D">
        <w:rPr>
          <w:rFonts w:ascii="David" w:hAnsi="David" w:hint="cs"/>
          <w:color w:val="080908"/>
          <w:sz w:val="24"/>
          <w:rtl/>
        </w:rPr>
        <w:t xml:space="preserve">מהלך </w:t>
      </w:r>
      <w:r w:rsidRPr="00333A8D">
        <w:rPr>
          <w:rFonts w:ascii="David" w:hAnsi="David"/>
          <w:color w:val="080908"/>
          <w:sz w:val="24"/>
          <w:rtl/>
        </w:rPr>
        <w:t>7 השנים האחרונות שקדמו למועד האחרון להגשת הצעות למכרז זה</w:t>
      </w:r>
      <w:r w:rsidR="00A43BEB" w:rsidRPr="00333A8D">
        <w:rPr>
          <w:rFonts w:ascii="David" w:hAnsi="David" w:hint="cs"/>
          <w:color w:val="080908"/>
          <w:sz w:val="24"/>
          <w:rtl/>
        </w:rPr>
        <w:t>,</w:t>
      </w:r>
      <w:r w:rsidRPr="00333A8D">
        <w:rPr>
          <w:rFonts w:ascii="David" w:hAnsi="David"/>
          <w:color w:val="080908"/>
          <w:sz w:val="24"/>
          <w:rtl/>
        </w:rPr>
        <w:t xml:space="preserve"> </w:t>
      </w:r>
      <w:r w:rsidR="00A43BEB" w:rsidRPr="00333A8D">
        <w:rPr>
          <w:rFonts w:ascii="David" w:hAnsi="David" w:hint="cs"/>
          <w:color w:val="080908"/>
          <w:sz w:val="24"/>
          <w:rtl/>
        </w:rPr>
        <w:t>בתכנון</w:t>
      </w:r>
      <w:r w:rsidRPr="00333A8D">
        <w:rPr>
          <w:rFonts w:ascii="David" w:hAnsi="David"/>
          <w:color w:val="080908"/>
          <w:sz w:val="24"/>
          <w:rtl/>
        </w:rPr>
        <w:t xml:space="preserve"> מעקב ובקרה על לוחות זמנים ותזרים פיננסי בפרויקטים הנדסיים </w:t>
      </w:r>
      <w:r w:rsidR="00A43BEB" w:rsidRPr="00333A8D">
        <w:rPr>
          <w:rFonts w:ascii="David" w:hAnsi="David" w:hint="cs"/>
          <w:color w:val="080908"/>
          <w:sz w:val="24"/>
          <w:rtl/>
        </w:rPr>
        <w:t>בעזרת</w:t>
      </w:r>
      <w:r w:rsidR="00A43BEB" w:rsidRPr="00333A8D">
        <w:rPr>
          <w:rFonts w:ascii="David" w:hAnsi="David"/>
          <w:color w:val="080908"/>
          <w:sz w:val="24"/>
          <w:rtl/>
        </w:rPr>
        <w:t xml:space="preserve"> שימוש בתוכנות מחשב </w:t>
      </w:r>
      <w:r w:rsidR="00A43BEB" w:rsidRPr="00333A8D">
        <w:rPr>
          <w:rFonts w:ascii="David" w:hAnsi="David" w:hint="cs"/>
          <w:color w:val="080908"/>
          <w:sz w:val="24"/>
          <w:rtl/>
        </w:rPr>
        <w:t>ייעודיות</w:t>
      </w:r>
      <w:r w:rsidRPr="00333A8D">
        <w:rPr>
          <w:rFonts w:ascii="David" w:hAnsi="David"/>
          <w:color w:val="080908"/>
          <w:sz w:val="24"/>
          <w:rtl/>
        </w:rPr>
        <w:t>.</w:t>
      </w:r>
    </w:p>
    <w:p w14:paraId="11E8F498" w14:textId="77777777" w:rsidR="00BF4518" w:rsidRDefault="000437E4" w:rsidP="001B7BB6">
      <w:pPr>
        <w:pStyle w:val="-3"/>
        <w:numPr>
          <w:ilvl w:val="0"/>
          <w:numId w:val="0"/>
        </w:numPr>
        <w:spacing w:line="360" w:lineRule="auto"/>
        <w:ind w:left="1440"/>
        <w:jc w:val="both"/>
        <w:outlineLvl w:val="9"/>
        <w:rPr>
          <w:rFonts w:ascii="David" w:hAnsi="David"/>
          <w:b w:val="0"/>
          <w:bCs w:val="0"/>
          <w:color w:val="080908"/>
          <w:rtl/>
        </w:rPr>
      </w:pPr>
      <w:bookmarkStart w:id="139" w:name="_Hlk92631927"/>
      <w:r w:rsidRPr="00BF4518">
        <w:rPr>
          <w:rFonts w:ascii="David" w:hAnsi="David" w:hint="cs"/>
          <w:b w:val="0"/>
          <w:bCs w:val="0"/>
          <w:color w:val="080908"/>
          <w:rtl/>
        </w:rPr>
        <w:t>למען הסר ספק, יובהר כי עבור כל תנאי בנפרד,  ניסיון בתקופות חופפות יספר פעם אחת בלבד.</w:t>
      </w:r>
    </w:p>
    <w:p w14:paraId="30FC2896" w14:textId="77777777" w:rsidR="000855B6" w:rsidRPr="00BF4518" w:rsidRDefault="000855B6" w:rsidP="001B7BB6">
      <w:pPr>
        <w:pStyle w:val="-3"/>
        <w:numPr>
          <w:ilvl w:val="0"/>
          <w:numId w:val="0"/>
        </w:numPr>
        <w:spacing w:line="360" w:lineRule="auto"/>
        <w:ind w:left="1440"/>
        <w:jc w:val="both"/>
        <w:outlineLvl w:val="9"/>
        <w:rPr>
          <w:rFonts w:ascii="David" w:hAnsi="David"/>
          <w:b w:val="0"/>
          <w:bCs w:val="0"/>
          <w:color w:val="080908"/>
          <w:rtl/>
        </w:rPr>
      </w:pPr>
      <w:r w:rsidRPr="00BF4518">
        <w:rPr>
          <w:rFonts w:ascii="David" w:hAnsi="David"/>
          <w:b w:val="0"/>
          <w:bCs w:val="0"/>
          <w:color w:val="080908"/>
          <w:rtl/>
        </w:rPr>
        <w:t>יובהר כי בכל דרישה לפירוט הניסיון יש לציין חודש ושנה בפירוט התקופות. הוועדה רשאית לפסול הצעות אשר  לא יציינו בהן  באופן מפורש חודש/שנה.</w:t>
      </w:r>
    </w:p>
    <w:p w14:paraId="54ADD344" w14:textId="77777777" w:rsidR="000855B6" w:rsidRDefault="000855B6" w:rsidP="001B7BB6">
      <w:pPr>
        <w:pStyle w:val="-3"/>
        <w:numPr>
          <w:ilvl w:val="0"/>
          <w:numId w:val="0"/>
        </w:numPr>
        <w:spacing w:line="360" w:lineRule="auto"/>
        <w:ind w:left="1440"/>
        <w:jc w:val="both"/>
        <w:outlineLvl w:val="9"/>
        <w:rPr>
          <w:rFonts w:ascii="David" w:hAnsi="David"/>
          <w:b w:val="0"/>
          <w:bCs w:val="0"/>
          <w:color w:val="080908"/>
          <w:rtl/>
        </w:rPr>
      </w:pPr>
      <w:r w:rsidRPr="00BF4518">
        <w:rPr>
          <w:rFonts w:ascii="David" w:hAnsi="David"/>
          <w:b w:val="0"/>
          <w:bCs w:val="0"/>
          <w:color w:val="080908"/>
          <w:rtl/>
        </w:rPr>
        <w:t>יובהר כי לצורך הוכחת עמידה בתנאי הניסיון, יש לפרט שמות הפרויקטים ושמות מזמיני השירות להם נ</w:t>
      </w:r>
      <w:r w:rsidR="001762FD" w:rsidRPr="00BF4518">
        <w:rPr>
          <w:rFonts w:ascii="David" w:hAnsi="David" w:hint="cs"/>
          <w:b w:val="0"/>
          <w:bCs w:val="0"/>
          <w:color w:val="080908"/>
          <w:rtl/>
        </w:rPr>
        <w:t>י</w:t>
      </w:r>
      <w:r w:rsidRPr="00BF4518">
        <w:rPr>
          <w:rFonts w:ascii="David" w:hAnsi="David"/>
          <w:b w:val="0"/>
          <w:bCs w:val="0"/>
          <w:color w:val="080908"/>
          <w:rtl/>
        </w:rPr>
        <w:t xml:space="preserve">תן </w:t>
      </w:r>
      <w:r w:rsidR="001762FD" w:rsidRPr="00BF4518">
        <w:rPr>
          <w:rFonts w:ascii="David" w:hAnsi="David" w:hint="cs"/>
          <w:b w:val="0"/>
          <w:bCs w:val="0"/>
          <w:color w:val="080908"/>
          <w:rtl/>
        </w:rPr>
        <w:t>ה</w:t>
      </w:r>
      <w:r w:rsidRPr="00BF4518">
        <w:rPr>
          <w:rFonts w:ascii="David" w:hAnsi="David"/>
          <w:b w:val="0"/>
          <w:bCs w:val="0"/>
          <w:color w:val="080908"/>
          <w:rtl/>
        </w:rPr>
        <w:t>שירות.</w:t>
      </w:r>
    </w:p>
    <w:p w14:paraId="2B8EAA33" w14:textId="77777777" w:rsidR="00D75299" w:rsidRPr="00BF4518" w:rsidRDefault="00D75299" w:rsidP="001B7BB6">
      <w:pPr>
        <w:pStyle w:val="-3"/>
        <w:numPr>
          <w:ilvl w:val="0"/>
          <w:numId w:val="0"/>
        </w:numPr>
        <w:spacing w:line="360" w:lineRule="auto"/>
        <w:ind w:left="940"/>
        <w:jc w:val="both"/>
        <w:outlineLvl w:val="9"/>
        <w:rPr>
          <w:rFonts w:ascii="David" w:hAnsi="David"/>
          <w:b w:val="0"/>
          <w:bCs w:val="0"/>
          <w:color w:val="080908"/>
          <w:rtl/>
        </w:rPr>
      </w:pPr>
    </w:p>
    <w:p w14:paraId="1B243FD8" w14:textId="77777777" w:rsidR="00D9282C" w:rsidRDefault="00D9282C" w:rsidP="006E4159">
      <w:pPr>
        <w:pStyle w:val="-3"/>
        <w:spacing w:line="360" w:lineRule="auto"/>
        <w:jc w:val="both"/>
      </w:pPr>
      <w:bookmarkStart w:id="140" w:name="_Ref88671308"/>
      <w:bookmarkEnd w:id="137"/>
      <w:bookmarkEnd w:id="139"/>
      <w:r w:rsidRPr="00336323">
        <w:rPr>
          <w:rtl/>
        </w:rPr>
        <w:t xml:space="preserve">מהנדס </w:t>
      </w:r>
      <w:r w:rsidRPr="00336323">
        <w:rPr>
          <w:rFonts w:hint="cs"/>
          <w:rtl/>
        </w:rPr>
        <w:t>בקרה</w:t>
      </w:r>
      <w:r>
        <w:rPr>
          <w:rFonts w:hint="cs"/>
          <w:rtl/>
        </w:rPr>
        <w:t xml:space="preserve"> משני -</w:t>
      </w:r>
    </w:p>
    <w:p w14:paraId="58B208B9" w14:textId="77777777" w:rsidR="00D9282C" w:rsidRDefault="00D9282C" w:rsidP="001B7BB6">
      <w:pPr>
        <w:pStyle w:val="-3"/>
        <w:numPr>
          <w:ilvl w:val="0"/>
          <w:numId w:val="0"/>
        </w:numPr>
        <w:spacing w:line="360" w:lineRule="auto"/>
        <w:ind w:left="940"/>
        <w:outlineLvl w:val="9"/>
        <w:rPr>
          <w:rFonts w:ascii="David" w:hAnsi="David"/>
          <w:b w:val="0"/>
          <w:bCs w:val="0"/>
          <w:color w:val="080908"/>
          <w:rtl/>
        </w:rPr>
      </w:pPr>
      <w:r>
        <w:rPr>
          <w:rFonts w:hint="cs"/>
          <w:rtl/>
        </w:rPr>
        <w:t xml:space="preserve"> </w:t>
      </w:r>
      <w:r w:rsidRPr="00652B59">
        <w:rPr>
          <w:rFonts w:ascii="David" w:hAnsi="David"/>
          <w:b w:val="0"/>
          <w:bCs w:val="0"/>
          <w:color w:val="080908"/>
          <w:rtl/>
        </w:rPr>
        <w:t xml:space="preserve">על </w:t>
      </w:r>
      <w:r w:rsidR="007053C8">
        <w:rPr>
          <w:rFonts w:ascii="David" w:hAnsi="David" w:hint="cs"/>
          <w:b w:val="0"/>
          <w:bCs w:val="0"/>
          <w:color w:val="080908"/>
          <w:rtl/>
        </w:rPr>
        <w:t>מהנדס הבקרה המשני</w:t>
      </w:r>
      <w:r>
        <w:rPr>
          <w:rFonts w:ascii="David" w:hAnsi="David" w:hint="cs"/>
          <w:b w:val="0"/>
          <w:bCs w:val="0"/>
          <w:color w:val="080908"/>
          <w:rtl/>
        </w:rPr>
        <w:t xml:space="preserve"> ברכיב זה </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p>
    <w:p w14:paraId="41059772" w14:textId="77777777" w:rsidR="00D9282C" w:rsidRPr="00993D9E" w:rsidRDefault="00C65607" w:rsidP="00993D9E">
      <w:pPr>
        <w:pStyle w:val="a8"/>
        <w:numPr>
          <w:ilvl w:val="3"/>
          <w:numId w:val="1"/>
        </w:numPr>
        <w:spacing w:line="360" w:lineRule="atLeast"/>
        <w:ind w:left="1951" w:hanging="871"/>
        <w:jc w:val="both"/>
        <w:rPr>
          <w:rFonts w:ascii="David" w:hAnsi="David"/>
          <w:color w:val="080908"/>
          <w:sz w:val="24"/>
        </w:rPr>
      </w:pPr>
      <w:r w:rsidRPr="00993D9E">
        <w:rPr>
          <w:rFonts w:ascii="David" w:hAnsi="David" w:hint="cs"/>
          <w:color w:val="080908"/>
          <w:sz w:val="24"/>
          <w:rtl/>
        </w:rPr>
        <w:t>רשום</w:t>
      </w:r>
      <w:r w:rsidR="00D9282C" w:rsidRPr="00993D9E">
        <w:rPr>
          <w:rFonts w:ascii="David" w:hAnsi="David" w:hint="cs"/>
          <w:color w:val="080908"/>
          <w:sz w:val="24"/>
          <w:rtl/>
        </w:rPr>
        <w:t xml:space="preserve"> </w:t>
      </w:r>
      <w:r w:rsidR="00D9282C" w:rsidRPr="00993D9E">
        <w:rPr>
          <w:rFonts w:ascii="David" w:hAnsi="David"/>
          <w:color w:val="080908"/>
          <w:sz w:val="24"/>
          <w:rtl/>
        </w:rPr>
        <w:t xml:space="preserve"> בפנקס המהנדסים והאדריכלים בענף הנדסה אזרחית</w:t>
      </w:r>
      <w:r w:rsidRPr="00993D9E">
        <w:rPr>
          <w:rFonts w:ascii="David" w:hAnsi="David" w:hint="cs"/>
          <w:color w:val="080908"/>
          <w:sz w:val="24"/>
          <w:rtl/>
        </w:rPr>
        <w:t xml:space="preserve"> במועד האחרון להגשת הצעות</w:t>
      </w:r>
      <w:r w:rsidR="00D9282C" w:rsidRPr="00993D9E">
        <w:rPr>
          <w:rFonts w:ascii="David" w:hAnsi="David"/>
          <w:color w:val="080908"/>
          <w:sz w:val="24"/>
          <w:rtl/>
        </w:rPr>
        <w:t>.</w:t>
      </w:r>
    </w:p>
    <w:p w14:paraId="0E8FBC05" w14:textId="77777777" w:rsidR="00D9282C" w:rsidRPr="00993D9E" w:rsidRDefault="00D9282C" w:rsidP="00993D9E">
      <w:pPr>
        <w:pStyle w:val="a8"/>
        <w:numPr>
          <w:ilvl w:val="3"/>
          <w:numId w:val="1"/>
        </w:numPr>
        <w:spacing w:line="360" w:lineRule="atLeast"/>
        <w:ind w:left="1951" w:hanging="871"/>
        <w:jc w:val="both"/>
        <w:rPr>
          <w:rFonts w:ascii="David" w:hAnsi="David"/>
          <w:color w:val="080908"/>
          <w:sz w:val="24"/>
        </w:rPr>
      </w:pPr>
      <w:r w:rsidRPr="00993D9E">
        <w:rPr>
          <w:rFonts w:ascii="David" w:hAnsi="David"/>
          <w:color w:val="080908"/>
          <w:sz w:val="24"/>
          <w:rtl/>
        </w:rPr>
        <w:t>בעל רישיון בתוקף לעסוק כמהנדס על פי כל דין במועד האחרון להגשת הצעות.</w:t>
      </w:r>
    </w:p>
    <w:p w14:paraId="3B2CC9DC" w14:textId="77777777" w:rsidR="00342847" w:rsidRPr="00993D9E" w:rsidRDefault="00D9282C" w:rsidP="00993D9E">
      <w:pPr>
        <w:pStyle w:val="a8"/>
        <w:numPr>
          <w:ilvl w:val="3"/>
          <w:numId w:val="1"/>
        </w:numPr>
        <w:spacing w:line="360" w:lineRule="atLeast"/>
        <w:ind w:left="1951" w:hanging="871"/>
        <w:jc w:val="both"/>
        <w:rPr>
          <w:rFonts w:ascii="David" w:hAnsi="David"/>
          <w:color w:val="080908"/>
          <w:sz w:val="24"/>
        </w:rPr>
      </w:pPr>
      <w:r w:rsidRPr="00993D9E">
        <w:rPr>
          <w:rFonts w:ascii="David" w:hAnsi="David"/>
          <w:color w:val="080908"/>
          <w:sz w:val="24"/>
          <w:rtl/>
        </w:rPr>
        <w:t xml:space="preserve">בעל ניסיון מוכח של </w:t>
      </w:r>
      <w:r w:rsidR="008131A9" w:rsidRPr="00993D9E">
        <w:rPr>
          <w:rFonts w:ascii="David" w:hAnsi="David" w:hint="cs"/>
          <w:color w:val="080908"/>
          <w:sz w:val="24"/>
          <w:rtl/>
        </w:rPr>
        <w:t>5</w:t>
      </w:r>
      <w:r w:rsidR="008131A9" w:rsidRPr="00993D9E">
        <w:rPr>
          <w:rFonts w:ascii="David" w:hAnsi="David"/>
          <w:color w:val="080908"/>
          <w:sz w:val="24"/>
          <w:rtl/>
        </w:rPr>
        <w:t xml:space="preserve"> </w:t>
      </w:r>
      <w:r w:rsidRPr="00993D9E">
        <w:rPr>
          <w:rFonts w:ascii="David" w:hAnsi="David"/>
          <w:color w:val="080908"/>
          <w:sz w:val="24"/>
          <w:rtl/>
        </w:rPr>
        <w:t xml:space="preserve">שנים  </w:t>
      </w:r>
      <w:r w:rsidRPr="00993D9E">
        <w:rPr>
          <w:rFonts w:ascii="David" w:hAnsi="David" w:hint="cs"/>
          <w:color w:val="080908"/>
          <w:sz w:val="24"/>
          <w:rtl/>
        </w:rPr>
        <w:t xml:space="preserve">לפחות </w:t>
      </w:r>
      <w:r w:rsidRPr="00993D9E">
        <w:rPr>
          <w:rFonts w:ascii="David" w:hAnsi="David"/>
          <w:color w:val="080908"/>
          <w:sz w:val="24"/>
          <w:rtl/>
        </w:rPr>
        <w:t xml:space="preserve">במצטבר  ב- </w:t>
      </w:r>
      <w:r w:rsidR="00883D38" w:rsidRPr="00993D9E">
        <w:rPr>
          <w:rFonts w:ascii="David" w:hAnsi="David" w:hint="cs"/>
          <w:color w:val="080908"/>
          <w:sz w:val="24"/>
          <w:rtl/>
        </w:rPr>
        <w:t xml:space="preserve">7 </w:t>
      </w:r>
      <w:r w:rsidRPr="00993D9E">
        <w:rPr>
          <w:rFonts w:ascii="David" w:hAnsi="David"/>
          <w:color w:val="080908"/>
          <w:sz w:val="24"/>
          <w:rtl/>
        </w:rPr>
        <w:t>השנים האחרונות שקדמו למועד האחרון להגשת הצעות למכרז זה במתן שירותי</w:t>
      </w:r>
      <w:r w:rsidRPr="00993D9E">
        <w:rPr>
          <w:rFonts w:ascii="David" w:hAnsi="David" w:hint="cs"/>
          <w:color w:val="080908"/>
          <w:sz w:val="24"/>
          <w:rtl/>
        </w:rPr>
        <w:t xml:space="preserve"> בקרה הנדסית ותקציבית ו/או ניהול ופיקוח </w:t>
      </w:r>
      <w:r w:rsidRPr="00993D9E">
        <w:rPr>
          <w:rFonts w:ascii="David" w:hAnsi="David"/>
          <w:color w:val="080908"/>
          <w:sz w:val="24"/>
          <w:rtl/>
        </w:rPr>
        <w:t>על תכנון וביצוע עבודות פיתוח תשתיות</w:t>
      </w:r>
      <w:r w:rsidRPr="00993D9E">
        <w:rPr>
          <w:rFonts w:ascii="David" w:hAnsi="David" w:hint="cs"/>
          <w:color w:val="080908"/>
          <w:sz w:val="24"/>
          <w:rtl/>
        </w:rPr>
        <w:t xml:space="preserve"> ציבוריות</w:t>
      </w:r>
      <w:r w:rsidR="00342847" w:rsidRPr="00993D9E">
        <w:rPr>
          <w:rFonts w:ascii="David" w:hAnsi="David" w:hint="cs"/>
          <w:color w:val="080908"/>
          <w:sz w:val="24"/>
          <w:rtl/>
        </w:rPr>
        <w:t>.</w:t>
      </w:r>
    </w:p>
    <w:p w14:paraId="4048BFAF" w14:textId="77777777" w:rsidR="00342847" w:rsidRPr="00993D9E" w:rsidRDefault="00342847" w:rsidP="00993D9E">
      <w:pPr>
        <w:pStyle w:val="a8"/>
        <w:numPr>
          <w:ilvl w:val="3"/>
          <w:numId w:val="1"/>
        </w:numPr>
        <w:spacing w:line="360" w:lineRule="atLeast"/>
        <w:ind w:left="1951" w:hanging="871"/>
        <w:jc w:val="both"/>
        <w:rPr>
          <w:rFonts w:ascii="David" w:hAnsi="David"/>
          <w:color w:val="080908"/>
          <w:sz w:val="24"/>
          <w:rtl/>
        </w:rPr>
      </w:pPr>
      <w:r w:rsidRPr="00993D9E">
        <w:rPr>
          <w:rFonts w:ascii="David" w:hAnsi="David" w:hint="cs"/>
          <w:color w:val="080908"/>
          <w:sz w:val="24"/>
          <w:rtl/>
        </w:rPr>
        <w:t>בעל ניסיון בליווי ובקרה הנדסיים  על לפחות 3 פרויקטים בתחום הבניה והתשתיות במהלך 10 השנים האחרונות שקדמו למועד האחרון להגשת הצעות למכרז זה. יובהר כי בסעיף זה יבחנו פרויקטים אשר בהם מומש תקציב  שלא יפחת מ- 20 מ</w:t>
      </w:r>
      <w:r w:rsidR="0047458A">
        <w:rPr>
          <w:rFonts w:ascii="David" w:hAnsi="David" w:hint="cs"/>
          <w:color w:val="080908"/>
          <w:sz w:val="24"/>
          <w:rtl/>
        </w:rPr>
        <w:t>י</w:t>
      </w:r>
      <w:r w:rsidRPr="00993D9E">
        <w:rPr>
          <w:rFonts w:ascii="David" w:hAnsi="David" w:hint="cs"/>
          <w:color w:val="080908"/>
          <w:sz w:val="24"/>
          <w:rtl/>
        </w:rPr>
        <w:t xml:space="preserve">ליון ₪ כולל מע"מ לכל פרויקט. </w:t>
      </w:r>
    </w:p>
    <w:p w14:paraId="41EE7058" w14:textId="77777777" w:rsidR="00D75299" w:rsidRDefault="00D75299" w:rsidP="001B7BB6">
      <w:pPr>
        <w:pStyle w:val="-3"/>
        <w:numPr>
          <w:ilvl w:val="0"/>
          <w:numId w:val="0"/>
        </w:numPr>
        <w:spacing w:line="360" w:lineRule="auto"/>
        <w:ind w:left="940"/>
        <w:jc w:val="both"/>
        <w:outlineLvl w:val="9"/>
        <w:rPr>
          <w:rFonts w:ascii="David" w:hAnsi="David"/>
          <w:b w:val="0"/>
          <w:bCs w:val="0"/>
          <w:color w:val="080908"/>
          <w:rtl/>
        </w:rPr>
      </w:pPr>
    </w:p>
    <w:p w14:paraId="7358BCA7" w14:textId="77777777" w:rsidR="000437E4" w:rsidRPr="00D75299" w:rsidRDefault="000437E4" w:rsidP="001B7BB6">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b w:val="0"/>
          <w:bCs w:val="0"/>
          <w:color w:val="080908"/>
          <w:rtl/>
        </w:rPr>
        <w:t>למען הסר ספק, יובהר כי עבור כל תנאי בנפרד,  ניסיון בתקופות חופפות יספר פעם אחת בלבד.</w:t>
      </w:r>
    </w:p>
    <w:p w14:paraId="2E4A46F5" w14:textId="77777777" w:rsidR="00D9282C" w:rsidRPr="00D75299" w:rsidRDefault="00D9282C" w:rsidP="001B7BB6">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b w:val="0"/>
          <w:bCs w:val="0"/>
          <w:color w:val="080908"/>
          <w:rtl/>
        </w:rPr>
        <w:t>יובהר כי בכל דרישה לפירוט הניסיון יש לציין חודש ושנה בפירוט התקופות. הוועדה רשאית לפסול הצעות אשר  לא יציינו בהן  באופן מפורש חודש/שנה.</w:t>
      </w:r>
    </w:p>
    <w:p w14:paraId="7290FB3E" w14:textId="77777777" w:rsidR="00D9282C" w:rsidRDefault="00D9282C" w:rsidP="001B7BB6">
      <w:pPr>
        <w:pStyle w:val="-3"/>
        <w:numPr>
          <w:ilvl w:val="0"/>
          <w:numId w:val="0"/>
        </w:numPr>
        <w:spacing w:line="360" w:lineRule="auto"/>
        <w:ind w:left="1440"/>
        <w:jc w:val="both"/>
        <w:outlineLvl w:val="9"/>
        <w:rPr>
          <w:rFonts w:ascii="David" w:hAnsi="David"/>
          <w:b w:val="0"/>
          <w:bCs w:val="0"/>
          <w:color w:val="080908"/>
          <w:rtl/>
        </w:rPr>
      </w:pPr>
      <w:r w:rsidRPr="00D75299">
        <w:rPr>
          <w:rFonts w:ascii="David" w:hAnsi="David"/>
          <w:b w:val="0"/>
          <w:bCs w:val="0"/>
          <w:color w:val="080908"/>
          <w:rtl/>
        </w:rPr>
        <w:lastRenderedPageBreak/>
        <w:t>יובהר כי לצורך הוכחת עמידה בתנאי הניסיון, יש לפרט שמות הפרויקטים ושמות מזמיני השירות להם נ</w:t>
      </w:r>
      <w:r w:rsidRPr="00D75299">
        <w:rPr>
          <w:rFonts w:ascii="David" w:hAnsi="David" w:hint="cs"/>
          <w:b w:val="0"/>
          <w:bCs w:val="0"/>
          <w:color w:val="080908"/>
          <w:rtl/>
        </w:rPr>
        <w:t>י</w:t>
      </w:r>
      <w:r w:rsidRPr="00D75299">
        <w:rPr>
          <w:rFonts w:ascii="David" w:hAnsi="David"/>
          <w:b w:val="0"/>
          <w:bCs w:val="0"/>
          <w:color w:val="080908"/>
          <w:rtl/>
        </w:rPr>
        <w:t xml:space="preserve">תן </w:t>
      </w:r>
      <w:r w:rsidRPr="00D75299">
        <w:rPr>
          <w:rFonts w:ascii="David" w:hAnsi="David" w:hint="cs"/>
          <w:b w:val="0"/>
          <w:bCs w:val="0"/>
          <w:color w:val="080908"/>
          <w:rtl/>
        </w:rPr>
        <w:t>ה</w:t>
      </w:r>
      <w:r w:rsidRPr="00D75299">
        <w:rPr>
          <w:rFonts w:ascii="David" w:hAnsi="David"/>
          <w:b w:val="0"/>
          <w:bCs w:val="0"/>
          <w:color w:val="080908"/>
          <w:rtl/>
        </w:rPr>
        <w:t>שירות.</w:t>
      </w:r>
    </w:p>
    <w:p w14:paraId="3F037C59" w14:textId="77777777" w:rsidR="00D75299" w:rsidRPr="00D75299" w:rsidRDefault="00D75299" w:rsidP="001B7BB6">
      <w:pPr>
        <w:pStyle w:val="-3"/>
        <w:numPr>
          <w:ilvl w:val="0"/>
          <w:numId w:val="0"/>
        </w:numPr>
        <w:ind w:left="940"/>
        <w:jc w:val="both"/>
        <w:outlineLvl w:val="9"/>
        <w:rPr>
          <w:rFonts w:ascii="David" w:hAnsi="David"/>
          <w:b w:val="0"/>
          <w:bCs w:val="0"/>
          <w:color w:val="080908"/>
          <w:rtl/>
        </w:rPr>
      </w:pPr>
    </w:p>
    <w:p w14:paraId="03C641DF" w14:textId="77777777" w:rsidR="00027BCD" w:rsidRDefault="00F822CE" w:rsidP="00F822CE">
      <w:pPr>
        <w:pStyle w:val="-3"/>
      </w:pPr>
      <w:r>
        <w:rPr>
          <w:rFonts w:hint="cs"/>
          <w:rtl/>
        </w:rPr>
        <w:t xml:space="preserve">מהנדס </w:t>
      </w:r>
      <w:r w:rsidR="00027BCD" w:rsidRPr="00336323">
        <w:rPr>
          <w:rFonts w:hint="cs"/>
          <w:rtl/>
        </w:rPr>
        <w:t xml:space="preserve">חשב </w:t>
      </w:r>
      <w:r>
        <w:rPr>
          <w:rFonts w:hint="cs"/>
          <w:rtl/>
        </w:rPr>
        <w:t>ה</w:t>
      </w:r>
      <w:r w:rsidR="00027BCD" w:rsidRPr="00336323">
        <w:rPr>
          <w:rFonts w:hint="cs"/>
          <w:rtl/>
        </w:rPr>
        <w:t>כמויות:</w:t>
      </w:r>
      <w:bookmarkEnd w:id="140"/>
    </w:p>
    <w:p w14:paraId="67D9ABD3" w14:textId="77777777" w:rsidR="00F822CE" w:rsidRDefault="00F822CE" w:rsidP="001B7BB6">
      <w:pPr>
        <w:pStyle w:val="-3"/>
        <w:numPr>
          <w:ilvl w:val="0"/>
          <w:numId w:val="0"/>
        </w:numPr>
        <w:spacing w:line="360" w:lineRule="auto"/>
        <w:ind w:left="1220"/>
        <w:jc w:val="both"/>
        <w:outlineLvl w:val="9"/>
        <w:rPr>
          <w:rtl/>
        </w:rPr>
      </w:pPr>
      <w:r w:rsidRPr="00652B59">
        <w:rPr>
          <w:rFonts w:ascii="David" w:hAnsi="David"/>
          <w:b w:val="0"/>
          <w:bCs w:val="0"/>
          <w:color w:val="080908"/>
          <w:rtl/>
        </w:rPr>
        <w:t xml:space="preserve">על </w:t>
      </w:r>
      <w:r>
        <w:rPr>
          <w:rFonts w:ascii="David" w:hAnsi="David" w:hint="cs"/>
          <w:b w:val="0"/>
          <w:bCs w:val="0"/>
          <w:color w:val="080908"/>
          <w:rtl/>
        </w:rPr>
        <w:t>מהנדס חשב הכמויות</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p>
    <w:p w14:paraId="24A1B71D" w14:textId="77777777" w:rsidR="00362412" w:rsidRPr="0071717A" w:rsidRDefault="00C65607" w:rsidP="00DE0F62">
      <w:pPr>
        <w:pStyle w:val="a8"/>
        <w:numPr>
          <w:ilvl w:val="3"/>
          <w:numId w:val="1"/>
        </w:numPr>
        <w:spacing w:line="360" w:lineRule="atLeast"/>
        <w:ind w:left="1951" w:hanging="871"/>
        <w:jc w:val="both"/>
        <w:rPr>
          <w:rFonts w:ascii="David" w:hAnsi="David"/>
          <w:color w:val="080908"/>
          <w:sz w:val="24"/>
        </w:rPr>
      </w:pPr>
      <w:r>
        <w:rPr>
          <w:rFonts w:ascii="David" w:hAnsi="David" w:hint="cs"/>
          <w:color w:val="080908"/>
          <w:sz w:val="24"/>
          <w:rtl/>
        </w:rPr>
        <w:t>רשום</w:t>
      </w:r>
      <w:r w:rsidR="00362412" w:rsidRPr="00362412">
        <w:rPr>
          <w:rFonts w:ascii="David" w:hAnsi="David"/>
          <w:color w:val="080908"/>
          <w:sz w:val="24"/>
          <w:rtl/>
        </w:rPr>
        <w:t xml:space="preserve"> בפנקס המהנדסים והאדריכלים בענף הנדסה אזרחית</w:t>
      </w:r>
      <w:r w:rsidR="00362412" w:rsidRPr="00362412">
        <w:rPr>
          <w:rFonts w:ascii="David" w:hAnsi="David" w:hint="cs"/>
          <w:color w:val="080908"/>
          <w:sz w:val="24"/>
          <w:rtl/>
        </w:rPr>
        <w:t xml:space="preserve"> </w:t>
      </w:r>
      <w:r w:rsidR="00362412" w:rsidRPr="00362412">
        <w:rPr>
          <w:rFonts w:ascii="David" w:hAnsi="David"/>
          <w:color w:val="080908"/>
          <w:sz w:val="24"/>
          <w:rtl/>
        </w:rPr>
        <w:t xml:space="preserve">או </w:t>
      </w:r>
      <w:r>
        <w:rPr>
          <w:rFonts w:ascii="David" w:hAnsi="David" w:hint="cs"/>
          <w:color w:val="080908"/>
          <w:sz w:val="24"/>
          <w:rtl/>
        </w:rPr>
        <w:t xml:space="preserve">רשום </w:t>
      </w:r>
      <w:r w:rsidR="00362412" w:rsidRPr="00362412">
        <w:rPr>
          <w:rFonts w:ascii="David" w:hAnsi="David" w:hint="cs"/>
          <w:color w:val="080908"/>
          <w:sz w:val="24"/>
          <w:rtl/>
        </w:rPr>
        <w:t>בפנקס ה</w:t>
      </w:r>
      <w:r w:rsidR="00362412">
        <w:rPr>
          <w:rFonts w:ascii="David" w:hAnsi="David" w:hint="cs"/>
          <w:color w:val="080908"/>
          <w:sz w:val="24"/>
          <w:rtl/>
        </w:rPr>
        <w:t>מ</w:t>
      </w:r>
      <w:r w:rsidR="00362412" w:rsidRPr="00362412">
        <w:rPr>
          <w:rFonts w:ascii="David" w:hAnsi="David" w:hint="cs"/>
          <w:color w:val="080908"/>
          <w:sz w:val="24"/>
          <w:rtl/>
        </w:rPr>
        <w:t>הנדסים והטכנאים כה</w:t>
      </w:r>
      <w:r w:rsidR="00362412" w:rsidRPr="00362412">
        <w:rPr>
          <w:rFonts w:ascii="David" w:hAnsi="David"/>
          <w:color w:val="080908"/>
          <w:sz w:val="24"/>
          <w:rtl/>
        </w:rPr>
        <w:t>נדסאי אזרחי</w:t>
      </w:r>
      <w:r>
        <w:rPr>
          <w:rFonts w:ascii="David" w:hAnsi="David" w:hint="cs"/>
          <w:color w:val="080908"/>
          <w:sz w:val="24"/>
          <w:rtl/>
        </w:rPr>
        <w:t xml:space="preserve"> במועד האחרון להגשת הצעות</w:t>
      </w:r>
      <w:r w:rsidR="00362412">
        <w:rPr>
          <w:rFonts w:ascii="David" w:hAnsi="David" w:hint="cs"/>
          <w:color w:val="080908"/>
          <w:sz w:val="24"/>
          <w:rtl/>
        </w:rPr>
        <w:t>.</w:t>
      </w:r>
      <w:r w:rsidR="00362412" w:rsidRPr="00362412">
        <w:rPr>
          <w:rFonts w:ascii="David" w:hAnsi="David"/>
          <w:color w:val="080908"/>
          <w:sz w:val="24"/>
          <w:rtl/>
        </w:rPr>
        <w:t xml:space="preserve"> </w:t>
      </w:r>
    </w:p>
    <w:p w14:paraId="6AFA97DE" w14:textId="77777777" w:rsidR="00027BCD" w:rsidRPr="00DE0F62" w:rsidRDefault="00027BCD" w:rsidP="00DE0F62">
      <w:pPr>
        <w:pStyle w:val="a8"/>
        <w:numPr>
          <w:ilvl w:val="3"/>
          <w:numId w:val="1"/>
        </w:numPr>
        <w:spacing w:line="360" w:lineRule="atLeast"/>
        <w:ind w:left="1951" w:hanging="871"/>
        <w:jc w:val="both"/>
        <w:rPr>
          <w:rFonts w:ascii="David" w:hAnsi="David"/>
          <w:color w:val="080908"/>
          <w:sz w:val="24"/>
        </w:rPr>
      </w:pPr>
      <w:r w:rsidRPr="00DE0F62">
        <w:rPr>
          <w:rFonts w:ascii="David" w:hAnsi="David"/>
          <w:color w:val="080908"/>
          <w:sz w:val="24"/>
          <w:rtl/>
        </w:rPr>
        <w:t xml:space="preserve">בעל ניסיון מוכח של </w:t>
      </w:r>
      <w:r w:rsidRPr="00DE0F62">
        <w:rPr>
          <w:rFonts w:ascii="David" w:hAnsi="David" w:hint="cs"/>
          <w:color w:val="080908"/>
          <w:sz w:val="24"/>
          <w:rtl/>
        </w:rPr>
        <w:t>3</w:t>
      </w:r>
      <w:r w:rsidRPr="00DE0F62">
        <w:rPr>
          <w:rFonts w:ascii="David" w:hAnsi="David"/>
          <w:color w:val="080908"/>
          <w:sz w:val="24"/>
          <w:rtl/>
        </w:rPr>
        <w:t xml:space="preserve"> שנים </w:t>
      </w:r>
      <w:r w:rsidR="00362412" w:rsidRPr="00DE0F62">
        <w:rPr>
          <w:rFonts w:ascii="David" w:hAnsi="David" w:hint="cs"/>
          <w:color w:val="080908"/>
          <w:sz w:val="24"/>
          <w:rtl/>
        </w:rPr>
        <w:t xml:space="preserve">לפחות </w:t>
      </w:r>
      <w:r w:rsidRPr="00DE0F62">
        <w:rPr>
          <w:rFonts w:ascii="David" w:hAnsi="David"/>
          <w:color w:val="080908"/>
          <w:sz w:val="24"/>
          <w:rtl/>
        </w:rPr>
        <w:t xml:space="preserve"> במצטבר  ב</w:t>
      </w:r>
      <w:r w:rsidR="00362412" w:rsidRPr="00DE0F62">
        <w:rPr>
          <w:rFonts w:ascii="David" w:hAnsi="David" w:hint="cs"/>
          <w:color w:val="080908"/>
          <w:sz w:val="24"/>
          <w:rtl/>
        </w:rPr>
        <w:t xml:space="preserve">מהלך </w:t>
      </w:r>
      <w:r w:rsidRPr="00DE0F62">
        <w:rPr>
          <w:rFonts w:ascii="David" w:hAnsi="David"/>
          <w:color w:val="080908"/>
          <w:sz w:val="24"/>
          <w:rtl/>
        </w:rPr>
        <w:t xml:space="preserve"> </w:t>
      </w:r>
      <w:r w:rsidR="00362412" w:rsidRPr="00DE0F62">
        <w:rPr>
          <w:rFonts w:ascii="David" w:hAnsi="David" w:hint="cs"/>
          <w:color w:val="080908"/>
          <w:sz w:val="24"/>
          <w:rtl/>
        </w:rPr>
        <w:t>6</w:t>
      </w:r>
      <w:r w:rsidRPr="00DE0F62">
        <w:rPr>
          <w:rFonts w:ascii="David" w:hAnsi="David"/>
          <w:color w:val="080908"/>
          <w:sz w:val="24"/>
          <w:rtl/>
        </w:rPr>
        <w:t xml:space="preserve"> השנים האחרונות שקדמו למועד האחרון להגשת הצעות למכרז זה</w:t>
      </w:r>
      <w:r w:rsidR="00362412" w:rsidRPr="00DE0F62">
        <w:rPr>
          <w:rFonts w:ascii="David" w:hAnsi="David" w:hint="cs"/>
          <w:color w:val="080908"/>
          <w:sz w:val="24"/>
          <w:rtl/>
        </w:rPr>
        <w:t>,</w:t>
      </w:r>
      <w:r w:rsidRPr="00DE0F62">
        <w:rPr>
          <w:rFonts w:ascii="David" w:hAnsi="David"/>
          <w:color w:val="080908"/>
          <w:sz w:val="24"/>
          <w:rtl/>
        </w:rPr>
        <w:t xml:space="preserve"> בביצוע חישובי כמויות לעבודות פיתוח ותשתית</w:t>
      </w:r>
      <w:r w:rsidR="00C65607" w:rsidRPr="00DE0F62">
        <w:rPr>
          <w:rFonts w:ascii="David" w:hAnsi="David" w:hint="cs"/>
          <w:color w:val="080908"/>
          <w:sz w:val="24"/>
          <w:rtl/>
        </w:rPr>
        <w:t xml:space="preserve"> שבוצע</w:t>
      </w:r>
      <w:r w:rsidR="00362412" w:rsidRPr="00DE0F62">
        <w:rPr>
          <w:rFonts w:ascii="David" w:hAnsi="David" w:hint="cs"/>
          <w:color w:val="080908"/>
          <w:sz w:val="24"/>
          <w:rtl/>
        </w:rPr>
        <w:t xml:space="preserve"> </w:t>
      </w:r>
      <w:r w:rsidRPr="00DE0F62">
        <w:rPr>
          <w:rFonts w:ascii="David" w:hAnsi="David" w:hint="cs"/>
          <w:color w:val="080908"/>
          <w:sz w:val="24"/>
          <w:rtl/>
        </w:rPr>
        <w:t>בעזרת</w:t>
      </w:r>
      <w:r w:rsidRPr="00DE0F62">
        <w:rPr>
          <w:rFonts w:ascii="David" w:hAnsi="David"/>
          <w:color w:val="080908"/>
          <w:sz w:val="24"/>
          <w:rtl/>
        </w:rPr>
        <w:t xml:space="preserve"> שימוש בתוכנות מחשב </w:t>
      </w:r>
      <w:r w:rsidR="00362412" w:rsidRPr="00DE0F62">
        <w:rPr>
          <w:rFonts w:ascii="David" w:hAnsi="David" w:hint="cs"/>
          <w:color w:val="080908"/>
          <w:sz w:val="24"/>
          <w:rtl/>
        </w:rPr>
        <w:t>ייעודיות</w:t>
      </w:r>
      <w:r w:rsidRPr="00DE0F62">
        <w:rPr>
          <w:rFonts w:ascii="David" w:hAnsi="David" w:hint="cs"/>
          <w:color w:val="080908"/>
          <w:sz w:val="24"/>
          <w:rtl/>
        </w:rPr>
        <w:t>.</w:t>
      </w:r>
      <w:r w:rsidR="00C65607" w:rsidRPr="00DE0F62">
        <w:rPr>
          <w:rFonts w:ascii="David" w:hAnsi="David" w:hint="cs"/>
          <w:color w:val="080908"/>
          <w:sz w:val="24"/>
          <w:rtl/>
        </w:rPr>
        <w:t xml:space="preserve"> למען הסר ספק יובהר כי ניסיון ברכיב זה </w:t>
      </w:r>
      <w:r w:rsidR="00FB606C">
        <w:rPr>
          <w:rFonts w:ascii="David" w:hAnsi="David" w:hint="cs"/>
          <w:color w:val="080908"/>
          <w:sz w:val="24"/>
          <w:rtl/>
        </w:rPr>
        <w:t>י</w:t>
      </w:r>
      <w:r w:rsidR="00C65607" w:rsidRPr="00DE0F62">
        <w:rPr>
          <w:rFonts w:ascii="David" w:hAnsi="David" w:hint="cs"/>
          <w:color w:val="080908"/>
          <w:sz w:val="24"/>
          <w:rtl/>
        </w:rPr>
        <w:t xml:space="preserve">ילקח בחשבון ובלבד שבוצע באמצעות תוכנות מחשב כאמור בסעיף. </w:t>
      </w:r>
    </w:p>
    <w:p w14:paraId="2AA112AA" w14:textId="77777777" w:rsidR="00DE0F62" w:rsidRDefault="00DE0F62" w:rsidP="00DE0F62">
      <w:pPr>
        <w:pStyle w:val="a8"/>
        <w:spacing w:line="360" w:lineRule="auto"/>
        <w:ind w:left="1224"/>
        <w:jc w:val="both"/>
        <w:rPr>
          <w:rFonts w:ascii="David" w:hAnsi="David"/>
          <w:color w:val="080908"/>
          <w:sz w:val="24"/>
          <w:rtl/>
        </w:rPr>
      </w:pPr>
    </w:p>
    <w:p w14:paraId="0055D6B5" w14:textId="77777777" w:rsidR="000437E4" w:rsidRDefault="000437E4" w:rsidP="00DE0F62">
      <w:pPr>
        <w:pStyle w:val="a8"/>
        <w:spacing w:line="360" w:lineRule="auto"/>
        <w:ind w:left="1224"/>
        <w:jc w:val="both"/>
        <w:rPr>
          <w:rFonts w:ascii="David" w:hAnsi="David"/>
          <w:color w:val="080908"/>
          <w:sz w:val="24"/>
          <w:rtl/>
        </w:rPr>
      </w:pPr>
      <w:r w:rsidRPr="000437E4">
        <w:rPr>
          <w:rFonts w:ascii="David" w:hAnsi="David"/>
          <w:color w:val="080908"/>
          <w:sz w:val="24"/>
          <w:rtl/>
        </w:rPr>
        <w:t>למען הסר ספק, יובהר כי עבור כל תנאי בנפרד,  ניסיון בתקופות חופפות יספר פעם אחת בלבד.</w:t>
      </w:r>
    </w:p>
    <w:p w14:paraId="781A9426" w14:textId="77777777" w:rsidR="001762FD" w:rsidRPr="0002118D" w:rsidRDefault="001762FD" w:rsidP="00DE0F62">
      <w:pPr>
        <w:pStyle w:val="a8"/>
        <w:spacing w:line="360" w:lineRule="auto"/>
        <w:ind w:left="1224"/>
        <w:jc w:val="both"/>
        <w:rPr>
          <w:rFonts w:ascii="David" w:hAnsi="David"/>
          <w:color w:val="080908"/>
          <w:sz w:val="24"/>
          <w:rtl/>
        </w:rPr>
      </w:pPr>
      <w:r w:rsidRPr="0002118D">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2EB27111" w14:textId="77777777" w:rsidR="001762FD" w:rsidRDefault="001762FD" w:rsidP="00DE0F62">
      <w:pPr>
        <w:pStyle w:val="a8"/>
        <w:spacing w:line="360" w:lineRule="auto"/>
        <w:ind w:left="1224"/>
        <w:jc w:val="both"/>
        <w:rPr>
          <w:rFonts w:ascii="David" w:hAnsi="David"/>
          <w:color w:val="080908"/>
          <w:sz w:val="24"/>
          <w:rtl/>
        </w:rPr>
      </w:pPr>
      <w:r w:rsidRPr="0002118D">
        <w:rPr>
          <w:rFonts w:ascii="David" w:hAnsi="David"/>
          <w:color w:val="080908"/>
          <w:sz w:val="24"/>
          <w:rtl/>
        </w:rPr>
        <w:t>יובהר כי לצורך הוכחת עמידה בתנאי הניסיון, יש לפרט שמות הפרויקטים ושמות מזמיני השירות להם נ</w:t>
      </w:r>
      <w:r>
        <w:rPr>
          <w:rFonts w:ascii="David" w:hAnsi="David" w:hint="cs"/>
          <w:color w:val="080908"/>
          <w:sz w:val="24"/>
          <w:rtl/>
        </w:rPr>
        <w:t>י</w:t>
      </w:r>
      <w:r w:rsidRPr="0002118D">
        <w:rPr>
          <w:rFonts w:ascii="David" w:hAnsi="David"/>
          <w:color w:val="080908"/>
          <w:sz w:val="24"/>
          <w:rtl/>
        </w:rPr>
        <w:t xml:space="preserve">תן </w:t>
      </w:r>
      <w:r>
        <w:rPr>
          <w:rFonts w:ascii="David" w:hAnsi="David" w:hint="cs"/>
          <w:color w:val="080908"/>
          <w:sz w:val="24"/>
          <w:rtl/>
        </w:rPr>
        <w:t>ה</w:t>
      </w:r>
      <w:r w:rsidRPr="0002118D">
        <w:rPr>
          <w:rFonts w:ascii="David" w:hAnsi="David"/>
          <w:color w:val="080908"/>
          <w:sz w:val="24"/>
          <w:rtl/>
        </w:rPr>
        <w:t>שירות.</w:t>
      </w:r>
    </w:p>
    <w:p w14:paraId="0EA85366" w14:textId="77777777" w:rsidR="00DE0F62" w:rsidRDefault="00DE0F62" w:rsidP="00DE0F62">
      <w:pPr>
        <w:pStyle w:val="a8"/>
        <w:spacing w:line="360" w:lineRule="auto"/>
        <w:ind w:left="1224"/>
        <w:jc w:val="both"/>
        <w:rPr>
          <w:rFonts w:ascii="David" w:hAnsi="David"/>
          <w:color w:val="080908"/>
          <w:sz w:val="24"/>
          <w:rtl/>
        </w:rPr>
      </w:pPr>
    </w:p>
    <w:p w14:paraId="6A9428B3" w14:textId="77777777" w:rsidR="00027BCD" w:rsidRDefault="00027BCD" w:rsidP="002A3EC9">
      <w:pPr>
        <w:pStyle w:val="-3"/>
      </w:pPr>
      <w:bookmarkStart w:id="141" w:name="_Ref88671328"/>
      <w:r w:rsidRPr="00336323">
        <w:rPr>
          <w:rFonts w:hint="cs"/>
          <w:rtl/>
        </w:rPr>
        <w:t>רואה חשבון:</w:t>
      </w:r>
      <w:bookmarkEnd w:id="141"/>
    </w:p>
    <w:p w14:paraId="50EA4127" w14:textId="77777777" w:rsidR="00DE0F62" w:rsidRDefault="00DE0F62" w:rsidP="001B7BB6">
      <w:pPr>
        <w:pStyle w:val="-3"/>
        <w:numPr>
          <w:ilvl w:val="0"/>
          <w:numId w:val="0"/>
        </w:numPr>
        <w:ind w:left="720"/>
        <w:outlineLvl w:val="9"/>
        <w:rPr>
          <w:b w:val="0"/>
          <w:bCs w:val="0"/>
          <w:rtl/>
        </w:rPr>
      </w:pPr>
    </w:p>
    <w:p w14:paraId="45D2651C" w14:textId="77777777" w:rsidR="007B483F" w:rsidRPr="007B483F" w:rsidRDefault="00DE0F62" w:rsidP="001B7BB6">
      <w:pPr>
        <w:pStyle w:val="-3"/>
        <w:numPr>
          <w:ilvl w:val="0"/>
          <w:numId w:val="0"/>
        </w:numPr>
        <w:ind w:left="720"/>
        <w:outlineLvl w:val="9"/>
        <w:rPr>
          <w:b w:val="0"/>
          <w:bCs w:val="0"/>
        </w:rPr>
      </w:pPr>
      <w:r>
        <w:rPr>
          <w:rFonts w:hint="cs"/>
          <w:b w:val="0"/>
          <w:bCs w:val="0"/>
          <w:rtl/>
        </w:rPr>
        <w:t xml:space="preserve">       </w:t>
      </w:r>
      <w:r w:rsidR="007B483F" w:rsidRPr="007B483F">
        <w:rPr>
          <w:b w:val="0"/>
          <w:bCs w:val="0"/>
          <w:rtl/>
        </w:rPr>
        <w:t xml:space="preserve">על </w:t>
      </w:r>
      <w:r w:rsidR="007B483F" w:rsidRPr="007B483F">
        <w:rPr>
          <w:rFonts w:hint="cs"/>
          <w:b w:val="0"/>
          <w:bCs w:val="0"/>
          <w:rtl/>
        </w:rPr>
        <w:t xml:space="preserve">רואה החשבון </w:t>
      </w:r>
      <w:r w:rsidR="007B483F" w:rsidRPr="007B483F">
        <w:rPr>
          <w:b w:val="0"/>
          <w:bCs w:val="0"/>
          <w:rtl/>
        </w:rPr>
        <w:t xml:space="preserve"> לעמוד בכל דרישות ההשכלה והניסיון המפורטות להלן  במצטבר:</w:t>
      </w:r>
    </w:p>
    <w:p w14:paraId="337DCB40" w14:textId="77777777" w:rsidR="00AA55E0" w:rsidRPr="00CC60FC" w:rsidRDefault="00AA55E0" w:rsidP="00DE0F62">
      <w:pPr>
        <w:pStyle w:val="a8"/>
        <w:numPr>
          <w:ilvl w:val="3"/>
          <w:numId w:val="1"/>
        </w:numPr>
        <w:spacing w:line="360" w:lineRule="atLeast"/>
        <w:ind w:left="1951" w:hanging="871"/>
        <w:jc w:val="both"/>
        <w:rPr>
          <w:rFonts w:ascii="David" w:hAnsi="David"/>
          <w:color w:val="080908"/>
          <w:sz w:val="24"/>
          <w:rtl/>
        </w:rPr>
      </w:pPr>
      <w:r w:rsidRPr="00AA55E0">
        <w:rPr>
          <w:rFonts w:ascii="David" w:hAnsi="David"/>
          <w:color w:val="080908"/>
          <w:sz w:val="24"/>
          <w:rtl/>
        </w:rPr>
        <w:t xml:space="preserve">בעל רישיון לראיית חשבון מטעם מועצת רואי החשבון בישראל בתוקף </w:t>
      </w:r>
      <w:r w:rsidR="000609DE">
        <w:rPr>
          <w:rFonts w:ascii="David" w:hAnsi="David" w:hint="cs"/>
          <w:color w:val="080908"/>
          <w:sz w:val="24"/>
          <w:rtl/>
        </w:rPr>
        <w:t>ב</w:t>
      </w:r>
      <w:r w:rsidRPr="00AA55E0">
        <w:rPr>
          <w:rFonts w:ascii="David" w:hAnsi="David"/>
          <w:color w:val="080908"/>
          <w:sz w:val="24"/>
          <w:rtl/>
        </w:rPr>
        <w:t xml:space="preserve">מועד </w:t>
      </w:r>
      <w:r w:rsidRPr="00CC60FC">
        <w:rPr>
          <w:rFonts w:ascii="David" w:hAnsi="David"/>
          <w:color w:val="080908"/>
          <w:sz w:val="24"/>
          <w:rtl/>
        </w:rPr>
        <w:t xml:space="preserve">האחרון להגשת הצעות למכרז זה. </w:t>
      </w:r>
    </w:p>
    <w:p w14:paraId="7BEB1530" w14:textId="77777777" w:rsidR="00027BCD" w:rsidRPr="00CC60FC" w:rsidRDefault="00027BCD" w:rsidP="00DE0F62">
      <w:pPr>
        <w:pStyle w:val="a8"/>
        <w:numPr>
          <w:ilvl w:val="3"/>
          <w:numId w:val="1"/>
        </w:numPr>
        <w:spacing w:line="360" w:lineRule="atLeast"/>
        <w:ind w:left="1951" w:hanging="871"/>
        <w:jc w:val="both"/>
        <w:rPr>
          <w:rFonts w:ascii="David" w:hAnsi="David"/>
          <w:color w:val="080908"/>
          <w:sz w:val="24"/>
        </w:rPr>
      </w:pPr>
      <w:r w:rsidRPr="00CC60FC">
        <w:rPr>
          <w:rFonts w:ascii="David" w:hAnsi="David"/>
          <w:color w:val="080908"/>
          <w:sz w:val="24"/>
          <w:rtl/>
        </w:rPr>
        <w:t xml:space="preserve">בעל ניסיון מוכח של </w:t>
      </w:r>
      <w:r w:rsidRPr="00CC60FC">
        <w:rPr>
          <w:rFonts w:ascii="David" w:hAnsi="David" w:hint="cs"/>
          <w:color w:val="080908"/>
          <w:sz w:val="24"/>
          <w:rtl/>
        </w:rPr>
        <w:t>3</w:t>
      </w:r>
      <w:r w:rsidRPr="00CC60FC">
        <w:rPr>
          <w:rFonts w:ascii="David" w:hAnsi="David"/>
          <w:color w:val="080908"/>
          <w:sz w:val="24"/>
          <w:rtl/>
        </w:rPr>
        <w:t xml:space="preserve"> שנים </w:t>
      </w:r>
      <w:r w:rsidR="00B60217" w:rsidRPr="00CC60FC">
        <w:rPr>
          <w:rFonts w:ascii="David" w:hAnsi="David" w:hint="cs"/>
          <w:color w:val="080908"/>
          <w:sz w:val="24"/>
          <w:rtl/>
        </w:rPr>
        <w:t>לפחות</w:t>
      </w:r>
      <w:r w:rsidRPr="00CC60FC">
        <w:rPr>
          <w:rFonts w:ascii="David" w:hAnsi="David"/>
          <w:color w:val="080908"/>
          <w:sz w:val="24"/>
          <w:rtl/>
        </w:rPr>
        <w:t xml:space="preserve"> במצטבר  ב</w:t>
      </w:r>
      <w:r w:rsidR="00B60217" w:rsidRPr="00CC60FC">
        <w:rPr>
          <w:rFonts w:ascii="David" w:hAnsi="David" w:hint="cs"/>
          <w:color w:val="080908"/>
          <w:sz w:val="24"/>
          <w:rtl/>
        </w:rPr>
        <w:t xml:space="preserve">מהלך </w:t>
      </w:r>
      <w:r w:rsidRPr="00CC60FC">
        <w:rPr>
          <w:rFonts w:ascii="David" w:hAnsi="David"/>
          <w:color w:val="080908"/>
          <w:sz w:val="24"/>
          <w:rtl/>
        </w:rPr>
        <w:t xml:space="preserve"> </w:t>
      </w:r>
      <w:r w:rsidRPr="00CC60FC">
        <w:rPr>
          <w:rFonts w:ascii="David" w:hAnsi="David" w:hint="cs"/>
          <w:color w:val="080908"/>
          <w:sz w:val="24"/>
          <w:rtl/>
        </w:rPr>
        <w:t>7</w:t>
      </w:r>
      <w:r w:rsidRPr="00CC60FC">
        <w:rPr>
          <w:rFonts w:ascii="David" w:hAnsi="David"/>
          <w:color w:val="080908"/>
          <w:sz w:val="24"/>
          <w:rtl/>
        </w:rPr>
        <w:t xml:space="preserve"> השנים האחרונות שקדמו למועד האחרון להגשת הצעות למכרז זה כרואה חשבון</w:t>
      </w:r>
      <w:r w:rsidR="00E72378" w:rsidRPr="00CC60FC">
        <w:rPr>
          <w:rFonts w:ascii="David" w:hAnsi="David" w:hint="cs"/>
          <w:color w:val="080908"/>
          <w:sz w:val="24"/>
          <w:rtl/>
        </w:rPr>
        <w:t>.</w:t>
      </w:r>
      <w:r w:rsidRPr="00CC60FC">
        <w:rPr>
          <w:rFonts w:ascii="David" w:hAnsi="David"/>
          <w:color w:val="080908"/>
          <w:sz w:val="24"/>
          <w:rtl/>
        </w:rPr>
        <w:t xml:space="preserve"> </w:t>
      </w:r>
      <w:r w:rsidR="00E62E7E" w:rsidRPr="00CC60FC">
        <w:rPr>
          <w:rFonts w:ascii="David" w:hAnsi="David" w:hint="cs"/>
          <w:color w:val="080908"/>
          <w:sz w:val="24"/>
          <w:rtl/>
        </w:rPr>
        <w:t>יובהר כי לצורך ניסיון בסעיף זה, לא י</w:t>
      </w:r>
      <w:r w:rsidR="007058BB">
        <w:rPr>
          <w:rFonts w:ascii="David" w:hAnsi="David" w:hint="cs"/>
          <w:color w:val="080908"/>
          <w:sz w:val="24"/>
          <w:rtl/>
        </w:rPr>
        <w:t>י</w:t>
      </w:r>
      <w:r w:rsidR="00E62E7E" w:rsidRPr="00CC60FC">
        <w:rPr>
          <w:rFonts w:ascii="David" w:hAnsi="David" w:hint="cs"/>
          <w:color w:val="080908"/>
          <w:sz w:val="24"/>
          <w:rtl/>
        </w:rPr>
        <w:t>לקח בחשבון ניסיון רו"ח בתקופת ההתמחות.</w:t>
      </w:r>
    </w:p>
    <w:p w14:paraId="0498C276" w14:textId="77777777" w:rsidR="00027BCD" w:rsidRPr="00CC60FC" w:rsidRDefault="00027BCD" w:rsidP="001B7BB6">
      <w:pPr>
        <w:pStyle w:val="a8"/>
        <w:spacing w:line="360" w:lineRule="atLeast"/>
        <w:ind w:left="2600"/>
        <w:jc w:val="both"/>
        <w:rPr>
          <w:rFonts w:ascii="David" w:hAnsi="David"/>
          <w:color w:val="080908"/>
          <w:sz w:val="24"/>
          <w:rtl/>
        </w:rPr>
      </w:pPr>
    </w:p>
    <w:p w14:paraId="7368CB42" w14:textId="77777777" w:rsidR="000437E4" w:rsidRDefault="000437E4" w:rsidP="00DE0F62">
      <w:pPr>
        <w:pStyle w:val="a8"/>
        <w:spacing w:line="360" w:lineRule="atLeast"/>
        <w:ind w:left="1440"/>
        <w:jc w:val="both"/>
        <w:rPr>
          <w:rFonts w:ascii="David" w:hAnsi="David"/>
          <w:color w:val="080908"/>
          <w:sz w:val="24"/>
          <w:rtl/>
        </w:rPr>
      </w:pPr>
      <w:r w:rsidRPr="000437E4">
        <w:rPr>
          <w:rFonts w:ascii="David" w:hAnsi="David"/>
          <w:color w:val="080908"/>
          <w:sz w:val="24"/>
          <w:rtl/>
        </w:rPr>
        <w:t>למען הסר ספק, יובהר כי עבור כל תנאי בנפרד,  ניסיון בתקופות חופפות יספר פעם אחת בלבד.</w:t>
      </w:r>
    </w:p>
    <w:p w14:paraId="164A8B21" w14:textId="77777777" w:rsidR="00B60217" w:rsidRPr="00B60217" w:rsidRDefault="00B60217" w:rsidP="00DE0F62">
      <w:pPr>
        <w:pStyle w:val="a8"/>
        <w:spacing w:line="360" w:lineRule="atLeast"/>
        <w:ind w:left="1440"/>
        <w:jc w:val="both"/>
        <w:rPr>
          <w:rFonts w:ascii="David" w:hAnsi="David"/>
          <w:color w:val="080908"/>
          <w:sz w:val="24"/>
          <w:rtl/>
        </w:rPr>
      </w:pPr>
      <w:r w:rsidRPr="00B60217">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44C8370C" w14:textId="77777777" w:rsidR="00B60217" w:rsidRDefault="00B60217" w:rsidP="00DE0F62">
      <w:pPr>
        <w:pStyle w:val="a8"/>
        <w:spacing w:line="360" w:lineRule="atLeast"/>
        <w:ind w:left="1440"/>
        <w:jc w:val="both"/>
        <w:rPr>
          <w:rFonts w:ascii="David" w:hAnsi="David"/>
          <w:color w:val="080908"/>
          <w:sz w:val="24"/>
          <w:rtl/>
        </w:rPr>
      </w:pPr>
      <w:r w:rsidRPr="00B60217">
        <w:rPr>
          <w:rFonts w:ascii="David" w:hAnsi="David"/>
          <w:color w:val="080908"/>
          <w:sz w:val="24"/>
          <w:rtl/>
        </w:rPr>
        <w:t>יובהר כי לצורך הוכחת עמידה בתנאי הניסיון, יש לפרט שמות הפרויקטים ושמות מזמיני השירות להם ניתן השירות.</w:t>
      </w:r>
    </w:p>
    <w:p w14:paraId="4FF49AD4" w14:textId="77777777" w:rsidR="00C03325" w:rsidRPr="00F31E4E" w:rsidRDefault="002F2F71" w:rsidP="00C03325">
      <w:pPr>
        <w:pStyle w:val="-3"/>
      </w:pPr>
      <w:r w:rsidRPr="00F31E4E">
        <w:rPr>
          <w:rFonts w:hint="cs"/>
          <w:rtl/>
        </w:rPr>
        <w:lastRenderedPageBreak/>
        <w:t>שני מנהלי חשבונות:</w:t>
      </w:r>
    </w:p>
    <w:p w14:paraId="75E49E30" w14:textId="77777777" w:rsidR="00D65EEB" w:rsidRDefault="00D65EEB" w:rsidP="001B7BB6">
      <w:pPr>
        <w:pStyle w:val="-3"/>
        <w:numPr>
          <w:ilvl w:val="0"/>
          <w:numId w:val="0"/>
        </w:numPr>
        <w:spacing w:line="360" w:lineRule="auto"/>
        <w:ind w:left="1220"/>
        <w:jc w:val="both"/>
        <w:outlineLvl w:val="9"/>
        <w:rPr>
          <w:b w:val="0"/>
          <w:bCs w:val="0"/>
          <w:rtl/>
        </w:rPr>
      </w:pPr>
    </w:p>
    <w:p w14:paraId="5E959C35" w14:textId="77777777" w:rsidR="002F2F71" w:rsidRPr="00F31E4E" w:rsidRDefault="002F2F71" w:rsidP="001B7BB6">
      <w:pPr>
        <w:pStyle w:val="-3"/>
        <w:numPr>
          <w:ilvl w:val="0"/>
          <w:numId w:val="0"/>
        </w:numPr>
        <w:spacing w:line="360" w:lineRule="auto"/>
        <w:ind w:left="1220"/>
        <w:jc w:val="both"/>
        <w:outlineLvl w:val="9"/>
        <w:rPr>
          <w:b w:val="0"/>
          <w:bCs w:val="0"/>
          <w:rtl/>
        </w:rPr>
      </w:pPr>
      <w:r w:rsidRPr="00F31E4E">
        <w:rPr>
          <w:rFonts w:hint="cs"/>
          <w:b w:val="0"/>
          <w:bCs w:val="0"/>
          <w:rtl/>
        </w:rPr>
        <w:t xml:space="preserve">על כל אחד משני מנהלי החשבונות לעמוד </w:t>
      </w:r>
      <w:r w:rsidRPr="00F31E4E">
        <w:rPr>
          <w:b w:val="0"/>
          <w:bCs w:val="0"/>
          <w:rtl/>
        </w:rPr>
        <w:t>בכל דרישות ההשכלה והניסיון המפורטות להלן  במצטבר:</w:t>
      </w:r>
    </w:p>
    <w:p w14:paraId="2C96985D" w14:textId="77777777" w:rsidR="002F2F71" w:rsidRPr="00D65EEB" w:rsidRDefault="006E7135" w:rsidP="00D65EEB">
      <w:pPr>
        <w:pStyle w:val="a8"/>
        <w:numPr>
          <w:ilvl w:val="3"/>
          <w:numId w:val="1"/>
        </w:numPr>
        <w:spacing w:line="360" w:lineRule="atLeast"/>
        <w:ind w:left="1951" w:hanging="871"/>
        <w:jc w:val="both"/>
        <w:rPr>
          <w:rFonts w:ascii="David" w:hAnsi="David"/>
          <w:color w:val="080908"/>
          <w:sz w:val="24"/>
        </w:rPr>
      </w:pPr>
      <w:r w:rsidRPr="00D65EEB">
        <w:rPr>
          <w:rFonts w:ascii="David" w:hAnsi="David" w:hint="cs"/>
          <w:color w:val="080908"/>
          <w:sz w:val="24"/>
          <w:rtl/>
        </w:rPr>
        <w:t>בעל תעוד</w:t>
      </w:r>
      <w:r w:rsidR="00F31E4E" w:rsidRPr="00D65EEB">
        <w:rPr>
          <w:rFonts w:ascii="David" w:hAnsi="David" w:hint="cs"/>
          <w:color w:val="080908"/>
          <w:sz w:val="24"/>
          <w:rtl/>
        </w:rPr>
        <w:t xml:space="preserve">ת גמר </w:t>
      </w:r>
      <w:r w:rsidRPr="00D65EEB">
        <w:rPr>
          <w:rFonts w:ascii="David" w:hAnsi="David" w:hint="cs"/>
          <w:color w:val="080908"/>
          <w:sz w:val="24"/>
          <w:rtl/>
        </w:rPr>
        <w:t xml:space="preserve">של מנהל חשבונות סוג </w:t>
      </w:r>
      <w:r w:rsidR="00F137DF" w:rsidRPr="00D65EEB">
        <w:rPr>
          <w:rFonts w:ascii="David" w:hAnsi="David" w:hint="cs"/>
          <w:color w:val="080908"/>
          <w:sz w:val="24"/>
          <w:rtl/>
        </w:rPr>
        <w:t>1+2</w:t>
      </w:r>
      <w:r w:rsidR="00F31E4E" w:rsidRPr="00D65EEB">
        <w:rPr>
          <w:rFonts w:ascii="David" w:hAnsi="David" w:hint="cs"/>
          <w:color w:val="080908"/>
          <w:sz w:val="24"/>
          <w:rtl/>
        </w:rPr>
        <w:t xml:space="preserve"> , מטעם משרד העבודה.</w:t>
      </w:r>
    </w:p>
    <w:p w14:paraId="285FEBF9" w14:textId="77777777" w:rsidR="00F31E4E" w:rsidRPr="00D65EEB" w:rsidRDefault="00F31E4E" w:rsidP="00D65EEB">
      <w:pPr>
        <w:pStyle w:val="a8"/>
        <w:numPr>
          <w:ilvl w:val="3"/>
          <w:numId w:val="1"/>
        </w:numPr>
        <w:spacing w:line="360" w:lineRule="atLeast"/>
        <w:ind w:left="1951" w:hanging="871"/>
        <w:jc w:val="both"/>
        <w:rPr>
          <w:rFonts w:ascii="David" w:hAnsi="David"/>
          <w:color w:val="080908"/>
          <w:sz w:val="24"/>
        </w:rPr>
      </w:pPr>
      <w:r w:rsidRPr="00D65EEB">
        <w:rPr>
          <w:rFonts w:ascii="David" w:hAnsi="David" w:hint="cs"/>
          <w:color w:val="080908"/>
          <w:sz w:val="24"/>
          <w:rtl/>
        </w:rPr>
        <w:t xml:space="preserve">בעל תעודה גמר של מנהל חשבונות סוג 3 מטעם משרד  </w:t>
      </w:r>
      <w:proofErr w:type="spellStart"/>
      <w:r w:rsidRPr="00D65EEB">
        <w:rPr>
          <w:rFonts w:ascii="David" w:hAnsi="David" w:hint="cs"/>
          <w:color w:val="080908"/>
          <w:sz w:val="24"/>
          <w:rtl/>
        </w:rPr>
        <w:t>משרד</w:t>
      </w:r>
      <w:proofErr w:type="spellEnd"/>
      <w:r w:rsidRPr="00D65EEB">
        <w:rPr>
          <w:rFonts w:ascii="David" w:hAnsi="David" w:hint="cs"/>
          <w:color w:val="080908"/>
          <w:sz w:val="24"/>
          <w:rtl/>
        </w:rPr>
        <w:t xml:space="preserve"> העבודה.</w:t>
      </w:r>
    </w:p>
    <w:p w14:paraId="02EC6E2D" w14:textId="77777777" w:rsidR="00F56E2E" w:rsidRPr="00D65EEB" w:rsidRDefault="0053299F" w:rsidP="00D65EEB">
      <w:pPr>
        <w:pStyle w:val="a8"/>
        <w:numPr>
          <w:ilvl w:val="3"/>
          <w:numId w:val="1"/>
        </w:numPr>
        <w:spacing w:line="360" w:lineRule="atLeast"/>
        <w:ind w:left="1951" w:hanging="871"/>
        <w:jc w:val="both"/>
        <w:rPr>
          <w:rFonts w:ascii="David" w:hAnsi="David"/>
          <w:color w:val="080908"/>
          <w:sz w:val="24"/>
        </w:rPr>
      </w:pPr>
      <w:r w:rsidRPr="00D65EEB">
        <w:rPr>
          <w:rFonts w:ascii="David" w:hAnsi="David"/>
          <w:color w:val="080908"/>
          <w:sz w:val="24"/>
          <w:rtl/>
        </w:rPr>
        <w:t xml:space="preserve">בעל ניסיון מוכח של </w:t>
      </w:r>
      <w:r w:rsidRPr="00D65EEB">
        <w:rPr>
          <w:rFonts w:ascii="David" w:hAnsi="David" w:hint="cs"/>
          <w:color w:val="080908"/>
          <w:sz w:val="24"/>
          <w:rtl/>
        </w:rPr>
        <w:t>3</w:t>
      </w:r>
      <w:r w:rsidRPr="00D65EEB">
        <w:rPr>
          <w:rFonts w:ascii="David" w:hAnsi="David"/>
          <w:color w:val="080908"/>
          <w:sz w:val="24"/>
          <w:rtl/>
        </w:rPr>
        <w:t xml:space="preserve"> שנים </w:t>
      </w:r>
      <w:r w:rsidRPr="00D65EEB">
        <w:rPr>
          <w:rFonts w:ascii="David" w:hAnsi="David" w:hint="cs"/>
          <w:color w:val="080908"/>
          <w:sz w:val="24"/>
          <w:rtl/>
        </w:rPr>
        <w:t>לפחות</w:t>
      </w:r>
      <w:r w:rsidRPr="00D65EEB">
        <w:rPr>
          <w:rFonts w:ascii="David" w:hAnsi="David"/>
          <w:color w:val="080908"/>
          <w:sz w:val="24"/>
          <w:rtl/>
        </w:rPr>
        <w:t xml:space="preserve"> במצטבר  ב</w:t>
      </w:r>
      <w:r w:rsidRPr="00D65EEB">
        <w:rPr>
          <w:rFonts w:ascii="David" w:hAnsi="David" w:hint="cs"/>
          <w:color w:val="080908"/>
          <w:sz w:val="24"/>
          <w:rtl/>
        </w:rPr>
        <w:t xml:space="preserve">מהלך </w:t>
      </w:r>
      <w:r w:rsidRPr="00D65EEB">
        <w:rPr>
          <w:rFonts w:ascii="David" w:hAnsi="David"/>
          <w:color w:val="080908"/>
          <w:sz w:val="24"/>
          <w:rtl/>
        </w:rPr>
        <w:t xml:space="preserve"> </w:t>
      </w:r>
      <w:r w:rsidRPr="00D65EEB">
        <w:rPr>
          <w:rFonts w:ascii="David" w:hAnsi="David" w:hint="cs"/>
          <w:color w:val="080908"/>
          <w:sz w:val="24"/>
          <w:rtl/>
        </w:rPr>
        <w:t>7</w:t>
      </w:r>
      <w:r w:rsidRPr="00D65EEB">
        <w:rPr>
          <w:rFonts w:ascii="David" w:hAnsi="David"/>
          <w:color w:val="080908"/>
          <w:sz w:val="24"/>
          <w:rtl/>
        </w:rPr>
        <w:t xml:space="preserve"> השנים האחרונות שקדמו למועד האחרון להגשת הצעות למכרז זה </w:t>
      </w:r>
      <w:r w:rsidR="00BB7394" w:rsidRPr="00D65EEB">
        <w:rPr>
          <w:rFonts w:ascii="David" w:hAnsi="David" w:hint="cs"/>
          <w:color w:val="080908"/>
          <w:sz w:val="24"/>
          <w:rtl/>
        </w:rPr>
        <w:t xml:space="preserve"> </w:t>
      </w:r>
      <w:r w:rsidR="00F56E2E" w:rsidRPr="00D65EEB">
        <w:rPr>
          <w:rFonts w:ascii="David" w:hAnsi="David" w:hint="cs"/>
          <w:color w:val="080908"/>
          <w:sz w:val="24"/>
          <w:rtl/>
        </w:rPr>
        <w:t xml:space="preserve"> כמנהל חשבונות</w:t>
      </w:r>
      <w:r w:rsidR="00B25058">
        <w:rPr>
          <w:rFonts w:ascii="David" w:hAnsi="David" w:hint="cs"/>
          <w:color w:val="080908"/>
          <w:sz w:val="24"/>
          <w:rtl/>
        </w:rPr>
        <w:t>.</w:t>
      </w:r>
    </w:p>
    <w:p w14:paraId="434B6919" w14:textId="77777777" w:rsidR="00D65EEB" w:rsidRDefault="00D65EEB" w:rsidP="00D65EEB">
      <w:pPr>
        <w:pStyle w:val="a8"/>
        <w:spacing w:line="360" w:lineRule="auto"/>
        <w:ind w:left="1224"/>
        <w:jc w:val="both"/>
        <w:rPr>
          <w:rFonts w:ascii="David" w:hAnsi="David"/>
          <w:color w:val="080908"/>
          <w:sz w:val="24"/>
          <w:rtl/>
        </w:rPr>
      </w:pPr>
    </w:p>
    <w:p w14:paraId="3F0BB921" w14:textId="77777777" w:rsidR="000437E4" w:rsidRPr="000437E4" w:rsidRDefault="000437E4" w:rsidP="00D65EEB">
      <w:pPr>
        <w:pStyle w:val="a8"/>
        <w:spacing w:line="360" w:lineRule="auto"/>
        <w:ind w:left="1224"/>
        <w:jc w:val="both"/>
        <w:rPr>
          <w:rFonts w:ascii="David" w:hAnsi="David"/>
          <w:color w:val="080908"/>
          <w:sz w:val="24"/>
          <w:rtl/>
        </w:rPr>
      </w:pPr>
      <w:r w:rsidRPr="000437E4">
        <w:rPr>
          <w:rFonts w:ascii="David" w:hAnsi="David"/>
          <w:color w:val="080908"/>
          <w:sz w:val="24"/>
          <w:rtl/>
        </w:rPr>
        <w:t>למען הסר ספק, יובהר כי עבור כל תנאי בנפרד,  ניסיון בתקופות חופפות יספר פעם אחת בלבד.</w:t>
      </w:r>
    </w:p>
    <w:p w14:paraId="3FC9F7B0" w14:textId="77777777" w:rsidR="000437E4" w:rsidRPr="000437E4" w:rsidRDefault="000437E4" w:rsidP="00D65EEB">
      <w:pPr>
        <w:pStyle w:val="a8"/>
        <w:spacing w:line="360" w:lineRule="auto"/>
        <w:ind w:left="1224"/>
        <w:jc w:val="both"/>
        <w:rPr>
          <w:rFonts w:ascii="David" w:hAnsi="David"/>
          <w:color w:val="080908"/>
          <w:sz w:val="24"/>
          <w:rtl/>
        </w:rPr>
      </w:pPr>
      <w:r w:rsidRPr="000437E4">
        <w:rPr>
          <w:rFonts w:ascii="David" w:hAnsi="David"/>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422FE677" w14:textId="020CA1FC" w:rsidR="00027BCD" w:rsidRDefault="000437E4" w:rsidP="00D65EEB">
      <w:pPr>
        <w:pStyle w:val="a8"/>
        <w:spacing w:line="360" w:lineRule="auto"/>
        <w:ind w:left="1224"/>
        <w:jc w:val="both"/>
        <w:rPr>
          <w:ins w:id="142" w:author="סימה תשרה דאי" w:date="2022-11-20T10:42:00Z"/>
          <w:rFonts w:ascii="David" w:hAnsi="David"/>
          <w:color w:val="080908"/>
          <w:sz w:val="24"/>
          <w:rtl/>
        </w:rPr>
      </w:pPr>
      <w:r w:rsidRPr="000437E4">
        <w:rPr>
          <w:rFonts w:ascii="David" w:hAnsi="David"/>
          <w:color w:val="080908"/>
          <w:sz w:val="24"/>
          <w:rtl/>
        </w:rPr>
        <w:t>יובהר כי לצורך הוכחת עמידה בתנאי הניסיון, יש לפרט שמות הפרויקטים ושמות מזמיני השירות להם ניתן השירות.</w:t>
      </w:r>
    </w:p>
    <w:p w14:paraId="39AEFED0" w14:textId="0972493C" w:rsidR="00E2680B" w:rsidRDefault="00E2680B" w:rsidP="00D65EEB">
      <w:pPr>
        <w:pStyle w:val="a8"/>
        <w:spacing w:line="360" w:lineRule="auto"/>
        <w:ind w:left="1224"/>
        <w:jc w:val="both"/>
        <w:rPr>
          <w:ins w:id="143" w:author="סימה תשרה דאי" w:date="2022-11-20T10:42:00Z"/>
          <w:rFonts w:ascii="David" w:hAnsi="David"/>
          <w:color w:val="080908"/>
          <w:sz w:val="24"/>
          <w:rtl/>
        </w:rPr>
      </w:pPr>
    </w:p>
    <w:p w14:paraId="0DF96979" w14:textId="77777777" w:rsidR="00E2680B" w:rsidRDefault="00E2680B" w:rsidP="00E2680B">
      <w:pPr>
        <w:pStyle w:val="-3"/>
        <w:rPr>
          <w:moveTo w:id="144" w:author="סימה תשרה דאי" w:date="2022-11-20T10:42:00Z"/>
        </w:rPr>
      </w:pPr>
      <w:moveToRangeStart w:id="145" w:author="סימה תשרה דאי" w:date="2022-11-20T10:42:00Z" w:name="move119833346"/>
      <w:moveTo w:id="146" w:author="סימה תשרה דאי" w:date="2022-11-20T10:42:00Z">
        <w:r>
          <w:rPr>
            <w:rFonts w:hint="cs"/>
            <w:rtl/>
          </w:rPr>
          <w:t xml:space="preserve">כלכלן משני </w:t>
        </w:r>
        <w:r>
          <w:rPr>
            <w:rtl/>
          </w:rPr>
          <w:t>–</w:t>
        </w:r>
        <w:r>
          <w:rPr>
            <w:rFonts w:hint="cs"/>
            <w:rtl/>
          </w:rPr>
          <w:t xml:space="preserve"> </w:t>
        </w:r>
      </w:moveTo>
    </w:p>
    <w:p w14:paraId="34500453" w14:textId="77777777" w:rsidR="00E2680B" w:rsidRPr="00652B59" w:rsidRDefault="00E2680B" w:rsidP="00E2680B">
      <w:pPr>
        <w:pStyle w:val="-3"/>
        <w:numPr>
          <w:ilvl w:val="0"/>
          <w:numId w:val="0"/>
        </w:numPr>
        <w:spacing w:line="360" w:lineRule="atLeast"/>
        <w:ind w:left="1220"/>
        <w:outlineLvl w:val="9"/>
        <w:rPr>
          <w:moveTo w:id="147" w:author="סימה תשרה דאי" w:date="2022-11-20T10:42:00Z"/>
          <w:rFonts w:ascii="David" w:hAnsi="David"/>
          <w:b w:val="0"/>
          <w:bCs w:val="0"/>
          <w:color w:val="080908"/>
          <w:rtl/>
        </w:rPr>
      </w:pPr>
      <w:moveTo w:id="148" w:author="סימה תשרה דאי" w:date="2022-11-20T10:42:00Z">
        <w:r w:rsidRPr="00652B59">
          <w:rPr>
            <w:rFonts w:ascii="David" w:hAnsi="David"/>
            <w:b w:val="0"/>
            <w:bCs w:val="0"/>
            <w:color w:val="080908"/>
            <w:rtl/>
          </w:rPr>
          <w:t xml:space="preserve">על </w:t>
        </w:r>
        <w:r>
          <w:rPr>
            <w:rFonts w:ascii="David" w:hAnsi="David" w:hint="cs"/>
            <w:b w:val="0"/>
            <w:bCs w:val="0"/>
            <w:color w:val="080908"/>
            <w:rtl/>
          </w:rPr>
          <w:t>הכלכלן המשני</w:t>
        </w:r>
        <w:r w:rsidRPr="00652B59">
          <w:rPr>
            <w:rFonts w:ascii="David" w:hAnsi="David" w:hint="cs"/>
            <w:b w:val="0"/>
            <w:bCs w:val="0"/>
            <w:color w:val="080908"/>
            <w:rtl/>
          </w:rPr>
          <w:t xml:space="preserve"> </w:t>
        </w:r>
        <w:r w:rsidRPr="00652B59">
          <w:rPr>
            <w:rFonts w:ascii="David" w:hAnsi="David"/>
            <w:b w:val="0"/>
            <w:bCs w:val="0"/>
            <w:color w:val="080908"/>
            <w:rtl/>
          </w:rPr>
          <w:t>לעמוד בכל דרישות ההשכלה והניסיון המפורטות להלן  במצטבר</w:t>
        </w:r>
        <w:r w:rsidRPr="00652B59">
          <w:rPr>
            <w:rFonts w:ascii="David" w:hAnsi="David" w:hint="cs"/>
            <w:b w:val="0"/>
            <w:bCs w:val="0"/>
            <w:color w:val="080908"/>
            <w:rtl/>
          </w:rPr>
          <w:t>:</w:t>
        </w:r>
        <w:r w:rsidRPr="00652B59">
          <w:rPr>
            <w:rFonts w:ascii="David" w:hAnsi="David"/>
            <w:b w:val="0"/>
            <w:bCs w:val="0"/>
            <w:color w:val="080908"/>
            <w:rtl/>
          </w:rPr>
          <w:t xml:space="preserve"> </w:t>
        </w:r>
      </w:moveTo>
    </w:p>
    <w:p w14:paraId="7CC2B4EC" w14:textId="77777777" w:rsidR="00E2680B" w:rsidRDefault="00E2680B" w:rsidP="00E2680B">
      <w:pPr>
        <w:pStyle w:val="a8"/>
        <w:numPr>
          <w:ilvl w:val="3"/>
          <w:numId w:val="1"/>
        </w:numPr>
        <w:spacing w:line="360" w:lineRule="atLeast"/>
        <w:ind w:left="1951" w:hanging="871"/>
        <w:jc w:val="both"/>
        <w:rPr>
          <w:moveTo w:id="149" w:author="סימה תשרה דאי" w:date="2022-11-20T10:42:00Z"/>
          <w:rFonts w:ascii="David" w:hAnsi="David"/>
          <w:color w:val="080908"/>
          <w:sz w:val="24"/>
        </w:rPr>
      </w:pPr>
      <w:moveTo w:id="150" w:author="סימה תשרה דאי" w:date="2022-11-20T10:42:00Z">
        <w:r w:rsidRPr="009A145C">
          <w:rPr>
            <w:rFonts w:ascii="David" w:hAnsi="David"/>
            <w:color w:val="080908"/>
            <w:sz w:val="24"/>
            <w:rtl/>
          </w:rPr>
          <w:t xml:space="preserve">בעל תואר אקדמי ראשון לפחות ממוסד אקדמי המוכר על ידי המועצה </w:t>
        </w:r>
        <w:r>
          <w:rPr>
            <w:rFonts w:ascii="David" w:hAnsi="David" w:hint="cs"/>
            <w:color w:val="080908"/>
            <w:sz w:val="24"/>
            <w:rtl/>
          </w:rPr>
          <w:t xml:space="preserve">  </w:t>
        </w:r>
      </w:moveTo>
    </w:p>
    <w:p w14:paraId="54A3BA98" w14:textId="77777777" w:rsidR="00E2680B" w:rsidRPr="009A145C" w:rsidRDefault="00E2680B" w:rsidP="00E2680B">
      <w:pPr>
        <w:pStyle w:val="a8"/>
        <w:spacing w:line="360" w:lineRule="atLeast"/>
        <w:ind w:left="1951"/>
        <w:jc w:val="both"/>
        <w:rPr>
          <w:moveTo w:id="151" w:author="סימה תשרה דאי" w:date="2022-11-20T10:42:00Z"/>
          <w:rFonts w:ascii="David" w:hAnsi="David"/>
          <w:color w:val="080908"/>
          <w:sz w:val="24"/>
          <w:rtl/>
        </w:rPr>
      </w:pPr>
      <w:moveTo w:id="152" w:author="סימה תשרה דאי" w:date="2022-11-20T10:42:00Z">
        <w:r w:rsidRPr="009A145C">
          <w:rPr>
            <w:rFonts w:ascii="David" w:hAnsi="David"/>
            <w:color w:val="080908"/>
            <w:sz w:val="24"/>
            <w:rtl/>
          </w:rPr>
          <w:t>להשכלה גבוהה באחד מהתחומים הבאים:</w:t>
        </w:r>
        <w:r>
          <w:rPr>
            <w:rFonts w:ascii="David" w:hAnsi="David" w:hint="cs"/>
            <w:color w:val="080908"/>
            <w:sz w:val="24"/>
            <w:rtl/>
          </w:rPr>
          <w:t xml:space="preserve"> כלכלה או חשבונאות. </w:t>
        </w:r>
        <w:r w:rsidRPr="009A145C">
          <w:rPr>
            <w:rFonts w:ascii="David" w:hAnsi="David"/>
            <w:color w:val="080908"/>
            <w:sz w:val="24"/>
            <w:rtl/>
          </w:rPr>
          <w:t xml:space="preserve">  </w:t>
        </w:r>
      </w:moveTo>
    </w:p>
    <w:p w14:paraId="283A329C" w14:textId="77777777" w:rsidR="00E2680B" w:rsidRDefault="00E2680B" w:rsidP="00E2680B">
      <w:pPr>
        <w:pStyle w:val="a8"/>
        <w:spacing w:line="360" w:lineRule="atLeast"/>
        <w:ind w:left="1951"/>
        <w:jc w:val="both"/>
        <w:rPr>
          <w:moveTo w:id="153" w:author="סימה תשרה דאי" w:date="2022-11-20T10:42:00Z"/>
          <w:rFonts w:ascii="David" w:hAnsi="David"/>
          <w:color w:val="080908"/>
          <w:sz w:val="24"/>
        </w:rPr>
      </w:pPr>
      <w:moveTo w:id="154" w:author="סימה תשרה דאי" w:date="2022-11-20T10:42:00Z">
        <w:r w:rsidRPr="009A145C">
          <w:rPr>
            <w:rFonts w:ascii="David" w:hAnsi="David"/>
            <w:color w:val="080908"/>
            <w:sz w:val="24"/>
            <w:rtl/>
          </w:rPr>
          <w:t>תואר אקדמאי בתחום המצוין במסמכי המכרז ואשר הוענק על ידי מוסד המוכר על ידי המועצה להשכלה גבוהה (</w:t>
        </w:r>
        <w:proofErr w:type="spellStart"/>
        <w:r w:rsidRPr="009A145C">
          <w:rPr>
            <w:rFonts w:ascii="David" w:hAnsi="David"/>
            <w:color w:val="080908"/>
            <w:sz w:val="24"/>
            <w:rtl/>
          </w:rPr>
          <w:t>המל"ג</w:t>
        </w:r>
        <w:proofErr w:type="spellEnd"/>
        <w:r w:rsidRPr="009A145C">
          <w:rPr>
            <w:rFonts w:ascii="David" w:hAnsi="David"/>
            <w:color w:val="080908"/>
            <w:sz w:val="24"/>
            <w:rtl/>
          </w:rPr>
          <w:t>) להעניק תארים מסוג זה ו/או תואר אקדמי מחו"ל אשר קיבל אישור של הגף להערכת תארים אקדמיים מחו"ל במשרד החינוך.</w:t>
        </w:r>
      </w:moveTo>
    </w:p>
    <w:p w14:paraId="5BB458E5" w14:textId="77777777" w:rsidR="00E2680B" w:rsidRDefault="00E2680B" w:rsidP="00E2680B">
      <w:pPr>
        <w:pStyle w:val="a8"/>
        <w:numPr>
          <w:ilvl w:val="3"/>
          <w:numId w:val="1"/>
        </w:numPr>
        <w:spacing w:line="360" w:lineRule="atLeast"/>
        <w:ind w:left="1951" w:hanging="871"/>
        <w:jc w:val="both"/>
        <w:rPr>
          <w:moveTo w:id="155" w:author="סימה תשרה דאי" w:date="2022-11-20T10:42:00Z"/>
          <w:rFonts w:ascii="David" w:hAnsi="David"/>
          <w:color w:val="080908"/>
          <w:sz w:val="24"/>
        </w:rPr>
      </w:pPr>
      <w:moveTo w:id="156" w:author="סימה תשרה דאי" w:date="2022-11-20T10:42:00Z">
        <w:r w:rsidRPr="002E2048">
          <w:rPr>
            <w:rFonts w:ascii="David" w:hAnsi="David"/>
            <w:color w:val="080908"/>
            <w:sz w:val="24"/>
            <w:rtl/>
          </w:rPr>
          <w:t xml:space="preserve">בעל ניסיון מקצועי מוכח של לפחות </w:t>
        </w:r>
        <w:r>
          <w:rPr>
            <w:rFonts w:ascii="David" w:hAnsi="David" w:hint="cs"/>
            <w:color w:val="080908"/>
            <w:sz w:val="24"/>
            <w:rtl/>
          </w:rPr>
          <w:t>שנה אחת</w:t>
        </w:r>
        <w:r w:rsidRPr="002E2048">
          <w:rPr>
            <w:rFonts w:ascii="David" w:hAnsi="David"/>
            <w:color w:val="080908"/>
            <w:sz w:val="24"/>
            <w:rtl/>
          </w:rPr>
          <w:t xml:space="preserve"> במצטבר, במהלך </w:t>
        </w:r>
        <w:r>
          <w:rPr>
            <w:rFonts w:ascii="David" w:hAnsi="David" w:hint="cs"/>
            <w:color w:val="080908"/>
            <w:sz w:val="24"/>
            <w:rtl/>
          </w:rPr>
          <w:t>3</w:t>
        </w:r>
        <w:r w:rsidRPr="002E2048">
          <w:rPr>
            <w:rFonts w:ascii="David" w:hAnsi="David"/>
            <w:color w:val="080908"/>
            <w:sz w:val="24"/>
            <w:rtl/>
          </w:rPr>
          <w:t xml:space="preserve"> השנים </w:t>
        </w:r>
        <w:r w:rsidRPr="002E2048">
          <w:rPr>
            <w:rFonts w:ascii="David" w:hAnsi="David" w:hint="cs"/>
            <w:color w:val="080908"/>
            <w:sz w:val="24"/>
            <w:rtl/>
          </w:rPr>
          <w:t>שקדמו למועד האחרון להגשת הצעות למכרז זה</w:t>
        </w:r>
        <w:r w:rsidRPr="002E2048">
          <w:rPr>
            <w:rFonts w:ascii="David" w:hAnsi="David"/>
            <w:color w:val="080908"/>
            <w:sz w:val="24"/>
            <w:rtl/>
          </w:rPr>
          <w:t>, בליווי כלכלי ו/או יעוץ פיננסי</w:t>
        </w:r>
        <w:r>
          <w:rPr>
            <w:rFonts w:ascii="David" w:hAnsi="David" w:hint="cs"/>
            <w:color w:val="080908"/>
            <w:sz w:val="24"/>
            <w:rtl/>
          </w:rPr>
          <w:t>.</w:t>
        </w:r>
        <w:r w:rsidRPr="002E2048">
          <w:rPr>
            <w:rFonts w:ascii="David" w:hAnsi="David"/>
            <w:color w:val="080908"/>
            <w:sz w:val="24"/>
            <w:rtl/>
          </w:rPr>
          <w:t xml:space="preserve"> </w:t>
        </w:r>
      </w:moveTo>
    </w:p>
    <w:p w14:paraId="30C33B4F" w14:textId="77777777" w:rsidR="00E2680B" w:rsidRPr="00F273DC" w:rsidRDefault="00E2680B" w:rsidP="00E2680B">
      <w:pPr>
        <w:pStyle w:val="a8"/>
        <w:spacing w:line="360" w:lineRule="atLeast"/>
        <w:ind w:left="1224"/>
        <w:jc w:val="both"/>
        <w:rPr>
          <w:moveTo w:id="157" w:author="סימה תשרה דאי" w:date="2022-11-20T10:42:00Z"/>
          <w:rFonts w:ascii="David" w:hAnsi="David"/>
          <w:color w:val="080908"/>
          <w:sz w:val="24"/>
          <w:rtl/>
        </w:rPr>
      </w:pPr>
    </w:p>
    <w:p w14:paraId="4CC711AD" w14:textId="77777777" w:rsidR="00E2680B" w:rsidRPr="002775BC" w:rsidRDefault="00E2680B" w:rsidP="00E2680B">
      <w:pPr>
        <w:pStyle w:val="a8"/>
        <w:spacing w:line="360" w:lineRule="atLeast"/>
        <w:ind w:left="1360"/>
        <w:rPr>
          <w:moveTo w:id="158" w:author="סימה תשרה דאי" w:date="2022-11-20T10:42:00Z"/>
          <w:rFonts w:ascii="David" w:hAnsi="David"/>
          <w:color w:val="080908"/>
          <w:sz w:val="24"/>
          <w:rtl/>
        </w:rPr>
      </w:pPr>
      <w:moveTo w:id="159" w:author="סימה תשרה דאי" w:date="2022-11-20T10:42:00Z">
        <w:r>
          <w:rPr>
            <w:rFonts w:ascii="David" w:hAnsi="David" w:hint="cs"/>
            <w:color w:val="080908"/>
            <w:sz w:val="24"/>
            <w:rtl/>
          </w:rPr>
          <w:t xml:space="preserve">למען הסר ספק, </w:t>
        </w:r>
        <w:r w:rsidRPr="002775BC">
          <w:rPr>
            <w:rFonts w:ascii="David" w:hAnsi="David" w:hint="cs"/>
            <w:color w:val="080908"/>
            <w:sz w:val="24"/>
            <w:rtl/>
          </w:rPr>
          <w:t xml:space="preserve">יובהר כי </w:t>
        </w:r>
        <w:r>
          <w:rPr>
            <w:rFonts w:ascii="David" w:hAnsi="David" w:hint="cs"/>
            <w:color w:val="080908"/>
            <w:sz w:val="24"/>
            <w:rtl/>
          </w:rPr>
          <w:t xml:space="preserve">עבור כל תנאי בנפרד, </w:t>
        </w:r>
        <w:r w:rsidRPr="002775BC">
          <w:rPr>
            <w:rFonts w:ascii="David" w:hAnsi="David" w:hint="cs"/>
            <w:color w:val="080908"/>
            <w:sz w:val="24"/>
            <w:rtl/>
          </w:rPr>
          <w:t xml:space="preserve"> ניסיון בתקופות חופפות</w:t>
        </w:r>
        <w:r>
          <w:rPr>
            <w:rFonts w:ascii="David" w:hAnsi="David" w:hint="cs"/>
            <w:color w:val="080908"/>
            <w:sz w:val="24"/>
            <w:rtl/>
          </w:rPr>
          <w:t xml:space="preserve"> יספר פעם אחת בלבד</w:t>
        </w:r>
        <w:r w:rsidRPr="002775BC">
          <w:rPr>
            <w:rFonts w:ascii="David" w:hAnsi="David" w:hint="cs"/>
            <w:color w:val="080908"/>
            <w:sz w:val="24"/>
            <w:rtl/>
          </w:rPr>
          <w:t>.</w:t>
        </w:r>
      </w:moveTo>
    </w:p>
    <w:p w14:paraId="0BFDFABC" w14:textId="77777777" w:rsidR="00E2680B" w:rsidRDefault="00E2680B" w:rsidP="00E2680B">
      <w:pPr>
        <w:pStyle w:val="a8"/>
        <w:spacing w:line="360" w:lineRule="atLeast"/>
        <w:ind w:left="1224"/>
        <w:rPr>
          <w:moveTo w:id="160" w:author="סימה תשרה דאי" w:date="2022-11-20T10:42:00Z"/>
          <w:rFonts w:ascii="David" w:hAnsi="David"/>
          <w:color w:val="080908"/>
          <w:sz w:val="24"/>
          <w:rtl/>
        </w:rPr>
      </w:pPr>
      <w:moveTo w:id="161" w:author="סימה תשרה דאי" w:date="2022-11-20T10:42:00Z">
        <w:r>
          <w:rPr>
            <w:rFonts w:ascii="David" w:hAnsi="David" w:hint="cs"/>
            <w:color w:val="080908"/>
            <w:sz w:val="24"/>
            <w:rtl/>
          </w:rPr>
          <w:t xml:space="preserve">  </w:t>
        </w:r>
        <w:r w:rsidRPr="0002118D">
          <w:rPr>
            <w:rFonts w:ascii="David" w:hAnsi="David"/>
            <w:color w:val="080908"/>
            <w:sz w:val="24"/>
            <w:rtl/>
          </w:rPr>
          <w:t xml:space="preserve">יובהר כי בכל דרישה לפירוט הניסיון יש לציין חודש ושנה בפירוט התקופות. </w:t>
        </w:r>
      </w:moveTo>
    </w:p>
    <w:p w14:paraId="2988AC74" w14:textId="77777777" w:rsidR="00E2680B" w:rsidRPr="0002118D" w:rsidRDefault="00E2680B" w:rsidP="00E2680B">
      <w:pPr>
        <w:pStyle w:val="a8"/>
        <w:spacing w:line="360" w:lineRule="atLeast"/>
        <w:ind w:left="1224"/>
        <w:rPr>
          <w:moveTo w:id="162" w:author="סימה תשרה דאי" w:date="2022-11-20T10:42:00Z"/>
          <w:rFonts w:ascii="David" w:hAnsi="David"/>
          <w:color w:val="080908"/>
          <w:sz w:val="24"/>
          <w:rtl/>
        </w:rPr>
      </w:pPr>
      <w:moveTo w:id="163" w:author="סימה תשרה דאי" w:date="2022-11-20T10:42:00Z">
        <w:r>
          <w:rPr>
            <w:rFonts w:ascii="David" w:hAnsi="David" w:hint="cs"/>
            <w:color w:val="080908"/>
            <w:sz w:val="24"/>
            <w:rtl/>
          </w:rPr>
          <w:t xml:space="preserve">   </w:t>
        </w:r>
        <w:r w:rsidRPr="0002118D">
          <w:rPr>
            <w:rFonts w:ascii="David" w:hAnsi="David"/>
            <w:color w:val="080908"/>
            <w:sz w:val="24"/>
            <w:rtl/>
          </w:rPr>
          <w:t>הוועדה רשאית לפסול הצעות אשר  לא יציינו בהן  באופן מפורש חודש/שנה.</w:t>
        </w:r>
      </w:moveTo>
    </w:p>
    <w:p w14:paraId="7B4CB3C8" w14:textId="77777777" w:rsidR="00E2680B" w:rsidRDefault="00E2680B" w:rsidP="00E2680B">
      <w:pPr>
        <w:pStyle w:val="a8"/>
        <w:spacing w:line="360" w:lineRule="atLeast"/>
        <w:ind w:left="1224"/>
        <w:rPr>
          <w:moveTo w:id="164" w:author="סימה תשרה דאי" w:date="2022-11-20T10:42:00Z"/>
          <w:rFonts w:ascii="David" w:hAnsi="David"/>
          <w:color w:val="080908"/>
          <w:sz w:val="24"/>
          <w:rtl/>
        </w:rPr>
      </w:pPr>
      <w:moveTo w:id="165" w:author="סימה תשרה דאי" w:date="2022-11-20T10:42:00Z">
        <w:r>
          <w:rPr>
            <w:rFonts w:ascii="David" w:hAnsi="David" w:hint="cs"/>
            <w:color w:val="080908"/>
            <w:sz w:val="24"/>
            <w:rtl/>
          </w:rPr>
          <w:t xml:space="preserve">  </w:t>
        </w:r>
        <w:r w:rsidRPr="0002118D">
          <w:rPr>
            <w:rFonts w:ascii="David" w:hAnsi="David"/>
            <w:color w:val="080908"/>
            <w:sz w:val="24"/>
            <w:rtl/>
          </w:rPr>
          <w:t xml:space="preserve">יובהר כי לצורך הוכחת עמידה בתנאי הניסיון, יש לפרט שמות הפרויקטים </w:t>
        </w:r>
      </w:moveTo>
    </w:p>
    <w:p w14:paraId="4899F119" w14:textId="77777777" w:rsidR="00E2680B" w:rsidRDefault="00E2680B" w:rsidP="00E2680B">
      <w:pPr>
        <w:pStyle w:val="a8"/>
        <w:spacing w:line="360" w:lineRule="atLeast"/>
        <w:ind w:left="1224"/>
        <w:rPr>
          <w:moveTo w:id="166" w:author="סימה תשרה דאי" w:date="2022-11-20T10:42:00Z"/>
          <w:rFonts w:ascii="David" w:hAnsi="David"/>
          <w:color w:val="080908"/>
          <w:sz w:val="24"/>
          <w:rtl/>
        </w:rPr>
      </w:pPr>
      <w:moveTo w:id="167" w:author="סימה תשרה דאי" w:date="2022-11-20T10:42:00Z">
        <w:r>
          <w:rPr>
            <w:rFonts w:ascii="David" w:hAnsi="David" w:hint="cs"/>
            <w:color w:val="080908"/>
            <w:sz w:val="24"/>
            <w:rtl/>
          </w:rPr>
          <w:lastRenderedPageBreak/>
          <w:t xml:space="preserve">  </w:t>
        </w:r>
        <w:r w:rsidRPr="0002118D">
          <w:rPr>
            <w:rFonts w:ascii="David" w:hAnsi="David"/>
            <w:color w:val="080908"/>
            <w:sz w:val="24"/>
            <w:rtl/>
          </w:rPr>
          <w:t>ושמות מזמיני השירות להם נתן שירות.</w:t>
        </w:r>
      </w:moveTo>
    </w:p>
    <w:p w14:paraId="54C32638" w14:textId="77777777" w:rsidR="00E2680B" w:rsidRDefault="00E2680B" w:rsidP="00E2680B">
      <w:pPr>
        <w:pStyle w:val="a8"/>
        <w:spacing w:line="360" w:lineRule="atLeast"/>
        <w:ind w:left="1224"/>
        <w:rPr>
          <w:moveTo w:id="168" w:author="סימה תשרה דאי" w:date="2022-11-20T10:42:00Z"/>
          <w:rFonts w:ascii="David" w:hAnsi="David"/>
          <w:color w:val="080908"/>
          <w:sz w:val="24"/>
          <w:rtl/>
        </w:rPr>
      </w:pPr>
    </w:p>
    <w:moveToRangeEnd w:id="145"/>
    <w:p w14:paraId="00703AD9" w14:textId="77777777" w:rsidR="00E2680B" w:rsidRDefault="00E2680B" w:rsidP="00D65EEB">
      <w:pPr>
        <w:pStyle w:val="a8"/>
        <w:spacing w:line="360" w:lineRule="auto"/>
        <w:ind w:left="1224"/>
        <w:jc w:val="both"/>
        <w:rPr>
          <w:rFonts w:ascii="David" w:hAnsi="David"/>
          <w:color w:val="080908"/>
          <w:sz w:val="24"/>
          <w:rtl/>
        </w:rPr>
      </w:pPr>
    </w:p>
    <w:p w14:paraId="42A940AB" w14:textId="77777777" w:rsidR="00027BCD" w:rsidRPr="0002118D" w:rsidRDefault="00027BCD" w:rsidP="001D72AA">
      <w:pPr>
        <w:pStyle w:val="a8"/>
        <w:spacing w:line="360" w:lineRule="atLeast"/>
        <w:ind w:left="624"/>
        <w:jc w:val="both"/>
        <w:rPr>
          <w:rFonts w:ascii="David" w:hAnsi="David"/>
          <w:b/>
          <w:bCs/>
          <w:color w:val="080908"/>
          <w:sz w:val="24"/>
        </w:rPr>
      </w:pPr>
      <w:r w:rsidRPr="0002118D">
        <w:rPr>
          <w:rFonts w:ascii="David" w:hAnsi="David"/>
          <w:b/>
          <w:bCs/>
          <w:color w:val="080908"/>
          <w:sz w:val="24"/>
          <w:rtl/>
        </w:rPr>
        <w:t>יובהר כי מציע נדרש להציג במסגרת הצעתו במכרז זה</w:t>
      </w:r>
      <w:r w:rsidR="004F5362">
        <w:rPr>
          <w:rFonts w:ascii="David" w:hAnsi="David" w:hint="cs"/>
          <w:b/>
          <w:bCs/>
          <w:color w:val="080908"/>
          <w:sz w:val="24"/>
          <w:rtl/>
        </w:rPr>
        <w:t xml:space="preserve"> </w:t>
      </w:r>
      <w:r w:rsidR="001D72AA">
        <w:rPr>
          <w:rFonts w:ascii="David" w:hAnsi="David" w:hint="cs"/>
          <w:b/>
          <w:bCs/>
          <w:color w:val="080908"/>
          <w:sz w:val="24"/>
          <w:rtl/>
        </w:rPr>
        <w:t>אחראי מקצועי</w:t>
      </w:r>
      <w:r w:rsidR="00C03325">
        <w:rPr>
          <w:rFonts w:ascii="David" w:hAnsi="David" w:hint="cs"/>
          <w:b/>
          <w:bCs/>
          <w:color w:val="080908"/>
          <w:sz w:val="24"/>
          <w:rtl/>
        </w:rPr>
        <w:t xml:space="preserve"> </w:t>
      </w:r>
      <w:r w:rsidR="004F5362">
        <w:rPr>
          <w:rFonts w:ascii="David" w:hAnsi="David" w:hint="cs"/>
          <w:b/>
          <w:bCs/>
          <w:color w:val="080908"/>
          <w:sz w:val="24"/>
          <w:rtl/>
        </w:rPr>
        <w:t xml:space="preserve"> אחד ו-</w:t>
      </w:r>
      <w:r w:rsidRPr="0002118D">
        <w:rPr>
          <w:rFonts w:ascii="David" w:hAnsi="David"/>
          <w:b/>
          <w:bCs/>
          <w:color w:val="080908"/>
          <w:sz w:val="24"/>
          <w:rtl/>
        </w:rPr>
        <w:t xml:space="preserve"> </w:t>
      </w:r>
      <w:r w:rsidR="00C03325">
        <w:rPr>
          <w:rFonts w:ascii="David" w:hAnsi="David" w:hint="cs"/>
          <w:b/>
          <w:bCs/>
          <w:color w:val="080908"/>
          <w:sz w:val="24"/>
          <w:shd w:val="clear" w:color="auto" w:fill="C6D9F1" w:themeFill="text2" w:themeFillTint="33"/>
          <w:rtl/>
        </w:rPr>
        <w:t>9</w:t>
      </w:r>
      <w:r w:rsidR="002825DF" w:rsidRPr="0002118D">
        <w:rPr>
          <w:rFonts w:ascii="David" w:hAnsi="David"/>
          <w:b/>
          <w:bCs/>
          <w:color w:val="080908"/>
          <w:sz w:val="24"/>
          <w:rtl/>
        </w:rPr>
        <w:t xml:space="preserve"> </w:t>
      </w:r>
      <w:r w:rsidRPr="0002118D">
        <w:rPr>
          <w:rFonts w:ascii="David" w:hAnsi="David"/>
          <w:b/>
          <w:bCs/>
          <w:color w:val="080908"/>
          <w:sz w:val="24"/>
          <w:rtl/>
        </w:rPr>
        <w:t xml:space="preserve">מבצעים: </w:t>
      </w:r>
      <w:r w:rsidR="00FB6A06">
        <w:rPr>
          <w:rFonts w:ascii="David" w:hAnsi="David" w:hint="cs"/>
          <w:b/>
          <w:bCs/>
          <w:color w:val="080908"/>
          <w:sz w:val="24"/>
          <w:rtl/>
        </w:rPr>
        <w:t>כלכלן ראשי, כלכלן משני, מהנדס בקרה ראשי, מהנדס בקרה משני ובקר לוחות זמנים, מהנדס בקרה משני, מהנדס חשב כמויות, רואה חשבון ו- שני מנהלי חשבונות</w:t>
      </w:r>
      <w:r w:rsidRPr="0002118D">
        <w:rPr>
          <w:rFonts w:ascii="David" w:hAnsi="David"/>
          <w:b/>
          <w:bCs/>
          <w:color w:val="080908"/>
          <w:sz w:val="24"/>
          <w:rtl/>
        </w:rPr>
        <w:t xml:space="preserve">. מציע שיבחר להציע יותר מאנשי הצוות האמורים, לא יזכה בכל יתרון על מציעים אחרים במכרז, ובמסגרת הצעתו על כל אחד מהמבצעים שהציע לעמוד בכל אחת מדרישות הסף האמורות </w:t>
      </w:r>
      <w:r w:rsidR="00FB6A06">
        <w:rPr>
          <w:rFonts w:ascii="David" w:hAnsi="David" w:hint="cs"/>
          <w:b/>
          <w:bCs/>
          <w:color w:val="080908"/>
          <w:sz w:val="24"/>
          <w:rtl/>
        </w:rPr>
        <w:t>לעיל</w:t>
      </w:r>
      <w:r w:rsidRPr="0002118D">
        <w:rPr>
          <w:rFonts w:ascii="David" w:hAnsi="David"/>
          <w:b/>
          <w:bCs/>
          <w:color w:val="080908"/>
          <w:sz w:val="24"/>
          <w:rtl/>
        </w:rPr>
        <w:t>. אי עמידתו של אחד המבצעים בתנאי מתנאי הסף המפורטים לעיל תביא לפסילת ההצעה כולה.</w:t>
      </w:r>
    </w:p>
    <w:p w14:paraId="7222A700" w14:textId="77777777" w:rsidR="00DF756D" w:rsidRPr="002775BC" w:rsidRDefault="002C6DE8" w:rsidP="002775BC">
      <w:pPr>
        <w:pStyle w:val="-2"/>
        <w:spacing w:line="360" w:lineRule="atLeast"/>
        <w:rPr>
          <w:rFonts w:ascii="David" w:hAnsi="David"/>
          <w:color w:val="080908"/>
        </w:rPr>
      </w:pPr>
      <w:r w:rsidRPr="002775BC">
        <w:rPr>
          <w:rFonts w:ascii="David" w:hAnsi="David" w:hint="cs"/>
          <w:color w:val="080908"/>
          <w:rtl/>
        </w:rPr>
        <w:t>איתנות</w:t>
      </w:r>
      <w:r w:rsidRPr="002775BC">
        <w:rPr>
          <w:rFonts w:ascii="David" w:hAnsi="David"/>
          <w:color w:val="080908"/>
          <w:rtl/>
        </w:rPr>
        <w:t xml:space="preserve"> </w:t>
      </w:r>
      <w:r w:rsidRPr="002775BC">
        <w:rPr>
          <w:rFonts w:ascii="David" w:hAnsi="David" w:hint="cs"/>
          <w:color w:val="080908"/>
          <w:rtl/>
        </w:rPr>
        <w:t>פיננסית</w:t>
      </w:r>
      <w:r w:rsidRPr="002775BC">
        <w:rPr>
          <w:rFonts w:ascii="David" w:hAnsi="David"/>
          <w:color w:val="080908"/>
          <w:rtl/>
        </w:rPr>
        <w:t xml:space="preserve"> </w:t>
      </w:r>
    </w:p>
    <w:p w14:paraId="366DA4C2" w14:textId="77777777" w:rsidR="00BB1D16"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ציון</w:t>
      </w:r>
      <w:r w:rsidRPr="002775BC">
        <w:rPr>
          <w:rFonts w:ascii="David" w:hAnsi="David"/>
          <w:color w:val="080908"/>
          <w:sz w:val="24"/>
          <w:rtl/>
        </w:rPr>
        <w:t xml:space="preserve"> 1.23 </w:t>
      </w:r>
      <w:r w:rsidRPr="002775BC">
        <w:rPr>
          <w:rFonts w:ascii="David" w:hAnsi="David" w:hint="cs"/>
          <w:color w:val="080908"/>
          <w:sz w:val="24"/>
          <w:rtl/>
        </w:rPr>
        <w:t>ומעלה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לפרמטרים</w:t>
      </w:r>
      <w:r w:rsidRPr="002775BC">
        <w:rPr>
          <w:rFonts w:ascii="David" w:hAnsi="David"/>
          <w:color w:val="080908"/>
          <w:sz w:val="24"/>
          <w:rtl/>
        </w:rPr>
        <w:t xml:space="preserve"> </w:t>
      </w:r>
      <w:r w:rsidRPr="002775BC">
        <w:rPr>
          <w:rFonts w:ascii="David" w:hAnsi="David" w:hint="cs"/>
          <w:color w:val="080908"/>
          <w:sz w:val="24"/>
          <w:rtl/>
        </w:rPr>
        <w:t>לבחינת</w:t>
      </w:r>
      <w:r w:rsidRPr="002775BC">
        <w:rPr>
          <w:rFonts w:ascii="David" w:hAnsi="David"/>
          <w:color w:val="080908"/>
          <w:sz w:val="24"/>
          <w:rtl/>
        </w:rPr>
        <w:t xml:space="preserve"> </w:t>
      </w:r>
      <w:r w:rsidRPr="002775BC">
        <w:rPr>
          <w:rFonts w:ascii="David" w:hAnsi="David" w:hint="cs"/>
          <w:color w:val="080908"/>
          <w:sz w:val="24"/>
          <w:rtl/>
        </w:rPr>
        <w:t>איתנות</w:t>
      </w:r>
      <w:r w:rsidRPr="002775BC">
        <w:rPr>
          <w:rFonts w:ascii="David" w:hAnsi="David"/>
          <w:color w:val="080908"/>
          <w:sz w:val="24"/>
          <w:rtl/>
        </w:rPr>
        <w:t xml:space="preserve"> </w:t>
      </w:r>
      <w:r w:rsidRPr="002775BC">
        <w:rPr>
          <w:rFonts w:ascii="David" w:hAnsi="David" w:hint="cs"/>
          <w:color w:val="080908"/>
          <w:sz w:val="24"/>
          <w:rtl/>
        </w:rPr>
        <w:t>פיננסית</w:t>
      </w:r>
      <w:r w:rsidRPr="002775BC">
        <w:rPr>
          <w:rFonts w:ascii="David" w:hAnsi="David"/>
          <w:color w:val="080908"/>
          <w:sz w:val="24"/>
          <w:rtl/>
        </w:rPr>
        <w:t xml:space="preserve"> - </w:t>
      </w:r>
      <w:r w:rsidRPr="002775BC">
        <w:rPr>
          <w:rFonts w:ascii="David" w:hAnsi="David" w:hint="cs"/>
          <w:color w:val="080908"/>
          <w:sz w:val="24"/>
          <w:rtl/>
        </w:rPr>
        <w:t>מדד</w:t>
      </w:r>
      <w:r w:rsidRPr="002775BC">
        <w:rPr>
          <w:rFonts w:ascii="David" w:hAnsi="David"/>
          <w:color w:val="080908"/>
          <w:sz w:val="24"/>
          <w:rtl/>
        </w:rPr>
        <w:t xml:space="preserve"> </w:t>
      </w:r>
      <w:r w:rsidRPr="002775BC">
        <w:rPr>
          <w:rFonts w:ascii="David" w:hAnsi="David" w:hint="cs"/>
          <w:color w:val="080908"/>
          <w:sz w:val="24"/>
          <w:rtl/>
        </w:rPr>
        <w:t>אלטמן</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Style w:val="ae"/>
          <w:rFonts w:ascii="David" w:hAnsi="David" w:hint="cs"/>
          <w:color w:val="080908"/>
          <w:rtl/>
        </w:rPr>
        <w:t>כנספח</w:t>
      </w:r>
      <w:r w:rsidRPr="002775BC">
        <w:rPr>
          <w:rStyle w:val="ae"/>
          <w:rFonts w:ascii="David" w:hAnsi="David"/>
          <w:color w:val="080908"/>
          <w:rtl/>
        </w:rPr>
        <w:t xml:space="preserve"> </w:t>
      </w:r>
      <w:proofErr w:type="spellStart"/>
      <w:r w:rsidR="009379C4">
        <w:rPr>
          <w:rStyle w:val="ae"/>
          <w:rFonts w:ascii="David" w:hAnsi="David" w:hint="cs"/>
          <w:color w:val="080908"/>
          <w:rtl/>
        </w:rPr>
        <w:t>יב</w:t>
      </w:r>
      <w:proofErr w:type="spellEnd"/>
      <w:r w:rsidR="009379C4">
        <w:rPr>
          <w:rStyle w:val="ae"/>
          <w:rFonts w:ascii="David" w:hAnsi="David" w:hint="cs"/>
          <w:color w:val="080908"/>
          <w:rtl/>
        </w:rPr>
        <w:t>'</w:t>
      </w:r>
      <w:r w:rsidRPr="002775BC">
        <w:rPr>
          <w:rStyle w:val="ae"/>
          <w:rFonts w:ascii="David" w:hAnsi="David"/>
          <w:color w:val="080908"/>
          <w:rtl/>
        </w:rPr>
        <w:t xml:space="preserve">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275686C3" w14:textId="77777777" w:rsidR="002C6DE8" w:rsidRPr="002775BC" w:rsidRDefault="002C6DE8" w:rsidP="00BD08C0">
      <w:pPr>
        <w:pStyle w:val="a8"/>
        <w:numPr>
          <w:ilvl w:val="2"/>
          <w:numId w:val="1"/>
        </w:numPr>
        <w:spacing w:line="360" w:lineRule="atLeast"/>
        <w:ind w:left="1360" w:hanging="640"/>
        <w:rPr>
          <w:rFonts w:ascii="David" w:hAnsi="David"/>
          <w:color w:val="080908"/>
          <w:sz w:val="24"/>
          <w:rtl/>
        </w:rPr>
      </w:pP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הוכחת</w:t>
      </w:r>
      <w:r w:rsidRPr="002775BC">
        <w:rPr>
          <w:rFonts w:ascii="David" w:hAnsi="David"/>
          <w:color w:val="080908"/>
          <w:sz w:val="24"/>
          <w:rtl/>
        </w:rPr>
        <w:t xml:space="preserve"> </w:t>
      </w:r>
      <w:r w:rsidRPr="002775BC">
        <w:rPr>
          <w:rFonts w:ascii="David" w:hAnsi="David" w:hint="cs"/>
          <w:color w:val="080908"/>
          <w:sz w:val="24"/>
          <w:rtl/>
        </w:rPr>
        <w:t>עמידה</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הנ</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תותר</w:t>
      </w:r>
      <w:r w:rsidRPr="002775BC">
        <w:rPr>
          <w:rFonts w:ascii="David" w:hAnsi="David"/>
          <w:color w:val="080908"/>
          <w:sz w:val="24"/>
          <w:rtl/>
        </w:rPr>
        <w:t xml:space="preserve"> </w:t>
      </w:r>
      <w:r w:rsidRPr="002775BC">
        <w:rPr>
          <w:rFonts w:ascii="David" w:hAnsi="David" w:hint="cs"/>
          <w:color w:val="080908"/>
          <w:sz w:val="24"/>
          <w:rtl/>
        </w:rPr>
        <w:t>הסתמכות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חברה</w:t>
      </w:r>
      <w:r w:rsidRPr="002775BC">
        <w:rPr>
          <w:rFonts w:ascii="David" w:hAnsi="David"/>
          <w:color w:val="080908"/>
          <w:sz w:val="24"/>
          <w:rtl/>
        </w:rPr>
        <w:t xml:space="preserve"> </w:t>
      </w:r>
      <w:r w:rsidRPr="002775BC">
        <w:rPr>
          <w:rFonts w:ascii="David" w:hAnsi="David" w:hint="cs"/>
          <w:color w:val="080908"/>
          <w:sz w:val="24"/>
          <w:rtl/>
        </w:rPr>
        <w:t>בעלת</w:t>
      </w:r>
      <w:r w:rsidRPr="002775BC">
        <w:rPr>
          <w:rFonts w:ascii="David" w:hAnsi="David"/>
          <w:color w:val="080908"/>
          <w:sz w:val="24"/>
          <w:rtl/>
        </w:rPr>
        <w:t xml:space="preserve"> </w:t>
      </w:r>
      <w:r w:rsidRPr="002775BC">
        <w:rPr>
          <w:rFonts w:ascii="David" w:hAnsi="David" w:hint="cs"/>
          <w:color w:val="080908"/>
          <w:sz w:val="24"/>
          <w:rtl/>
        </w:rPr>
        <w:t>זיקה</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w:t>
      </w:r>
      <w:r w:rsidRPr="002775BC">
        <w:rPr>
          <w:rFonts w:ascii="David" w:hAnsi="David"/>
          <w:color w:val="080908"/>
          <w:sz w:val="24"/>
          <w:rtl/>
        </w:rPr>
        <w:tab/>
      </w:r>
      <w:r w:rsidR="00DD1BAD" w:rsidRPr="002775BC">
        <w:rPr>
          <w:rFonts w:ascii="David" w:hAnsi="David"/>
          <w:color w:val="080908"/>
          <w:sz w:val="24"/>
          <w:rtl/>
        </w:rPr>
        <w:br/>
      </w:r>
    </w:p>
    <w:p w14:paraId="3D7CA9FA" w14:textId="77777777" w:rsidR="00457D1B" w:rsidRPr="002775BC" w:rsidRDefault="002C6DE8" w:rsidP="001B7BB6">
      <w:pPr>
        <w:pStyle w:val="-1"/>
        <w:spacing w:line="360" w:lineRule="atLeast"/>
        <w:rPr>
          <w:rFonts w:ascii="David" w:hAnsi="David"/>
          <w:color w:val="080908"/>
        </w:rPr>
      </w:pPr>
      <w:bookmarkStart w:id="169" w:name="_Toc496609908"/>
      <w:r w:rsidRPr="002775BC">
        <w:rPr>
          <w:rFonts w:ascii="David" w:hAnsi="David" w:hint="cs"/>
          <w:color w:val="080908"/>
          <w:rtl/>
        </w:rPr>
        <w:t>אמות</w:t>
      </w:r>
      <w:r w:rsidRPr="002775BC">
        <w:rPr>
          <w:rFonts w:ascii="David" w:hAnsi="David"/>
          <w:color w:val="080908"/>
          <w:rtl/>
        </w:rPr>
        <w:t xml:space="preserve"> </w:t>
      </w:r>
      <w:r w:rsidRPr="002775BC">
        <w:rPr>
          <w:rFonts w:ascii="David" w:hAnsi="David" w:hint="cs"/>
          <w:color w:val="080908"/>
          <w:rtl/>
        </w:rPr>
        <w:t>מידה</w:t>
      </w:r>
      <w:r w:rsidRPr="002775BC">
        <w:rPr>
          <w:rFonts w:ascii="David" w:hAnsi="David"/>
          <w:color w:val="080908"/>
          <w:rtl/>
        </w:rPr>
        <w:t xml:space="preserve"> </w:t>
      </w:r>
      <w:r w:rsidRPr="002775BC">
        <w:rPr>
          <w:rFonts w:ascii="David" w:hAnsi="David" w:hint="cs"/>
          <w:color w:val="080908"/>
          <w:rtl/>
        </w:rPr>
        <w:t>ומשקלות</w:t>
      </w:r>
      <w:r w:rsidRPr="002775BC">
        <w:rPr>
          <w:rFonts w:ascii="David" w:hAnsi="David"/>
          <w:color w:val="080908"/>
          <w:rtl/>
        </w:rPr>
        <w:t xml:space="preserve"> </w:t>
      </w:r>
      <w:r w:rsidRPr="002775BC">
        <w:rPr>
          <w:rFonts w:ascii="David" w:hAnsi="David" w:hint="cs"/>
          <w:color w:val="080908"/>
          <w:rtl/>
        </w:rPr>
        <w:t>לבחירת</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הזוכה</w:t>
      </w:r>
      <w:bookmarkEnd w:id="169"/>
      <w:r w:rsidRPr="002775BC">
        <w:rPr>
          <w:rFonts w:ascii="David" w:hAnsi="David"/>
          <w:color w:val="080908"/>
          <w:rtl/>
        </w:rPr>
        <w:t xml:space="preserve"> </w:t>
      </w:r>
    </w:p>
    <w:p w14:paraId="7291AC11" w14:textId="77777777" w:rsidR="00457D1B" w:rsidRPr="002775BC" w:rsidRDefault="002C6DE8" w:rsidP="00BB62C1">
      <w:pPr>
        <w:pStyle w:val="a8"/>
        <w:numPr>
          <w:ilvl w:val="0"/>
          <w:numId w:val="2"/>
        </w:numPr>
        <w:spacing w:line="360" w:lineRule="atLeast"/>
        <w:ind w:hanging="211"/>
        <w:rPr>
          <w:rFonts w:ascii="David" w:hAnsi="David"/>
          <w:color w:val="080908"/>
          <w:sz w:val="24"/>
          <w:rtl/>
        </w:rPr>
      </w:pPr>
      <w:bookmarkStart w:id="170" w:name="_Hlk73948878"/>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ינוקדו</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ולמשקלות</w:t>
      </w:r>
      <w:r w:rsidRPr="002775BC">
        <w:rPr>
          <w:rFonts w:ascii="David" w:hAnsi="David"/>
          <w:color w:val="080908"/>
          <w:sz w:val="24"/>
          <w:rtl/>
        </w:rPr>
        <w:t xml:space="preserve"> </w:t>
      </w:r>
      <w:r w:rsidRPr="002775BC">
        <w:rPr>
          <w:rFonts w:ascii="David" w:hAnsi="David" w:hint="cs"/>
          <w:color w:val="080908"/>
          <w:sz w:val="24"/>
          <w:rtl/>
        </w:rPr>
        <w:t>המפורטות</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p w14:paraId="5982F69E" w14:textId="77777777" w:rsidR="00457D1B" w:rsidRPr="002775BC" w:rsidRDefault="002C6DE8" w:rsidP="001B7BB6">
      <w:pPr>
        <w:pStyle w:val="-2"/>
        <w:spacing w:line="360" w:lineRule="atLeast"/>
        <w:rPr>
          <w:rFonts w:ascii="David" w:hAnsi="David"/>
          <w:color w:val="080908"/>
        </w:rPr>
      </w:pPr>
      <w:bookmarkStart w:id="171" w:name="_Ref88672466"/>
      <w:bookmarkEnd w:id="170"/>
      <w:r w:rsidRPr="002775BC">
        <w:rPr>
          <w:rFonts w:ascii="David" w:hAnsi="David" w:hint="cs"/>
          <w:color w:val="080908"/>
          <w:rtl/>
        </w:rPr>
        <w:t>בחינת</w:t>
      </w:r>
      <w:r w:rsidRPr="002775BC">
        <w:rPr>
          <w:rFonts w:ascii="David" w:hAnsi="David"/>
          <w:color w:val="080908"/>
          <w:rtl/>
        </w:rPr>
        <w:t xml:space="preserve"> </w:t>
      </w:r>
      <w:r w:rsidRPr="002775BC">
        <w:rPr>
          <w:rFonts w:ascii="David" w:hAnsi="David" w:hint="cs"/>
          <w:color w:val="080908"/>
          <w:rtl/>
        </w:rPr>
        <w:t>מדדי</w:t>
      </w:r>
      <w:r w:rsidRPr="002775BC">
        <w:rPr>
          <w:rFonts w:ascii="David" w:hAnsi="David"/>
          <w:color w:val="080908"/>
          <w:rtl/>
        </w:rPr>
        <w:t xml:space="preserve"> </w:t>
      </w:r>
      <w:r w:rsidRPr="002775BC">
        <w:rPr>
          <w:rFonts w:ascii="David" w:hAnsi="David" w:hint="cs"/>
          <w:color w:val="080908"/>
          <w:rtl/>
        </w:rPr>
        <w:t>איכות</w:t>
      </w:r>
      <w:r w:rsidRPr="002775BC">
        <w:rPr>
          <w:rFonts w:ascii="David" w:hAnsi="David"/>
          <w:color w:val="080908"/>
          <w:rtl/>
        </w:rPr>
        <w:t xml:space="preserve"> </w:t>
      </w:r>
      <w:r w:rsidRPr="002775BC">
        <w:rPr>
          <w:rFonts w:ascii="David" w:hAnsi="David" w:hint="cs"/>
          <w:color w:val="080908"/>
          <w:rtl/>
        </w:rPr>
        <w:t>מתוך</w:t>
      </w:r>
      <w:r w:rsidRPr="002775BC">
        <w:rPr>
          <w:rFonts w:ascii="David" w:hAnsi="David"/>
          <w:color w:val="080908"/>
          <w:rtl/>
        </w:rPr>
        <w:t xml:space="preserve"> </w:t>
      </w:r>
      <w:r w:rsidRPr="002775BC">
        <w:rPr>
          <w:rFonts w:ascii="David" w:hAnsi="David" w:hint="cs"/>
          <w:color w:val="080908"/>
          <w:rtl/>
        </w:rPr>
        <w:t>מסמכי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009E60F5">
        <w:rPr>
          <w:rFonts w:ascii="David" w:hAnsi="David" w:hint="cs"/>
          <w:color w:val="080908"/>
          <w:rtl/>
        </w:rPr>
        <w:t>4</w:t>
      </w:r>
      <w:r w:rsidR="009A04B9">
        <w:rPr>
          <w:rFonts w:ascii="David" w:hAnsi="David" w:hint="cs"/>
          <w:color w:val="080908"/>
          <w:rtl/>
        </w:rPr>
        <w:t>0%</w:t>
      </w:r>
      <w:r w:rsidRPr="002775BC">
        <w:rPr>
          <w:rFonts w:ascii="David" w:hAnsi="David"/>
          <w:color w:val="080908"/>
          <w:rtl/>
        </w:rPr>
        <w:t>):</w:t>
      </w:r>
      <w:bookmarkEnd w:id="171"/>
    </w:p>
    <w:tbl>
      <w:tblPr>
        <w:tblStyle w:val="47"/>
        <w:bidiVisual/>
        <w:tblW w:w="9213" w:type="dxa"/>
        <w:tblInd w:w="480" w:type="dxa"/>
        <w:tblLayout w:type="fixed"/>
        <w:tblLook w:val="04A0" w:firstRow="1" w:lastRow="0" w:firstColumn="1" w:lastColumn="0" w:noHBand="0" w:noVBand="1"/>
        <w:tblDescription w:val="8.1. בחינת מדדי איכות מתוך מסמכי ההצעה (40%)"/>
      </w:tblPr>
      <w:tblGrid>
        <w:gridCol w:w="1556"/>
        <w:gridCol w:w="754"/>
        <w:gridCol w:w="3330"/>
        <w:gridCol w:w="3573"/>
      </w:tblGrid>
      <w:tr w:rsidR="009A04B9" w:rsidRPr="009A04B9" w14:paraId="4F55B0B7" w14:textId="77777777" w:rsidTr="00B67DE7">
        <w:trPr>
          <w:cantSplit/>
          <w:tblHeader/>
        </w:trPr>
        <w:tc>
          <w:tcPr>
            <w:tcW w:w="1556" w:type="dxa"/>
            <w:tcBorders>
              <w:top w:val="single" w:sz="12" w:space="0" w:color="auto"/>
              <w:left w:val="single" w:sz="12" w:space="0" w:color="auto"/>
              <w:bottom w:val="single" w:sz="12" w:space="0" w:color="auto"/>
            </w:tcBorders>
            <w:shd w:val="clear" w:color="auto" w:fill="F2DBDB" w:themeFill="accent2" w:themeFillTint="33"/>
            <w:vAlign w:val="center"/>
          </w:tcPr>
          <w:p w14:paraId="103C01B7" w14:textId="77777777" w:rsidR="009A04B9" w:rsidRPr="00D65EEB" w:rsidRDefault="009A04B9" w:rsidP="00D65EEB">
            <w:pPr>
              <w:contextualSpacing/>
              <w:outlineLvl w:val="2"/>
              <w:rPr>
                <w:rFonts w:ascii="David" w:hAnsi="David"/>
                <w:b/>
                <w:bCs/>
                <w:sz w:val="24"/>
                <w:rtl/>
              </w:rPr>
            </w:pPr>
            <w:bookmarkStart w:id="172" w:name="ColumnTitle_3"/>
            <w:bookmarkStart w:id="173" w:name="_Hlk88668541"/>
            <w:r w:rsidRPr="00D65EEB">
              <w:rPr>
                <w:rFonts w:ascii="David" w:hAnsi="David"/>
                <w:b/>
                <w:bCs/>
                <w:sz w:val="24"/>
                <w:rtl/>
              </w:rPr>
              <w:t>סעיף</w:t>
            </w:r>
          </w:p>
        </w:tc>
        <w:tc>
          <w:tcPr>
            <w:tcW w:w="754" w:type="dxa"/>
            <w:tcBorders>
              <w:top w:val="single" w:sz="12" w:space="0" w:color="auto"/>
              <w:bottom w:val="single" w:sz="12" w:space="0" w:color="auto"/>
            </w:tcBorders>
            <w:shd w:val="clear" w:color="auto" w:fill="F2DBDB" w:themeFill="accent2" w:themeFillTint="33"/>
            <w:vAlign w:val="center"/>
          </w:tcPr>
          <w:p w14:paraId="691A75B0" w14:textId="77777777" w:rsidR="009A04B9" w:rsidRPr="00D65EEB" w:rsidRDefault="009A04B9" w:rsidP="009A04B9">
            <w:pPr>
              <w:spacing w:line="360" w:lineRule="atLeast"/>
              <w:contextualSpacing/>
              <w:jc w:val="center"/>
              <w:outlineLvl w:val="1"/>
              <w:rPr>
                <w:rFonts w:ascii="David" w:hAnsi="David"/>
                <w:b/>
                <w:bCs/>
                <w:sz w:val="24"/>
                <w:rtl/>
              </w:rPr>
            </w:pPr>
            <w:r w:rsidRPr="00D65EEB">
              <w:rPr>
                <w:rFonts w:ascii="David" w:hAnsi="David"/>
                <w:b/>
                <w:bCs/>
                <w:sz w:val="24"/>
                <w:rtl/>
              </w:rPr>
              <w:t>ניקוד מק</w:t>
            </w:r>
            <w:r w:rsidRPr="00D65EEB">
              <w:rPr>
                <w:rFonts w:ascii="David" w:hAnsi="David" w:hint="cs"/>
                <w:b/>
                <w:bCs/>
                <w:sz w:val="24"/>
                <w:rtl/>
              </w:rPr>
              <w:t>ס'</w:t>
            </w:r>
          </w:p>
        </w:tc>
        <w:tc>
          <w:tcPr>
            <w:tcW w:w="3330" w:type="dxa"/>
            <w:tcBorders>
              <w:top w:val="single" w:sz="12" w:space="0" w:color="auto"/>
              <w:bottom w:val="single" w:sz="12" w:space="0" w:color="auto"/>
            </w:tcBorders>
            <w:shd w:val="clear" w:color="auto" w:fill="F2DBDB" w:themeFill="accent2" w:themeFillTint="33"/>
            <w:vAlign w:val="center"/>
          </w:tcPr>
          <w:p w14:paraId="3721C139" w14:textId="77777777" w:rsidR="009A04B9" w:rsidRPr="00D65EEB" w:rsidRDefault="009A04B9" w:rsidP="009A04B9">
            <w:pPr>
              <w:spacing w:line="360" w:lineRule="atLeast"/>
              <w:contextualSpacing/>
              <w:jc w:val="center"/>
              <w:outlineLvl w:val="1"/>
              <w:rPr>
                <w:rFonts w:ascii="David" w:hAnsi="David"/>
                <w:b/>
                <w:bCs/>
                <w:sz w:val="24"/>
                <w:rtl/>
              </w:rPr>
            </w:pPr>
            <w:r w:rsidRPr="00D65EEB">
              <w:rPr>
                <w:rFonts w:ascii="David" w:hAnsi="David"/>
                <w:b/>
                <w:bCs/>
                <w:sz w:val="24"/>
                <w:rtl/>
              </w:rPr>
              <w:t>פירוט</w:t>
            </w:r>
          </w:p>
        </w:tc>
        <w:tc>
          <w:tcPr>
            <w:tcW w:w="3573" w:type="dxa"/>
            <w:tcBorders>
              <w:top w:val="single" w:sz="12" w:space="0" w:color="auto"/>
              <w:bottom w:val="single" w:sz="12" w:space="0" w:color="auto"/>
              <w:right w:val="single" w:sz="12" w:space="0" w:color="auto"/>
            </w:tcBorders>
            <w:shd w:val="clear" w:color="auto" w:fill="F2DBDB" w:themeFill="accent2" w:themeFillTint="33"/>
            <w:vAlign w:val="center"/>
          </w:tcPr>
          <w:p w14:paraId="24FE6AD8" w14:textId="77777777" w:rsidR="009A04B9" w:rsidRPr="00D65EEB" w:rsidRDefault="009A04B9" w:rsidP="009A04B9">
            <w:pPr>
              <w:spacing w:line="360" w:lineRule="atLeast"/>
              <w:contextualSpacing/>
              <w:jc w:val="center"/>
              <w:outlineLvl w:val="1"/>
              <w:rPr>
                <w:rFonts w:ascii="David" w:hAnsi="David"/>
                <w:b/>
                <w:bCs/>
                <w:sz w:val="24"/>
                <w:rtl/>
              </w:rPr>
            </w:pPr>
            <w:r w:rsidRPr="00D65EEB">
              <w:rPr>
                <w:rFonts w:ascii="David" w:hAnsi="David"/>
                <w:b/>
                <w:bCs/>
                <w:sz w:val="24"/>
                <w:rtl/>
              </w:rPr>
              <w:t>אופן הניקוד</w:t>
            </w:r>
          </w:p>
        </w:tc>
      </w:tr>
      <w:bookmarkEnd w:id="172"/>
      <w:tr w:rsidR="009E60F5" w:rsidRPr="009A04B9" w14:paraId="421C0031" w14:textId="77777777" w:rsidTr="00B67DE7">
        <w:trPr>
          <w:cantSplit/>
          <w:trHeight w:val="1367"/>
        </w:trPr>
        <w:tc>
          <w:tcPr>
            <w:tcW w:w="1556" w:type="dxa"/>
            <w:tcBorders>
              <w:top w:val="single" w:sz="12" w:space="0" w:color="auto"/>
              <w:left w:val="single" w:sz="12" w:space="0" w:color="auto"/>
            </w:tcBorders>
            <w:vAlign w:val="center"/>
          </w:tcPr>
          <w:p w14:paraId="25694AED" w14:textId="77777777" w:rsidR="009E60F5" w:rsidRPr="007B5671" w:rsidRDefault="009E60F5" w:rsidP="009A04B9">
            <w:pPr>
              <w:contextualSpacing/>
              <w:outlineLvl w:val="2"/>
              <w:rPr>
                <w:rFonts w:ascii="David" w:hAnsi="David"/>
                <w:b/>
                <w:bCs/>
                <w:sz w:val="24"/>
                <w:rtl/>
              </w:rPr>
            </w:pPr>
            <w:r w:rsidRPr="007B5671">
              <w:rPr>
                <w:rFonts w:ascii="David" w:hAnsi="David" w:hint="cs"/>
                <w:b/>
                <w:bCs/>
                <w:sz w:val="24"/>
                <w:rtl/>
              </w:rPr>
              <w:t>8.1.1</w:t>
            </w:r>
          </w:p>
        </w:tc>
        <w:tc>
          <w:tcPr>
            <w:tcW w:w="754" w:type="dxa"/>
            <w:tcBorders>
              <w:top w:val="single" w:sz="12" w:space="0" w:color="auto"/>
            </w:tcBorders>
            <w:vAlign w:val="center"/>
          </w:tcPr>
          <w:p w14:paraId="536C35E5" w14:textId="77777777" w:rsidR="009E60F5" w:rsidRPr="007B5671" w:rsidRDefault="00A049CD" w:rsidP="009A04B9">
            <w:pPr>
              <w:spacing w:line="360" w:lineRule="atLeast"/>
              <w:contextualSpacing/>
              <w:jc w:val="center"/>
              <w:outlineLvl w:val="1"/>
              <w:rPr>
                <w:rFonts w:ascii="David" w:hAnsi="David"/>
                <w:sz w:val="24"/>
                <w:rtl/>
              </w:rPr>
            </w:pPr>
            <w:r>
              <w:rPr>
                <w:rFonts w:ascii="David" w:hAnsi="David" w:hint="cs"/>
                <w:sz w:val="24"/>
                <w:rtl/>
              </w:rPr>
              <w:t>5</w:t>
            </w:r>
          </w:p>
        </w:tc>
        <w:tc>
          <w:tcPr>
            <w:tcW w:w="3330" w:type="dxa"/>
            <w:tcBorders>
              <w:top w:val="single" w:sz="12" w:space="0" w:color="auto"/>
            </w:tcBorders>
            <w:vAlign w:val="center"/>
          </w:tcPr>
          <w:p w14:paraId="795C7D30" w14:textId="77777777" w:rsidR="009E60F5" w:rsidRPr="007B5671" w:rsidRDefault="009E60F5" w:rsidP="009A04B9">
            <w:pPr>
              <w:spacing w:line="360" w:lineRule="atLeast"/>
              <w:contextualSpacing/>
              <w:outlineLvl w:val="1"/>
              <w:rPr>
                <w:rFonts w:ascii="David" w:hAnsi="David"/>
                <w:sz w:val="24"/>
                <w:rtl/>
              </w:rPr>
            </w:pPr>
            <w:r w:rsidRPr="007B5671">
              <w:rPr>
                <w:rFonts w:ascii="David" w:hAnsi="David" w:hint="cs"/>
                <w:sz w:val="24"/>
                <w:rtl/>
              </w:rPr>
              <w:t>ניסיון המציע מעבר לנדרש בתנאי סף 7.5.1 למפרט המכרז.</w:t>
            </w:r>
          </w:p>
        </w:tc>
        <w:tc>
          <w:tcPr>
            <w:tcW w:w="3573" w:type="dxa"/>
            <w:tcBorders>
              <w:top w:val="single" w:sz="12" w:space="0" w:color="auto"/>
              <w:right w:val="single" w:sz="12" w:space="0" w:color="auto"/>
            </w:tcBorders>
            <w:vAlign w:val="center"/>
          </w:tcPr>
          <w:p w14:paraId="6C3B82F6" w14:textId="77777777" w:rsidR="009E60F5" w:rsidRPr="007B5671" w:rsidRDefault="009E60F5" w:rsidP="009A04B9">
            <w:pPr>
              <w:jc w:val="both"/>
              <w:rPr>
                <w:rFonts w:ascii="David" w:eastAsia="David" w:hAnsi="David"/>
                <w:color w:val="000000"/>
                <w:sz w:val="24"/>
                <w:rtl/>
                <w:lang w:val="he-IL" w:eastAsia="he-IL"/>
              </w:rPr>
            </w:pPr>
            <w:r w:rsidRPr="007B5671">
              <w:rPr>
                <w:rFonts w:ascii="David" w:eastAsia="David" w:hAnsi="David" w:hint="cs"/>
                <w:color w:val="000000"/>
                <w:sz w:val="24"/>
                <w:rtl/>
                <w:lang w:val="he-IL" w:eastAsia="he-IL"/>
              </w:rPr>
              <w:t>על כל שנת ניס</w:t>
            </w:r>
            <w:r w:rsidR="00A575B7">
              <w:rPr>
                <w:rFonts w:ascii="David" w:eastAsia="David" w:hAnsi="David" w:hint="cs"/>
                <w:color w:val="000000"/>
                <w:sz w:val="24"/>
                <w:rtl/>
                <w:lang w:val="he-IL" w:eastAsia="he-IL"/>
              </w:rPr>
              <w:t>י</w:t>
            </w:r>
            <w:r w:rsidRPr="007B5671">
              <w:rPr>
                <w:rFonts w:ascii="David" w:eastAsia="David" w:hAnsi="David" w:hint="cs"/>
                <w:color w:val="000000"/>
                <w:sz w:val="24"/>
                <w:rtl/>
                <w:lang w:val="he-IL" w:eastAsia="he-IL"/>
              </w:rPr>
              <w:t xml:space="preserve">ון מעבר לנדרש בתנאי הסף ועד </w:t>
            </w:r>
            <w:r w:rsidR="00104A5A">
              <w:rPr>
                <w:rFonts w:ascii="David" w:eastAsia="David" w:hAnsi="David" w:hint="cs"/>
                <w:color w:val="000000"/>
                <w:sz w:val="24"/>
                <w:rtl/>
                <w:lang w:val="he-IL" w:eastAsia="he-IL"/>
              </w:rPr>
              <w:t>5</w:t>
            </w:r>
            <w:r w:rsidR="00104A5A" w:rsidRPr="007B5671">
              <w:rPr>
                <w:rFonts w:ascii="David" w:eastAsia="David" w:hAnsi="David" w:hint="cs"/>
                <w:color w:val="000000"/>
                <w:sz w:val="24"/>
                <w:rtl/>
                <w:lang w:val="he-IL" w:eastAsia="he-IL"/>
              </w:rPr>
              <w:t xml:space="preserve"> </w:t>
            </w:r>
            <w:r w:rsidRPr="007B5671">
              <w:rPr>
                <w:rFonts w:ascii="David" w:eastAsia="David" w:hAnsi="David" w:hint="cs"/>
                <w:color w:val="000000"/>
                <w:sz w:val="24"/>
                <w:rtl/>
                <w:lang w:val="he-IL" w:eastAsia="he-IL"/>
              </w:rPr>
              <w:t xml:space="preserve">שנות ניסיון </w:t>
            </w:r>
            <w:r w:rsidR="00FC038C" w:rsidRPr="007B5671">
              <w:rPr>
                <w:rFonts w:ascii="David" w:eastAsia="David" w:hAnsi="David" w:hint="cs"/>
                <w:color w:val="000000"/>
                <w:sz w:val="24"/>
                <w:rtl/>
                <w:lang w:val="he-IL" w:eastAsia="he-IL"/>
              </w:rPr>
              <w:t>מעבר לנדרש בתנאי הסף</w:t>
            </w:r>
            <w:r w:rsidR="00112CF9" w:rsidRPr="007B5671">
              <w:rPr>
                <w:rFonts w:ascii="David" w:eastAsia="David" w:hAnsi="David"/>
                <w:color w:val="000000"/>
                <w:sz w:val="24"/>
                <w:rtl/>
                <w:lang w:val="he-IL" w:eastAsia="he-IL"/>
              </w:rPr>
              <w:t>, תנוקד ההצעה ב- 1 נקודות</w:t>
            </w:r>
            <w:r w:rsidR="00FC038C" w:rsidRPr="007B5671">
              <w:rPr>
                <w:rFonts w:ascii="David" w:eastAsia="David" w:hAnsi="David" w:hint="cs"/>
                <w:color w:val="000000"/>
                <w:sz w:val="24"/>
                <w:rtl/>
                <w:lang w:val="he-IL" w:eastAsia="he-IL"/>
              </w:rPr>
              <w:t>.</w:t>
            </w:r>
          </w:p>
        </w:tc>
      </w:tr>
      <w:tr w:rsidR="00E55E8B" w:rsidRPr="009A04B9" w14:paraId="2C4CFB17" w14:textId="77777777" w:rsidTr="00B67DE7">
        <w:trPr>
          <w:cantSplit/>
          <w:trHeight w:val="1367"/>
        </w:trPr>
        <w:tc>
          <w:tcPr>
            <w:tcW w:w="1556" w:type="dxa"/>
            <w:tcBorders>
              <w:top w:val="single" w:sz="12" w:space="0" w:color="auto"/>
              <w:left w:val="single" w:sz="12" w:space="0" w:color="auto"/>
            </w:tcBorders>
            <w:vAlign w:val="center"/>
          </w:tcPr>
          <w:p w14:paraId="47403623" w14:textId="77777777" w:rsidR="00E55E8B" w:rsidRDefault="00E55E8B" w:rsidP="00E55E8B">
            <w:pPr>
              <w:contextualSpacing/>
              <w:outlineLvl w:val="2"/>
              <w:rPr>
                <w:rFonts w:ascii="David" w:hAnsi="David"/>
                <w:b/>
                <w:bCs/>
                <w:sz w:val="24"/>
                <w:rtl/>
              </w:rPr>
            </w:pPr>
            <w:r>
              <w:rPr>
                <w:rFonts w:ascii="David" w:hAnsi="David" w:hint="cs"/>
                <w:b/>
                <w:bCs/>
                <w:sz w:val="24"/>
                <w:rtl/>
              </w:rPr>
              <w:lastRenderedPageBreak/>
              <w:t>8.1.2</w:t>
            </w:r>
          </w:p>
        </w:tc>
        <w:tc>
          <w:tcPr>
            <w:tcW w:w="754" w:type="dxa"/>
            <w:tcBorders>
              <w:top w:val="single" w:sz="12" w:space="0" w:color="auto"/>
            </w:tcBorders>
            <w:vAlign w:val="center"/>
          </w:tcPr>
          <w:p w14:paraId="0569AA7F" w14:textId="77777777" w:rsidR="00E55E8B" w:rsidDel="00A049CD" w:rsidRDefault="00B9750C" w:rsidP="00E55E8B">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41BE6C14" w14:textId="77777777" w:rsidR="00E55E8B" w:rsidRPr="006E7135" w:rsidRDefault="008F183B" w:rsidP="00E55E8B">
            <w:pPr>
              <w:spacing w:line="360" w:lineRule="atLeast"/>
              <w:contextualSpacing/>
              <w:outlineLvl w:val="1"/>
              <w:rPr>
                <w:rFonts w:ascii="David" w:hAnsi="David"/>
                <w:sz w:val="24"/>
                <w:rtl/>
              </w:rPr>
            </w:pPr>
            <w:r>
              <w:rPr>
                <w:rFonts w:ascii="David" w:hAnsi="David" w:hint="cs"/>
                <w:sz w:val="24"/>
                <w:rtl/>
              </w:rPr>
              <w:t xml:space="preserve">ניסיון </w:t>
            </w:r>
            <w:r w:rsidR="008D7D1A">
              <w:rPr>
                <w:rFonts w:ascii="David" w:hAnsi="David" w:hint="cs"/>
                <w:sz w:val="24"/>
                <w:rtl/>
              </w:rPr>
              <w:t xml:space="preserve"> המציע </w:t>
            </w:r>
            <w:r>
              <w:rPr>
                <w:rFonts w:ascii="David" w:hAnsi="David" w:hint="cs"/>
                <w:sz w:val="24"/>
                <w:rtl/>
              </w:rPr>
              <w:t>ב</w:t>
            </w:r>
            <w:r w:rsidR="009A3132">
              <w:rPr>
                <w:rFonts w:ascii="David" w:hAnsi="David" w:hint="cs"/>
                <w:sz w:val="24"/>
                <w:rtl/>
              </w:rPr>
              <w:t>עבודה עם מערכות טכנולוגיות מתקדמות</w:t>
            </w:r>
          </w:p>
        </w:tc>
        <w:tc>
          <w:tcPr>
            <w:tcW w:w="3573" w:type="dxa"/>
            <w:tcBorders>
              <w:top w:val="single" w:sz="12" w:space="0" w:color="auto"/>
              <w:right w:val="single" w:sz="12" w:space="0" w:color="auto"/>
            </w:tcBorders>
            <w:vAlign w:val="center"/>
          </w:tcPr>
          <w:p w14:paraId="41451FF8" w14:textId="77777777" w:rsidR="00B9750C" w:rsidRDefault="00B9750C" w:rsidP="00E55E8B">
            <w:pPr>
              <w:jc w:val="both"/>
              <w:rPr>
                <w:rFonts w:ascii="David" w:eastAsia="David" w:hAnsi="David"/>
                <w:color w:val="000000"/>
                <w:sz w:val="24"/>
                <w:rtl/>
                <w:lang w:val="he-IL" w:eastAsia="he-IL"/>
              </w:rPr>
            </w:pPr>
          </w:p>
          <w:p w14:paraId="13E84BBB" w14:textId="77777777" w:rsidR="00B9750C" w:rsidRPr="008F183B" w:rsidRDefault="008F183B" w:rsidP="00E55E8B">
            <w:pPr>
              <w:jc w:val="both"/>
              <w:rPr>
                <w:rFonts w:ascii="David" w:eastAsia="David" w:hAnsi="David"/>
                <w:color w:val="000000"/>
                <w:sz w:val="24"/>
                <w:rtl/>
                <w:lang w:val="he-IL" w:eastAsia="he-IL"/>
              </w:rPr>
            </w:pPr>
            <w:r w:rsidRPr="008F183B">
              <w:rPr>
                <w:rFonts w:ascii="David" w:eastAsia="David" w:hAnsi="David" w:hint="cs"/>
                <w:color w:val="000000"/>
                <w:sz w:val="24"/>
                <w:rtl/>
                <w:lang w:val="he-IL" w:eastAsia="he-IL"/>
              </w:rPr>
              <w:t xml:space="preserve">ניסון של לפחות שנתיים במהלך 3 השנים האחרונות להגשת הצעות במכרז זה בעבודה עם </w:t>
            </w:r>
            <w:r w:rsidR="00B9750C" w:rsidRPr="008F183B">
              <w:rPr>
                <w:rFonts w:ascii="David" w:eastAsia="David" w:hAnsi="David" w:hint="cs"/>
                <w:color w:val="000000"/>
                <w:sz w:val="24"/>
                <w:rtl/>
                <w:lang w:val="he-IL" w:eastAsia="he-IL"/>
              </w:rPr>
              <w:t xml:space="preserve">מערכת ניהול משימות- </w:t>
            </w:r>
            <w:r w:rsidR="00405E46" w:rsidRPr="008F183B">
              <w:rPr>
                <w:rFonts w:ascii="David" w:eastAsia="David" w:hAnsi="David" w:hint="cs"/>
                <w:color w:val="000000"/>
                <w:sz w:val="24"/>
                <w:rtl/>
                <w:lang w:val="he-IL" w:eastAsia="he-IL"/>
              </w:rPr>
              <w:t>5</w:t>
            </w:r>
            <w:r w:rsidR="00B9750C" w:rsidRPr="008F183B">
              <w:rPr>
                <w:rFonts w:ascii="David" w:eastAsia="David" w:hAnsi="David" w:hint="cs"/>
                <w:color w:val="000000"/>
                <w:sz w:val="24"/>
                <w:rtl/>
                <w:lang w:val="he-IL" w:eastAsia="he-IL"/>
              </w:rPr>
              <w:t xml:space="preserve"> נקודות</w:t>
            </w:r>
            <w:r w:rsidRPr="008F183B">
              <w:rPr>
                <w:rFonts w:ascii="David" w:eastAsia="David" w:hAnsi="David" w:hint="cs"/>
                <w:color w:val="000000"/>
                <w:sz w:val="24"/>
                <w:rtl/>
                <w:lang w:val="he-IL" w:eastAsia="he-IL"/>
              </w:rPr>
              <w:t>.</w:t>
            </w:r>
          </w:p>
          <w:p w14:paraId="51AE0838" w14:textId="77777777" w:rsidR="008F183B" w:rsidRPr="008F183B" w:rsidRDefault="008F183B" w:rsidP="00E55E8B">
            <w:pPr>
              <w:jc w:val="both"/>
              <w:rPr>
                <w:rFonts w:ascii="David" w:eastAsia="David" w:hAnsi="David"/>
                <w:color w:val="000000"/>
                <w:sz w:val="24"/>
                <w:rtl/>
                <w:lang w:val="he-IL" w:eastAsia="he-IL"/>
              </w:rPr>
            </w:pPr>
          </w:p>
          <w:p w14:paraId="1C7E2A88" w14:textId="77777777" w:rsidR="00B9750C" w:rsidRPr="008F183B" w:rsidRDefault="008F183B" w:rsidP="00E55E8B">
            <w:pPr>
              <w:jc w:val="both"/>
              <w:rPr>
                <w:rFonts w:ascii="David" w:eastAsia="David" w:hAnsi="David"/>
                <w:color w:val="000000"/>
                <w:sz w:val="24"/>
                <w:rtl/>
                <w:lang w:val="he-IL" w:eastAsia="he-IL"/>
              </w:rPr>
            </w:pPr>
            <w:r w:rsidRPr="008F183B">
              <w:rPr>
                <w:rFonts w:ascii="David" w:eastAsia="David" w:hAnsi="David" w:hint="cs"/>
                <w:color w:val="000000"/>
                <w:sz w:val="24"/>
                <w:rtl/>
                <w:lang w:val="he-IL" w:eastAsia="he-IL"/>
              </w:rPr>
              <w:t xml:space="preserve">ניסון של לפחות שנתיים במהלך 3 השנים האחרונות להגשת הצעות במכרז זה בעבודה עם </w:t>
            </w:r>
            <w:r w:rsidR="00B9750C" w:rsidRPr="008F183B">
              <w:rPr>
                <w:rFonts w:ascii="David" w:eastAsia="David" w:hAnsi="David" w:hint="cs"/>
                <w:color w:val="000000"/>
                <w:sz w:val="24"/>
                <w:rtl/>
                <w:lang w:val="he-IL" w:eastAsia="he-IL"/>
              </w:rPr>
              <w:t>מערכת לבקרה תקציבית- 2.5 נקודות</w:t>
            </w:r>
            <w:r w:rsidRPr="008F183B">
              <w:rPr>
                <w:rFonts w:ascii="David" w:eastAsia="David" w:hAnsi="David" w:hint="cs"/>
                <w:color w:val="000000"/>
                <w:sz w:val="24"/>
                <w:rtl/>
                <w:lang w:val="he-IL" w:eastAsia="he-IL"/>
              </w:rPr>
              <w:t>.</w:t>
            </w:r>
          </w:p>
          <w:p w14:paraId="2F32633F" w14:textId="77777777" w:rsidR="008F183B" w:rsidRPr="008F183B" w:rsidRDefault="008F183B" w:rsidP="00E55E8B">
            <w:pPr>
              <w:jc w:val="both"/>
              <w:rPr>
                <w:rFonts w:ascii="David" w:eastAsia="David" w:hAnsi="David"/>
                <w:color w:val="000000"/>
                <w:sz w:val="24"/>
                <w:rtl/>
                <w:lang w:val="he-IL" w:eastAsia="he-IL"/>
              </w:rPr>
            </w:pPr>
          </w:p>
          <w:p w14:paraId="3B16386F" w14:textId="77777777" w:rsidR="00B9750C" w:rsidRDefault="008F183B" w:rsidP="00E55E8B">
            <w:pPr>
              <w:jc w:val="both"/>
              <w:rPr>
                <w:rFonts w:ascii="David" w:eastAsia="David" w:hAnsi="David"/>
                <w:color w:val="000000"/>
                <w:sz w:val="24"/>
                <w:rtl/>
                <w:lang w:val="he-IL" w:eastAsia="he-IL"/>
              </w:rPr>
            </w:pPr>
            <w:r w:rsidRPr="008F183B">
              <w:rPr>
                <w:rFonts w:ascii="David" w:eastAsia="David" w:hAnsi="David" w:hint="cs"/>
                <w:color w:val="000000"/>
                <w:sz w:val="24"/>
                <w:rtl/>
                <w:lang w:val="he-IL" w:eastAsia="he-IL"/>
              </w:rPr>
              <w:t>ניס</w:t>
            </w:r>
            <w:r w:rsidR="000C4078">
              <w:rPr>
                <w:rFonts w:ascii="David" w:eastAsia="David" w:hAnsi="David" w:hint="cs"/>
                <w:color w:val="000000"/>
                <w:sz w:val="24"/>
                <w:rtl/>
                <w:lang w:val="he-IL" w:eastAsia="he-IL"/>
              </w:rPr>
              <w:t>י</w:t>
            </w:r>
            <w:r w:rsidRPr="008F183B">
              <w:rPr>
                <w:rFonts w:ascii="David" w:eastAsia="David" w:hAnsi="David" w:hint="cs"/>
                <w:color w:val="000000"/>
                <w:sz w:val="24"/>
                <w:rtl/>
                <w:lang w:val="he-IL" w:eastAsia="he-IL"/>
              </w:rPr>
              <w:t xml:space="preserve">ון של לפחות שנתיים במהלך 3 השנים האחרונות להגשת הצעות במכרז זה בעבודה עם </w:t>
            </w:r>
            <w:r w:rsidR="00B9750C" w:rsidRPr="008F183B">
              <w:rPr>
                <w:rFonts w:ascii="David" w:eastAsia="David" w:hAnsi="David" w:hint="cs"/>
                <w:color w:val="000000"/>
                <w:sz w:val="24"/>
                <w:rtl/>
                <w:lang w:val="he-IL" w:eastAsia="he-IL"/>
              </w:rPr>
              <w:t>מערכת GIS- 2.5 נקודות</w:t>
            </w:r>
            <w:r w:rsidRPr="008F183B">
              <w:rPr>
                <w:rFonts w:ascii="David" w:eastAsia="David" w:hAnsi="David" w:hint="cs"/>
                <w:color w:val="000000"/>
                <w:sz w:val="24"/>
                <w:rtl/>
                <w:lang w:val="he-IL" w:eastAsia="he-IL"/>
              </w:rPr>
              <w:t>.</w:t>
            </w:r>
          </w:p>
          <w:p w14:paraId="5E7FDE47" w14:textId="77777777" w:rsidR="008F183B" w:rsidRDefault="008F183B" w:rsidP="00E55E8B">
            <w:pPr>
              <w:jc w:val="both"/>
              <w:rPr>
                <w:rFonts w:ascii="David" w:eastAsia="David" w:hAnsi="David"/>
                <w:color w:val="000000"/>
                <w:sz w:val="24"/>
                <w:rtl/>
                <w:lang w:val="he-IL" w:eastAsia="he-IL"/>
              </w:rPr>
            </w:pPr>
          </w:p>
          <w:p w14:paraId="6A7F2F78" w14:textId="77777777" w:rsidR="00BC5E30" w:rsidRPr="007B5671" w:rsidRDefault="00BC5E30" w:rsidP="00E55E8B">
            <w:pPr>
              <w:jc w:val="both"/>
              <w:rPr>
                <w:rFonts w:ascii="David" w:eastAsia="David" w:hAnsi="David"/>
                <w:color w:val="000000"/>
                <w:sz w:val="24"/>
                <w:rtl/>
                <w:lang w:val="he-IL" w:eastAsia="he-IL"/>
              </w:rPr>
            </w:pPr>
          </w:p>
        </w:tc>
      </w:tr>
      <w:tr w:rsidR="00E55E8B" w:rsidRPr="009A04B9" w14:paraId="38B8B184" w14:textId="77777777" w:rsidTr="00B67DE7">
        <w:trPr>
          <w:cantSplit/>
          <w:trHeight w:val="1367"/>
        </w:trPr>
        <w:tc>
          <w:tcPr>
            <w:tcW w:w="1556" w:type="dxa"/>
            <w:tcBorders>
              <w:top w:val="single" w:sz="12" w:space="0" w:color="auto"/>
              <w:left w:val="single" w:sz="12" w:space="0" w:color="auto"/>
            </w:tcBorders>
            <w:vAlign w:val="center"/>
          </w:tcPr>
          <w:p w14:paraId="20497BCC" w14:textId="77777777" w:rsidR="00E55E8B" w:rsidRPr="007B5671" w:rsidRDefault="00E55E8B" w:rsidP="00E55E8B">
            <w:pPr>
              <w:contextualSpacing/>
              <w:outlineLvl w:val="2"/>
              <w:rPr>
                <w:rFonts w:ascii="David" w:hAnsi="David"/>
                <w:b/>
                <w:bCs/>
                <w:sz w:val="24"/>
                <w:rtl/>
              </w:rPr>
            </w:pPr>
            <w:r w:rsidRPr="007B5671">
              <w:rPr>
                <w:rFonts w:ascii="David" w:hAnsi="David" w:hint="cs"/>
                <w:b/>
                <w:bCs/>
                <w:sz w:val="24"/>
                <w:rtl/>
              </w:rPr>
              <w:t>8.1.</w:t>
            </w:r>
            <w:r>
              <w:rPr>
                <w:rFonts w:ascii="David" w:hAnsi="David" w:hint="cs"/>
                <w:b/>
                <w:bCs/>
                <w:sz w:val="24"/>
                <w:rtl/>
              </w:rPr>
              <w:t>3</w:t>
            </w:r>
          </w:p>
        </w:tc>
        <w:tc>
          <w:tcPr>
            <w:tcW w:w="754" w:type="dxa"/>
            <w:tcBorders>
              <w:top w:val="single" w:sz="12" w:space="0" w:color="auto"/>
            </w:tcBorders>
            <w:vAlign w:val="center"/>
          </w:tcPr>
          <w:p w14:paraId="3E1EFDCD" w14:textId="0BC96097" w:rsidR="00E55E8B" w:rsidRPr="007B5671" w:rsidDel="00104A5A" w:rsidRDefault="00E55E8B" w:rsidP="00E55E8B">
            <w:pPr>
              <w:spacing w:line="360" w:lineRule="atLeast"/>
              <w:contextualSpacing/>
              <w:jc w:val="center"/>
              <w:outlineLvl w:val="1"/>
              <w:rPr>
                <w:rFonts w:ascii="David" w:hAnsi="David"/>
                <w:sz w:val="24"/>
                <w:rtl/>
              </w:rPr>
            </w:pPr>
            <w:del w:id="174" w:author="סימה תשרה דאי" w:date="2022-11-20T11:21:00Z">
              <w:r w:rsidDel="00BF54E7">
                <w:rPr>
                  <w:rFonts w:ascii="David" w:hAnsi="David" w:hint="cs"/>
                  <w:sz w:val="24"/>
                  <w:rtl/>
                </w:rPr>
                <w:delText>5</w:delText>
              </w:r>
            </w:del>
            <w:ins w:id="175" w:author="סימה תשרה דאי" w:date="2022-11-20T11:21:00Z">
              <w:r w:rsidR="00BF54E7">
                <w:rPr>
                  <w:rFonts w:ascii="David" w:hAnsi="David" w:hint="cs"/>
                  <w:sz w:val="24"/>
                  <w:rtl/>
                </w:rPr>
                <w:t>10</w:t>
              </w:r>
            </w:ins>
          </w:p>
        </w:tc>
        <w:tc>
          <w:tcPr>
            <w:tcW w:w="3330" w:type="dxa"/>
            <w:tcBorders>
              <w:top w:val="single" w:sz="12" w:space="0" w:color="auto"/>
            </w:tcBorders>
            <w:vAlign w:val="center"/>
          </w:tcPr>
          <w:p w14:paraId="45FB8042" w14:textId="77777777" w:rsidR="00E55E8B" w:rsidRPr="007B5671" w:rsidRDefault="00E55E8B" w:rsidP="00E55E8B">
            <w:pPr>
              <w:spacing w:line="360" w:lineRule="atLeast"/>
              <w:contextualSpacing/>
              <w:outlineLvl w:val="1"/>
              <w:rPr>
                <w:rFonts w:ascii="David" w:hAnsi="David"/>
                <w:sz w:val="24"/>
                <w:rtl/>
              </w:rPr>
            </w:pPr>
            <w:r w:rsidRPr="006E7135">
              <w:rPr>
                <w:rFonts w:ascii="David" w:hAnsi="David" w:hint="cs"/>
                <w:sz w:val="24"/>
                <w:rtl/>
              </w:rPr>
              <w:t xml:space="preserve">ניסיון </w:t>
            </w:r>
            <w:r w:rsidR="00FB72B9">
              <w:rPr>
                <w:rFonts w:ascii="David" w:hAnsi="David" w:hint="cs"/>
                <w:sz w:val="24"/>
                <w:rtl/>
              </w:rPr>
              <w:t>האחראי המקצועי</w:t>
            </w:r>
            <w:r w:rsidRPr="006E7135">
              <w:rPr>
                <w:rFonts w:ascii="David" w:hAnsi="David" w:hint="cs"/>
                <w:sz w:val="24"/>
                <w:rtl/>
              </w:rPr>
              <w:t xml:space="preserve"> </w:t>
            </w:r>
            <w:r w:rsidRPr="006E7135">
              <w:rPr>
                <w:rFonts w:ascii="David" w:hAnsi="David"/>
                <w:sz w:val="24"/>
                <w:rtl/>
              </w:rPr>
              <w:t>מעבר לנדרש בתנאי הסף</w:t>
            </w:r>
            <w:r w:rsidRPr="006E7135">
              <w:rPr>
                <w:rFonts w:ascii="David" w:hAnsi="David" w:hint="cs"/>
                <w:sz w:val="24"/>
                <w:rtl/>
              </w:rPr>
              <w:t xml:space="preserve"> 7.6.2.2 למפרט</w:t>
            </w:r>
            <w:r w:rsidRPr="007B5671">
              <w:rPr>
                <w:rFonts w:ascii="David" w:hAnsi="David" w:hint="cs"/>
                <w:sz w:val="24"/>
                <w:rtl/>
              </w:rPr>
              <w:t xml:space="preserve"> המכרז.</w:t>
            </w:r>
          </w:p>
        </w:tc>
        <w:tc>
          <w:tcPr>
            <w:tcW w:w="3573" w:type="dxa"/>
            <w:tcBorders>
              <w:top w:val="single" w:sz="12" w:space="0" w:color="auto"/>
              <w:right w:val="single" w:sz="12" w:space="0" w:color="auto"/>
            </w:tcBorders>
            <w:vAlign w:val="center"/>
          </w:tcPr>
          <w:p w14:paraId="5C743533" w14:textId="67B3E65A" w:rsidR="00E55E8B" w:rsidRDefault="00E55E8B" w:rsidP="00E55E8B">
            <w:pPr>
              <w:jc w:val="both"/>
              <w:rPr>
                <w:rFonts w:ascii="David" w:eastAsia="David" w:hAnsi="David"/>
                <w:color w:val="000000"/>
                <w:sz w:val="24"/>
                <w:rtl/>
                <w:lang w:val="he-IL" w:eastAsia="he-IL"/>
              </w:rPr>
            </w:pPr>
            <w:bookmarkStart w:id="176" w:name="_Hlk93394731"/>
            <w:r w:rsidRPr="007B5671">
              <w:rPr>
                <w:rFonts w:ascii="David" w:eastAsia="David" w:hAnsi="David"/>
                <w:color w:val="000000"/>
                <w:sz w:val="24"/>
                <w:rtl/>
                <w:lang w:val="he-IL" w:eastAsia="he-IL"/>
              </w:rPr>
              <w:t>על כל שנת ניס</w:t>
            </w:r>
            <w:r w:rsidR="004D0EC3">
              <w:rPr>
                <w:rFonts w:ascii="David" w:eastAsia="David" w:hAnsi="David" w:hint="cs"/>
                <w:color w:val="000000"/>
                <w:sz w:val="24"/>
                <w:rtl/>
                <w:lang w:val="he-IL" w:eastAsia="he-IL"/>
              </w:rPr>
              <w:t>י</w:t>
            </w:r>
            <w:r w:rsidRPr="007B5671">
              <w:rPr>
                <w:rFonts w:ascii="David" w:eastAsia="David" w:hAnsi="David"/>
                <w:color w:val="000000"/>
                <w:sz w:val="24"/>
                <w:rtl/>
                <w:lang w:val="he-IL" w:eastAsia="he-IL"/>
              </w:rPr>
              <w:t xml:space="preserve">ון מעבר לנדרש בתנאי הסף ועד </w:t>
            </w:r>
            <w:r w:rsidRPr="007B5671">
              <w:rPr>
                <w:rFonts w:ascii="David" w:eastAsia="David" w:hAnsi="David" w:hint="cs"/>
                <w:color w:val="000000"/>
                <w:sz w:val="24"/>
                <w:rtl/>
                <w:lang w:val="he-IL" w:eastAsia="he-IL"/>
              </w:rPr>
              <w:t>5</w:t>
            </w:r>
            <w:r w:rsidRPr="007B5671">
              <w:rPr>
                <w:rFonts w:ascii="David" w:eastAsia="David" w:hAnsi="David"/>
                <w:color w:val="000000"/>
                <w:sz w:val="24"/>
                <w:rtl/>
                <w:lang w:val="he-IL" w:eastAsia="he-IL"/>
              </w:rPr>
              <w:t xml:space="preserve"> שנות ניסיון מעבר לנדרש בתנאי הסף,</w:t>
            </w:r>
            <w:r w:rsidRPr="007B5671">
              <w:rPr>
                <w:rFonts w:ascii="David" w:eastAsia="David" w:hAnsi="David" w:hint="cs"/>
                <w:color w:val="000000"/>
                <w:sz w:val="24"/>
                <w:rtl/>
                <w:lang w:val="he-IL" w:eastAsia="he-IL"/>
              </w:rPr>
              <w:t xml:space="preserve"> </w:t>
            </w:r>
            <w:r w:rsidRPr="007B5671">
              <w:rPr>
                <w:rFonts w:ascii="David" w:eastAsia="David" w:hAnsi="David"/>
                <w:color w:val="000000"/>
                <w:sz w:val="24"/>
                <w:rtl/>
                <w:lang w:val="he-IL" w:eastAsia="he-IL"/>
              </w:rPr>
              <w:t xml:space="preserve">תנוקד ההצעה ב- </w:t>
            </w:r>
            <w:del w:id="177" w:author="סימה תשרה דאי" w:date="2022-11-20T11:21:00Z">
              <w:r w:rsidRPr="007B5671" w:rsidDel="00BF54E7">
                <w:rPr>
                  <w:rFonts w:ascii="David" w:eastAsia="David" w:hAnsi="David"/>
                  <w:color w:val="000000"/>
                  <w:sz w:val="24"/>
                  <w:rtl/>
                  <w:lang w:val="he-IL" w:eastAsia="he-IL"/>
                </w:rPr>
                <w:delText xml:space="preserve">1 </w:delText>
              </w:r>
            </w:del>
            <w:ins w:id="178" w:author="סימה תשרה דאי" w:date="2022-11-20T11:21:00Z">
              <w:r w:rsidR="00BF54E7">
                <w:rPr>
                  <w:rFonts w:ascii="David" w:eastAsia="David" w:hAnsi="David" w:hint="cs"/>
                  <w:color w:val="000000"/>
                  <w:sz w:val="24"/>
                  <w:rtl/>
                  <w:lang w:val="he-IL" w:eastAsia="he-IL"/>
                </w:rPr>
                <w:t>2</w:t>
              </w:r>
              <w:r w:rsidR="00BF54E7" w:rsidRPr="007B5671">
                <w:rPr>
                  <w:rFonts w:ascii="David" w:eastAsia="David" w:hAnsi="David"/>
                  <w:color w:val="000000"/>
                  <w:sz w:val="24"/>
                  <w:rtl/>
                  <w:lang w:val="he-IL" w:eastAsia="he-IL"/>
                </w:rPr>
                <w:t xml:space="preserve"> </w:t>
              </w:r>
            </w:ins>
            <w:r w:rsidRPr="007B5671">
              <w:rPr>
                <w:rFonts w:ascii="David" w:eastAsia="David" w:hAnsi="David"/>
                <w:color w:val="000000"/>
                <w:sz w:val="24"/>
                <w:rtl/>
                <w:lang w:val="he-IL" w:eastAsia="he-IL"/>
              </w:rPr>
              <w:t>נקודות</w:t>
            </w:r>
            <w:r w:rsidR="00C03430">
              <w:rPr>
                <w:rFonts w:ascii="David" w:eastAsia="David" w:hAnsi="David" w:hint="cs"/>
                <w:color w:val="000000"/>
                <w:sz w:val="24"/>
                <w:rtl/>
                <w:lang w:val="he-IL" w:eastAsia="he-IL"/>
              </w:rPr>
              <w:t xml:space="preserve">. סה"כ תנוקד ההצעה עד </w:t>
            </w:r>
            <w:del w:id="179" w:author="סימה תשרה דאי" w:date="2022-11-20T11:21:00Z">
              <w:r w:rsidR="00C03430" w:rsidDel="00BF54E7">
                <w:rPr>
                  <w:rFonts w:ascii="David" w:eastAsia="David" w:hAnsi="David" w:hint="cs"/>
                  <w:color w:val="000000"/>
                  <w:sz w:val="24"/>
                  <w:rtl/>
                  <w:lang w:val="he-IL" w:eastAsia="he-IL"/>
                </w:rPr>
                <w:delText xml:space="preserve">5 </w:delText>
              </w:r>
            </w:del>
            <w:ins w:id="180" w:author="סימה תשרה דאי" w:date="2022-11-20T11:21:00Z">
              <w:r w:rsidR="00BF54E7">
                <w:rPr>
                  <w:rFonts w:ascii="David" w:eastAsia="David" w:hAnsi="David" w:hint="cs"/>
                  <w:color w:val="000000"/>
                  <w:sz w:val="24"/>
                  <w:rtl/>
                  <w:lang w:val="he-IL" w:eastAsia="he-IL"/>
                </w:rPr>
                <w:t xml:space="preserve">10 </w:t>
              </w:r>
            </w:ins>
            <w:r w:rsidR="00C03430">
              <w:rPr>
                <w:rFonts w:ascii="David" w:eastAsia="David" w:hAnsi="David" w:hint="cs"/>
                <w:color w:val="000000"/>
                <w:sz w:val="24"/>
                <w:rtl/>
                <w:lang w:val="he-IL" w:eastAsia="he-IL"/>
              </w:rPr>
              <w:t>נקודות ברכיב זה.</w:t>
            </w:r>
            <w:bookmarkEnd w:id="176"/>
          </w:p>
          <w:p w14:paraId="7129BB78" w14:textId="77777777" w:rsidR="00E55E8B" w:rsidRDefault="00E55E8B" w:rsidP="00E55E8B">
            <w:pPr>
              <w:jc w:val="both"/>
              <w:rPr>
                <w:rFonts w:ascii="David" w:eastAsia="David" w:hAnsi="David"/>
                <w:color w:val="000000"/>
                <w:sz w:val="24"/>
                <w:rtl/>
                <w:lang w:val="he-IL" w:eastAsia="he-IL"/>
              </w:rPr>
            </w:pPr>
          </w:p>
          <w:p w14:paraId="6909D18B" w14:textId="77777777" w:rsidR="00E55E8B" w:rsidRPr="007B5671" w:rsidRDefault="00E55E8B" w:rsidP="00E55E8B">
            <w:pPr>
              <w:jc w:val="both"/>
              <w:rPr>
                <w:rFonts w:ascii="David" w:eastAsia="David" w:hAnsi="David"/>
                <w:color w:val="000000"/>
                <w:sz w:val="24"/>
                <w:rtl/>
                <w:lang w:val="he-IL" w:eastAsia="he-IL"/>
              </w:rPr>
            </w:pPr>
          </w:p>
        </w:tc>
      </w:tr>
      <w:tr w:rsidR="00E55E8B" w:rsidRPr="009A04B9" w14:paraId="01FD0E70" w14:textId="77777777" w:rsidTr="00B67DE7">
        <w:trPr>
          <w:cantSplit/>
          <w:trHeight w:val="1367"/>
        </w:trPr>
        <w:tc>
          <w:tcPr>
            <w:tcW w:w="1556" w:type="dxa"/>
            <w:tcBorders>
              <w:top w:val="single" w:sz="12" w:space="0" w:color="auto"/>
              <w:left w:val="single" w:sz="12" w:space="0" w:color="auto"/>
            </w:tcBorders>
            <w:vAlign w:val="center"/>
          </w:tcPr>
          <w:p w14:paraId="207EDDA3" w14:textId="77777777" w:rsidR="00E55E8B" w:rsidRPr="007B5671" w:rsidRDefault="00E55E8B" w:rsidP="00E55E8B">
            <w:pPr>
              <w:contextualSpacing/>
              <w:outlineLvl w:val="2"/>
              <w:rPr>
                <w:rFonts w:ascii="David" w:hAnsi="David"/>
                <w:b/>
                <w:bCs/>
                <w:sz w:val="24"/>
                <w:rtl/>
              </w:rPr>
            </w:pPr>
            <w:r w:rsidRPr="007B5671">
              <w:rPr>
                <w:rFonts w:ascii="David" w:hAnsi="David" w:hint="cs"/>
                <w:b/>
                <w:bCs/>
                <w:sz w:val="24"/>
                <w:rtl/>
              </w:rPr>
              <w:t>8.1.</w:t>
            </w:r>
            <w:r>
              <w:rPr>
                <w:rFonts w:ascii="David" w:hAnsi="David" w:hint="cs"/>
                <w:b/>
                <w:bCs/>
                <w:sz w:val="24"/>
                <w:rtl/>
              </w:rPr>
              <w:t>4</w:t>
            </w:r>
          </w:p>
        </w:tc>
        <w:tc>
          <w:tcPr>
            <w:tcW w:w="754" w:type="dxa"/>
            <w:tcBorders>
              <w:top w:val="single" w:sz="12" w:space="0" w:color="auto"/>
            </w:tcBorders>
            <w:vAlign w:val="center"/>
          </w:tcPr>
          <w:p w14:paraId="3E097109" w14:textId="45D05FA6" w:rsidR="00E55E8B" w:rsidRPr="007B5671" w:rsidDel="00104A5A" w:rsidRDefault="00E55E8B" w:rsidP="00E55E8B">
            <w:pPr>
              <w:spacing w:line="360" w:lineRule="atLeast"/>
              <w:contextualSpacing/>
              <w:jc w:val="center"/>
              <w:outlineLvl w:val="1"/>
              <w:rPr>
                <w:rFonts w:ascii="David" w:hAnsi="David"/>
                <w:sz w:val="24"/>
                <w:rtl/>
              </w:rPr>
            </w:pPr>
            <w:del w:id="181" w:author="סימה תשרה דאי" w:date="2022-11-20T11:21:00Z">
              <w:r w:rsidDel="00BF54E7">
                <w:rPr>
                  <w:rFonts w:ascii="David" w:hAnsi="David" w:hint="cs"/>
                  <w:sz w:val="24"/>
                  <w:rtl/>
                </w:rPr>
                <w:delText>10</w:delText>
              </w:r>
            </w:del>
            <w:ins w:id="182" w:author="סימה תשרה דאי" w:date="2022-11-20T11:21:00Z">
              <w:r w:rsidR="00BF54E7">
                <w:rPr>
                  <w:rFonts w:ascii="David" w:hAnsi="David" w:hint="cs"/>
                  <w:sz w:val="24"/>
                  <w:rtl/>
                </w:rPr>
                <w:t>20</w:t>
              </w:r>
            </w:ins>
          </w:p>
        </w:tc>
        <w:tc>
          <w:tcPr>
            <w:tcW w:w="3330" w:type="dxa"/>
            <w:tcBorders>
              <w:top w:val="single" w:sz="12" w:space="0" w:color="auto"/>
            </w:tcBorders>
            <w:vAlign w:val="center"/>
          </w:tcPr>
          <w:p w14:paraId="0B42304D" w14:textId="5A0A47AD" w:rsidR="00E55E8B" w:rsidRPr="007B5671" w:rsidRDefault="00E55E8B" w:rsidP="00E55E8B">
            <w:pPr>
              <w:spacing w:line="360" w:lineRule="atLeast"/>
              <w:contextualSpacing/>
              <w:outlineLvl w:val="1"/>
              <w:rPr>
                <w:rFonts w:ascii="David" w:hAnsi="David"/>
                <w:sz w:val="24"/>
                <w:rtl/>
              </w:rPr>
            </w:pPr>
            <w:r>
              <w:rPr>
                <w:rFonts w:ascii="David" w:hAnsi="David" w:hint="cs"/>
                <w:sz w:val="24"/>
                <w:rtl/>
              </w:rPr>
              <w:t>נ</w:t>
            </w:r>
            <w:r w:rsidR="00405E46">
              <w:rPr>
                <w:rFonts w:ascii="David" w:hAnsi="David" w:hint="cs"/>
                <w:sz w:val="24"/>
                <w:rtl/>
              </w:rPr>
              <w:t>י</w:t>
            </w:r>
            <w:r>
              <w:rPr>
                <w:rFonts w:ascii="David" w:hAnsi="David" w:hint="cs"/>
                <w:sz w:val="24"/>
                <w:rtl/>
              </w:rPr>
              <w:t xml:space="preserve">סיון </w:t>
            </w:r>
            <w:r w:rsidR="00405E46">
              <w:rPr>
                <w:rFonts w:ascii="David" w:hAnsi="David" w:hint="cs"/>
                <w:sz w:val="24"/>
                <w:rtl/>
              </w:rPr>
              <w:t xml:space="preserve">המציע </w:t>
            </w:r>
            <w:r>
              <w:rPr>
                <w:rFonts w:ascii="David" w:hAnsi="David" w:hint="cs"/>
                <w:sz w:val="24"/>
                <w:rtl/>
              </w:rPr>
              <w:t xml:space="preserve"> </w:t>
            </w:r>
            <w:r w:rsidR="00405E46">
              <w:rPr>
                <w:rFonts w:ascii="David" w:hAnsi="David" w:hint="cs"/>
                <w:sz w:val="24"/>
                <w:rtl/>
              </w:rPr>
              <w:t>במתן שירותי ניהול</w:t>
            </w:r>
            <w:ins w:id="183" w:author="סימה תשרה דאי" w:date="2022-11-15T14:01:00Z">
              <w:r w:rsidR="00826FD3">
                <w:rPr>
                  <w:rFonts w:ascii="David" w:hAnsi="David" w:hint="cs"/>
                  <w:sz w:val="24"/>
                  <w:rtl/>
                </w:rPr>
                <w:t xml:space="preserve"> ו/או בקרת</w:t>
              </w:r>
            </w:ins>
            <w:r w:rsidR="00405E46">
              <w:rPr>
                <w:rFonts w:ascii="David" w:hAnsi="David" w:hint="cs"/>
                <w:sz w:val="24"/>
                <w:rtl/>
              </w:rPr>
              <w:t xml:space="preserve"> פרויקטים לגורמים שונים</w:t>
            </w:r>
          </w:p>
        </w:tc>
        <w:tc>
          <w:tcPr>
            <w:tcW w:w="3573" w:type="dxa"/>
            <w:tcBorders>
              <w:top w:val="single" w:sz="12" w:space="0" w:color="auto"/>
              <w:right w:val="single" w:sz="12" w:space="0" w:color="auto"/>
            </w:tcBorders>
            <w:vAlign w:val="center"/>
          </w:tcPr>
          <w:p w14:paraId="0543BF23" w14:textId="73117316" w:rsidR="00E55E8B" w:rsidRDefault="00BF54E7" w:rsidP="00E55E8B">
            <w:pPr>
              <w:jc w:val="both"/>
              <w:rPr>
                <w:rFonts w:ascii="David" w:eastAsia="David" w:hAnsi="David"/>
                <w:color w:val="000000"/>
                <w:sz w:val="24"/>
                <w:rtl/>
                <w:lang w:val="he-IL" w:eastAsia="he-IL"/>
              </w:rPr>
            </w:pPr>
            <w:ins w:id="184" w:author="סימה תשרה דאי" w:date="2022-11-20T11:22:00Z">
              <w:r>
                <w:rPr>
                  <w:rFonts w:ascii="David" w:eastAsia="David" w:hAnsi="David" w:hint="cs"/>
                  <w:color w:val="000000"/>
                  <w:sz w:val="24"/>
                  <w:rtl/>
                  <w:lang w:val="he-IL" w:eastAsia="he-IL"/>
                </w:rPr>
                <w:t xml:space="preserve">על כל שנת </w:t>
              </w:r>
            </w:ins>
            <w:r w:rsidR="00405E46">
              <w:rPr>
                <w:rFonts w:ascii="David" w:eastAsia="David" w:hAnsi="David" w:hint="cs"/>
                <w:color w:val="000000"/>
                <w:sz w:val="24"/>
                <w:rtl/>
                <w:lang w:val="he-IL" w:eastAsia="he-IL"/>
              </w:rPr>
              <w:t xml:space="preserve">ניסיון </w:t>
            </w:r>
            <w:ins w:id="185" w:author="סימה תשרה דאי" w:date="2022-11-20T11:22:00Z">
              <w:r>
                <w:rPr>
                  <w:rFonts w:ascii="David" w:eastAsia="David" w:hAnsi="David" w:hint="cs"/>
                  <w:color w:val="000000"/>
                  <w:sz w:val="24"/>
                  <w:rtl/>
                  <w:lang w:val="he-IL" w:eastAsia="he-IL"/>
                </w:rPr>
                <w:t xml:space="preserve">של </w:t>
              </w:r>
            </w:ins>
            <w:r w:rsidR="00405E46">
              <w:rPr>
                <w:rFonts w:ascii="David" w:eastAsia="David" w:hAnsi="David" w:hint="cs"/>
                <w:color w:val="000000"/>
                <w:sz w:val="24"/>
                <w:rtl/>
                <w:lang w:val="he-IL" w:eastAsia="he-IL"/>
              </w:rPr>
              <w:t xml:space="preserve">המציע  </w:t>
            </w:r>
            <w:del w:id="186" w:author="סימה תשרה דאי" w:date="2022-11-20T11:26:00Z">
              <w:r w:rsidR="00405E46" w:rsidDel="00BF54E7">
                <w:rPr>
                  <w:rFonts w:ascii="David" w:eastAsia="David" w:hAnsi="David" w:hint="cs"/>
                  <w:color w:val="000000"/>
                  <w:sz w:val="24"/>
                  <w:rtl/>
                  <w:lang w:val="he-IL" w:eastAsia="he-IL"/>
                </w:rPr>
                <w:delText xml:space="preserve">של שנה לפחות </w:delText>
              </w:r>
            </w:del>
            <w:r w:rsidR="00405E46">
              <w:rPr>
                <w:rFonts w:ascii="David" w:eastAsia="David" w:hAnsi="David" w:hint="cs"/>
                <w:color w:val="000000"/>
                <w:sz w:val="24"/>
                <w:rtl/>
                <w:lang w:val="he-IL" w:eastAsia="he-IL"/>
              </w:rPr>
              <w:t xml:space="preserve">במהלך 5 השנים האחרונות שקדמו למועד האחרון להגשת הצעות למכרז זה, </w:t>
            </w:r>
            <w:r w:rsidR="00E55E8B">
              <w:rPr>
                <w:rFonts w:ascii="David" w:eastAsia="David" w:hAnsi="David" w:hint="cs"/>
                <w:color w:val="000000"/>
                <w:sz w:val="24"/>
                <w:rtl/>
                <w:lang w:val="he-IL" w:eastAsia="he-IL"/>
              </w:rPr>
              <w:t xml:space="preserve"> </w:t>
            </w:r>
            <w:r w:rsidR="00405E46">
              <w:rPr>
                <w:rFonts w:ascii="David" w:eastAsia="David" w:hAnsi="David" w:hint="cs"/>
                <w:color w:val="000000"/>
                <w:sz w:val="24"/>
                <w:rtl/>
                <w:lang w:val="he-IL" w:eastAsia="he-IL"/>
              </w:rPr>
              <w:t>ב</w:t>
            </w:r>
            <w:r w:rsidR="00E55E8B">
              <w:rPr>
                <w:rFonts w:ascii="David" w:eastAsia="David" w:hAnsi="David" w:hint="cs"/>
                <w:color w:val="000000"/>
                <w:sz w:val="24"/>
                <w:rtl/>
                <w:lang w:val="he-IL" w:eastAsia="he-IL"/>
              </w:rPr>
              <w:t>ניה</w:t>
            </w:r>
            <w:r w:rsidR="00405E46">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ל</w:t>
            </w:r>
            <w:ins w:id="187" w:author="סימה תשרה דאי" w:date="2022-11-15T14:02:00Z">
              <w:r w:rsidR="00826FD3">
                <w:rPr>
                  <w:rFonts w:ascii="David" w:eastAsia="David" w:hAnsi="David" w:hint="cs"/>
                  <w:color w:val="000000"/>
                  <w:sz w:val="24"/>
                  <w:rtl/>
                  <w:lang w:val="he-IL" w:eastAsia="he-IL"/>
                </w:rPr>
                <w:t xml:space="preserve"> ו/או בקרת </w:t>
              </w:r>
            </w:ins>
            <w:r w:rsidR="00E55E8B">
              <w:rPr>
                <w:rFonts w:ascii="David" w:eastAsia="David" w:hAnsi="David" w:hint="cs"/>
                <w:color w:val="000000"/>
                <w:sz w:val="24"/>
                <w:rtl/>
                <w:lang w:val="he-IL" w:eastAsia="he-IL"/>
              </w:rPr>
              <w:t xml:space="preserve"> פרויקטים הנדסיים </w:t>
            </w:r>
            <w:r w:rsidR="00405E46">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רשות מקומית-</w:t>
            </w:r>
            <w:ins w:id="188" w:author="סימה תשרה דאי" w:date="2022-11-20T11:28:00Z">
              <w:r w:rsidR="006B3D51">
                <w:rPr>
                  <w:rFonts w:ascii="David" w:eastAsia="David" w:hAnsi="David" w:hint="cs"/>
                  <w:color w:val="000000"/>
                  <w:sz w:val="24"/>
                  <w:rtl/>
                  <w:lang w:val="he-IL" w:eastAsia="he-IL"/>
                </w:rPr>
                <w:t xml:space="preserve"> </w:t>
              </w:r>
            </w:ins>
            <w:ins w:id="189" w:author="סימה תשרה דאי" w:date="2022-11-20T11:31:00Z">
              <w:r w:rsidR="00C36FEA">
                <w:rPr>
                  <w:rFonts w:ascii="David" w:eastAsia="David" w:hAnsi="David" w:hint="cs"/>
                  <w:color w:val="000000"/>
                  <w:sz w:val="24"/>
                  <w:rtl/>
                  <w:lang w:val="he-IL" w:eastAsia="he-IL"/>
                </w:rPr>
                <w:t>ת</w:t>
              </w:r>
            </w:ins>
            <w:ins w:id="190" w:author="סימה תשרה דאי" w:date="2022-11-20T11:28:00Z">
              <w:r w:rsidR="006B3D51">
                <w:rPr>
                  <w:rFonts w:ascii="David" w:eastAsia="David" w:hAnsi="David" w:hint="cs"/>
                  <w:color w:val="000000"/>
                  <w:sz w:val="24"/>
                  <w:rtl/>
                  <w:lang w:val="he-IL" w:eastAsia="he-IL"/>
                </w:rPr>
                <w:t>נ</w:t>
              </w:r>
            </w:ins>
            <w:ins w:id="191" w:author="סימה תשרה דאי" w:date="2022-11-20T11:31:00Z">
              <w:r w:rsidR="00C36FEA">
                <w:rPr>
                  <w:rFonts w:ascii="David" w:eastAsia="David" w:hAnsi="David" w:hint="cs"/>
                  <w:color w:val="000000"/>
                  <w:sz w:val="24"/>
                  <w:rtl/>
                  <w:lang w:val="he-IL" w:eastAsia="he-IL"/>
                </w:rPr>
                <w:t>ו</w:t>
              </w:r>
            </w:ins>
            <w:ins w:id="192" w:author="סימה תשרה דאי" w:date="2022-11-20T11:28:00Z">
              <w:r w:rsidR="006B3D51">
                <w:rPr>
                  <w:rFonts w:ascii="David" w:eastAsia="David" w:hAnsi="David" w:hint="cs"/>
                  <w:color w:val="000000"/>
                  <w:sz w:val="24"/>
                  <w:rtl/>
                  <w:lang w:val="he-IL" w:eastAsia="he-IL"/>
                </w:rPr>
                <w:t>קד ההצעה ב-</w:t>
              </w:r>
            </w:ins>
            <w:r w:rsidR="00E55E8B">
              <w:rPr>
                <w:rFonts w:ascii="David" w:eastAsia="David" w:hAnsi="David" w:hint="cs"/>
                <w:color w:val="000000"/>
                <w:sz w:val="24"/>
                <w:rtl/>
                <w:lang w:val="he-IL" w:eastAsia="he-IL"/>
              </w:rPr>
              <w:t xml:space="preserve"> </w:t>
            </w:r>
            <w:del w:id="193" w:author="סימה תשרה דאי" w:date="2022-11-20T11:29:00Z">
              <w:r w:rsidR="00E55E8B" w:rsidDel="006B3D51">
                <w:rPr>
                  <w:rFonts w:ascii="David" w:eastAsia="David" w:hAnsi="David" w:hint="cs"/>
                  <w:color w:val="000000"/>
                  <w:sz w:val="24"/>
                  <w:rtl/>
                  <w:lang w:val="he-IL" w:eastAsia="he-IL"/>
                </w:rPr>
                <w:delText>2.5</w:delText>
              </w:r>
            </w:del>
            <w:ins w:id="194" w:author="סימה תשרה דאי" w:date="2022-11-20T11:29:00Z">
              <w:r w:rsidR="006B3D51">
                <w:rPr>
                  <w:rFonts w:ascii="David" w:eastAsia="David" w:hAnsi="David" w:hint="cs"/>
                  <w:color w:val="000000"/>
                  <w:sz w:val="24"/>
                  <w:rtl/>
                  <w:lang w:val="he-IL" w:eastAsia="he-IL"/>
                </w:rPr>
                <w:t>נקודה אחת ועד 5</w:t>
              </w:r>
            </w:ins>
            <w:r w:rsidR="00E55E8B">
              <w:rPr>
                <w:rFonts w:ascii="David" w:eastAsia="David" w:hAnsi="David" w:hint="cs"/>
                <w:color w:val="000000"/>
                <w:sz w:val="24"/>
                <w:rtl/>
                <w:lang w:val="he-IL" w:eastAsia="he-IL"/>
              </w:rPr>
              <w:t xml:space="preserve"> נקודות</w:t>
            </w:r>
            <w:ins w:id="195" w:author="סימה תשרה דאי" w:date="2022-11-20T11:29:00Z">
              <w:r w:rsidR="006B3D51">
                <w:rPr>
                  <w:rFonts w:ascii="David" w:eastAsia="David" w:hAnsi="David" w:hint="cs"/>
                  <w:color w:val="000000"/>
                  <w:sz w:val="24"/>
                  <w:rtl/>
                  <w:lang w:val="he-IL" w:eastAsia="he-IL"/>
                </w:rPr>
                <w:t xml:space="preserve"> בסה"כ.</w:t>
              </w:r>
            </w:ins>
          </w:p>
          <w:p w14:paraId="130847EE" w14:textId="77777777" w:rsidR="00405E46" w:rsidRDefault="00405E46" w:rsidP="00E55E8B">
            <w:pPr>
              <w:jc w:val="both"/>
              <w:rPr>
                <w:rFonts w:ascii="David" w:eastAsia="David" w:hAnsi="David"/>
                <w:color w:val="000000"/>
                <w:sz w:val="24"/>
                <w:rtl/>
                <w:lang w:val="he-IL" w:eastAsia="he-IL"/>
              </w:rPr>
            </w:pPr>
          </w:p>
          <w:p w14:paraId="3FBC415D" w14:textId="7184E31E" w:rsidR="00E55E8B" w:rsidRDefault="006B3D51" w:rsidP="00E55E8B">
            <w:pPr>
              <w:jc w:val="both"/>
              <w:rPr>
                <w:rFonts w:ascii="David" w:eastAsia="David" w:hAnsi="David"/>
                <w:color w:val="000000"/>
                <w:sz w:val="24"/>
                <w:rtl/>
                <w:lang w:val="he-IL" w:eastAsia="he-IL"/>
              </w:rPr>
            </w:pPr>
            <w:ins w:id="196" w:author="סימה תשרה דאי" w:date="2022-11-20T11:29:00Z">
              <w:r>
                <w:rPr>
                  <w:rFonts w:ascii="David" w:eastAsia="David" w:hAnsi="David" w:hint="cs"/>
                  <w:color w:val="000000"/>
                  <w:sz w:val="24"/>
                  <w:rtl/>
                  <w:lang w:val="he-IL" w:eastAsia="he-IL"/>
                </w:rPr>
                <w:t xml:space="preserve">על כל שנת </w:t>
              </w:r>
            </w:ins>
            <w:r w:rsidR="00405E46">
              <w:rPr>
                <w:rFonts w:ascii="David" w:eastAsia="David" w:hAnsi="David" w:hint="cs"/>
                <w:color w:val="000000"/>
                <w:sz w:val="24"/>
                <w:rtl/>
                <w:lang w:val="he-IL" w:eastAsia="he-IL"/>
              </w:rPr>
              <w:t xml:space="preserve">ניסיון </w:t>
            </w:r>
            <w:ins w:id="197" w:author="סימה תשרה דאי" w:date="2022-11-20T11:29:00Z">
              <w:r>
                <w:rPr>
                  <w:rFonts w:ascii="David" w:eastAsia="David" w:hAnsi="David" w:hint="cs"/>
                  <w:color w:val="000000"/>
                  <w:sz w:val="24"/>
                  <w:rtl/>
                  <w:lang w:val="he-IL" w:eastAsia="he-IL"/>
                </w:rPr>
                <w:t xml:space="preserve">של </w:t>
              </w:r>
            </w:ins>
            <w:r w:rsidR="00405E46">
              <w:rPr>
                <w:rFonts w:ascii="David" w:eastAsia="David" w:hAnsi="David" w:hint="cs"/>
                <w:color w:val="000000"/>
                <w:sz w:val="24"/>
                <w:rtl/>
                <w:lang w:val="he-IL" w:eastAsia="he-IL"/>
              </w:rPr>
              <w:t xml:space="preserve">המציע  </w:t>
            </w:r>
            <w:del w:id="198" w:author="סימה תשרה דאי" w:date="2022-11-20T11:29:00Z">
              <w:r w:rsidR="00405E46" w:rsidDel="006B3D51">
                <w:rPr>
                  <w:rFonts w:ascii="David" w:eastAsia="David" w:hAnsi="David" w:hint="cs"/>
                  <w:color w:val="000000"/>
                  <w:sz w:val="24"/>
                  <w:rtl/>
                  <w:lang w:val="he-IL" w:eastAsia="he-IL"/>
                </w:rPr>
                <w:delText xml:space="preserve">של שנה לפחות </w:delText>
              </w:r>
            </w:del>
            <w:r w:rsidR="00405E46">
              <w:rPr>
                <w:rFonts w:ascii="David" w:eastAsia="David" w:hAnsi="David" w:hint="cs"/>
                <w:color w:val="000000"/>
                <w:sz w:val="24"/>
                <w:rtl/>
                <w:lang w:val="he-IL" w:eastAsia="he-IL"/>
              </w:rPr>
              <w:t>במהלך 5 השנים האחרונות שקדמו למועד האחרון להגשת הצעות למכרז זה,  ב</w:t>
            </w:r>
            <w:r w:rsidR="00E55E8B">
              <w:rPr>
                <w:rFonts w:ascii="David" w:eastAsia="David" w:hAnsi="David" w:hint="cs"/>
                <w:color w:val="000000"/>
                <w:sz w:val="24"/>
                <w:rtl/>
                <w:lang w:val="he-IL" w:eastAsia="he-IL"/>
              </w:rPr>
              <w:t>ניה</w:t>
            </w:r>
            <w:r w:rsidR="00405E46">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ל</w:t>
            </w:r>
            <w:ins w:id="199" w:author="סימה תשרה דאי" w:date="2022-11-15T14:02:00Z">
              <w:r w:rsidR="00826FD3">
                <w:rPr>
                  <w:rFonts w:ascii="David" w:eastAsia="David" w:hAnsi="David" w:hint="cs"/>
                  <w:color w:val="000000"/>
                  <w:sz w:val="24"/>
                  <w:rtl/>
                  <w:lang w:val="he-IL" w:eastAsia="he-IL"/>
                </w:rPr>
                <w:t xml:space="preserve"> ו/או בקרת</w:t>
              </w:r>
            </w:ins>
            <w:r w:rsidR="00E55E8B">
              <w:rPr>
                <w:rFonts w:ascii="David" w:eastAsia="David" w:hAnsi="David" w:hint="cs"/>
                <w:color w:val="000000"/>
                <w:sz w:val="24"/>
                <w:rtl/>
                <w:lang w:val="he-IL" w:eastAsia="he-IL"/>
              </w:rPr>
              <w:t xml:space="preserve"> פרויקטים הנדסיים </w:t>
            </w:r>
            <w:r w:rsidR="00405E46">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משרדי ממשלה-</w:t>
            </w:r>
            <w:ins w:id="200" w:author="סימה תשרה דאי" w:date="2022-11-20T11:30:00Z">
              <w:r>
                <w:rPr>
                  <w:rFonts w:ascii="David" w:eastAsia="David" w:hAnsi="David" w:hint="cs"/>
                  <w:color w:val="000000"/>
                  <w:sz w:val="24"/>
                  <w:rtl/>
                  <w:lang w:val="he-IL" w:eastAsia="he-IL"/>
                </w:rPr>
                <w:t xml:space="preserve"> תנוקד ההצעה בנקודה אחת ועד 5 נקודות בסה"כ.</w:t>
              </w:r>
            </w:ins>
            <w:del w:id="201" w:author="סימה תשרה דאי" w:date="2022-11-20T11:30:00Z">
              <w:r w:rsidR="00E55E8B" w:rsidDel="006B3D51">
                <w:rPr>
                  <w:rFonts w:ascii="David" w:eastAsia="David" w:hAnsi="David" w:hint="cs"/>
                  <w:color w:val="000000"/>
                  <w:sz w:val="24"/>
                  <w:rtl/>
                  <w:lang w:val="he-IL" w:eastAsia="he-IL"/>
                </w:rPr>
                <w:delText xml:space="preserve"> 2.5 נקודות</w:delText>
              </w:r>
            </w:del>
          </w:p>
          <w:p w14:paraId="342466B3" w14:textId="77777777" w:rsidR="00405E46" w:rsidRDefault="00405E46" w:rsidP="00E55E8B">
            <w:pPr>
              <w:jc w:val="both"/>
              <w:rPr>
                <w:rFonts w:ascii="David" w:eastAsia="David" w:hAnsi="David"/>
                <w:color w:val="000000"/>
                <w:sz w:val="24"/>
                <w:rtl/>
                <w:lang w:val="he-IL" w:eastAsia="he-IL"/>
              </w:rPr>
            </w:pPr>
          </w:p>
          <w:p w14:paraId="7384B9AA" w14:textId="139C268A" w:rsidR="00E55E8B" w:rsidRDefault="006B3D51" w:rsidP="00E55E8B">
            <w:pPr>
              <w:jc w:val="both"/>
              <w:rPr>
                <w:rFonts w:ascii="David" w:eastAsia="David" w:hAnsi="David"/>
                <w:color w:val="000000"/>
                <w:sz w:val="24"/>
                <w:rtl/>
                <w:lang w:val="he-IL" w:eastAsia="he-IL"/>
              </w:rPr>
            </w:pPr>
            <w:ins w:id="202" w:author="סימה תשרה דאי" w:date="2022-11-20T11:30:00Z">
              <w:r>
                <w:rPr>
                  <w:rFonts w:ascii="David" w:eastAsia="David" w:hAnsi="David" w:hint="cs"/>
                  <w:color w:val="000000"/>
                  <w:sz w:val="24"/>
                  <w:rtl/>
                  <w:lang w:val="he-IL" w:eastAsia="he-IL"/>
                </w:rPr>
                <w:t xml:space="preserve">על כל שנת </w:t>
              </w:r>
            </w:ins>
            <w:r w:rsidR="00405E46">
              <w:rPr>
                <w:rFonts w:ascii="David" w:eastAsia="David" w:hAnsi="David" w:hint="cs"/>
                <w:color w:val="000000"/>
                <w:sz w:val="24"/>
                <w:rtl/>
                <w:lang w:val="he-IL" w:eastAsia="he-IL"/>
              </w:rPr>
              <w:t xml:space="preserve">ניסיון המציע  </w:t>
            </w:r>
            <w:del w:id="203" w:author="סימה תשרה דאי" w:date="2022-11-20T11:30:00Z">
              <w:r w:rsidR="00405E46" w:rsidDel="006B3D51">
                <w:rPr>
                  <w:rFonts w:ascii="David" w:eastAsia="David" w:hAnsi="David" w:hint="cs"/>
                  <w:color w:val="000000"/>
                  <w:sz w:val="24"/>
                  <w:rtl/>
                  <w:lang w:val="he-IL" w:eastAsia="he-IL"/>
                </w:rPr>
                <w:delText xml:space="preserve">של שנה לפחות </w:delText>
              </w:r>
            </w:del>
            <w:r w:rsidR="00405E46">
              <w:rPr>
                <w:rFonts w:ascii="David" w:eastAsia="David" w:hAnsi="David" w:hint="cs"/>
                <w:color w:val="000000"/>
                <w:sz w:val="24"/>
                <w:rtl/>
                <w:lang w:val="he-IL" w:eastAsia="he-IL"/>
              </w:rPr>
              <w:t>במהלך 5 השנים האחרונות שקדמו למועד האחרון להגשת הצעות למכרז זה,  ב</w:t>
            </w:r>
            <w:r w:rsidR="00E55E8B">
              <w:rPr>
                <w:rFonts w:ascii="David" w:eastAsia="David" w:hAnsi="David" w:hint="cs"/>
                <w:color w:val="000000"/>
                <w:sz w:val="24"/>
                <w:rtl/>
                <w:lang w:val="he-IL" w:eastAsia="he-IL"/>
              </w:rPr>
              <w:t>ניה</w:t>
            </w:r>
            <w:r w:rsidR="00405E46">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ל</w:t>
            </w:r>
            <w:ins w:id="204" w:author="סימה תשרה דאי" w:date="2022-11-15T14:02:00Z">
              <w:r w:rsidR="00826FD3">
                <w:rPr>
                  <w:rFonts w:ascii="David" w:eastAsia="David" w:hAnsi="David" w:hint="cs"/>
                  <w:color w:val="000000"/>
                  <w:sz w:val="24"/>
                  <w:rtl/>
                  <w:lang w:val="he-IL" w:eastAsia="he-IL"/>
                </w:rPr>
                <w:t xml:space="preserve"> ו/או בקרת</w:t>
              </w:r>
            </w:ins>
            <w:r w:rsidR="00E55E8B">
              <w:rPr>
                <w:rFonts w:ascii="David" w:eastAsia="David" w:hAnsi="David" w:hint="cs"/>
                <w:color w:val="000000"/>
                <w:sz w:val="24"/>
                <w:rtl/>
                <w:lang w:val="he-IL" w:eastAsia="he-IL"/>
              </w:rPr>
              <w:t xml:space="preserve"> פרויקטים הנדסיים </w:t>
            </w:r>
            <w:r w:rsidR="00405E46">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חברת תשתית ממשלתית-</w:t>
            </w:r>
            <w:ins w:id="205" w:author="סימה תשרה דאי" w:date="2022-11-20T11:30:00Z">
              <w:r>
                <w:rPr>
                  <w:rFonts w:ascii="David" w:eastAsia="David" w:hAnsi="David" w:hint="cs"/>
                  <w:color w:val="000000"/>
                  <w:sz w:val="24"/>
                  <w:rtl/>
                  <w:lang w:val="he-IL" w:eastAsia="he-IL"/>
                </w:rPr>
                <w:t xml:space="preserve">תנוקד ההצעה בנקודה אחת </w:t>
              </w:r>
              <w:r w:rsidRPr="006B3D51">
                <w:rPr>
                  <w:rFonts w:ascii="David" w:eastAsia="David" w:hAnsi="David"/>
                  <w:color w:val="000000"/>
                  <w:sz w:val="24"/>
                  <w:rtl/>
                  <w:lang w:val="he-IL" w:eastAsia="he-IL"/>
                </w:rPr>
                <w:t>ועד 5 נקודות בסה"כ</w:t>
              </w:r>
            </w:ins>
            <w:del w:id="206" w:author="סימה תשרה דאי" w:date="2022-11-20T11:30:00Z">
              <w:r w:rsidR="00E55E8B" w:rsidDel="006B3D51">
                <w:rPr>
                  <w:rFonts w:ascii="David" w:eastAsia="David" w:hAnsi="David" w:hint="cs"/>
                  <w:color w:val="000000"/>
                  <w:sz w:val="24"/>
                  <w:rtl/>
                  <w:lang w:val="he-IL" w:eastAsia="he-IL"/>
                </w:rPr>
                <w:delText xml:space="preserve"> 2.5 נקודות</w:delText>
              </w:r>
            </w:del>
          </w:p>
          <w:p w14:paraId="45D3AA64" w14:textId="77777777" w:rsidR="00405E46" w:rsidRDefault="00405E46" w:rsidP="00E55E8B">
            <w:pPr>
              <w:jc w:val="both"/>
              <w:rPr>
                <w:rFonts w:ascii="David" w:eastAsia="David" w:hAnsi="David"/>
                <w:color w:val="000000"/>
                <w:sz w:val="24"/>
                <w:rtl/>
                <w:lang w:val="he-IL" w:eastAsia="he-IL"/>
              </w:rPr>
            </w:pPr>
          </w:p>
          <w:p w14:paraId="643C8D13" w14:textId="3E1ABE64" w:rsidR="00E55E8B" w:rsidRPr="007B5671" w:rsidRDefault="006B3D51" w:rsidP="00E55E8B">
            <w:pPr>
              <w:jc w:val="both"/>
              <w:rPr>
                <w:rFonts w:ascii="David" w:eastAsia="David" w:hAnsi="David"/>
                <w:color w:val="000000"/>
                <w:sz w:val="24"/>
                <w:rtl/>
                <w:lang w:val="he-IL" w:eastAsia="he-IL"/>
              </w:rPr>
            </w:pPr>
            <w:ins w:id="207" w:author="סימה תשרה דאי" w:date="2022-11-20T11:31:00Z">
              <w:r>
                <w:rPr>
                  <w:rFonts w:ascii="David" w:eastAsia="David" w:hAnsi="David" w:hint="cs"/>
                  <w:color w:val="000000"/>
                  <w:sz w:val="24"/>
                  <w:rtl/>
                  <w:lang w:val="he-IL" w:eastAsia="he-IL"/>
                </w:rPr>
                <w:t xml:space="preserve">על כל שנת </w:t>
              </w:r>
            </w:ins>
            <w:r w:rsidR="00405E46">
              <w:rPr>
                <w:rFonts w:ascii="David" w:eastAsia="David" w:hAnsi="David" w:hint="cs"/>
                <w:color w:val="000000"/>
                <w:sz w:val="24"/>
                <w:rtl/>
                <w:lang w:val="he-IL" w:eastAsia="he-IL"/>
              </w:rPr>
              <w:t xml:space="preserve">ניסיון המציע  </w:t>
            </w:r>
            <w:del w:id="208" w:author="סימה תשרה דאי" w:date="2022-11-20T11:31:00Z">
              <w:r w:rsidR="00405E46" w:rsidDel="006B3D51">
                <w:rPr>
                  <w:rFonts w:ascii="David" w:eastAsia="David" w:hAnsi="David" w:hint="cs"/>
                  <w:color w:val="000000"/>
                  <w:sz w:val="24"/>
                  <w:rtl/>
                  <w:lang w:val="he-IL" w:eastAsia="he-IL"/>
                </w:rPr>
                <w:delText xml:space="preserve">של שנה לפחות </w:delText>
              </w:r>
            </w:del>
            <w:r w:rsidR="00405E46">
              <w:rPr>
                <w:rFonts w:ascii="David" w:eastAsia="David" w:hAnsi="David" w:hint="cs"/>
                <w:color w:val="000000"/>
                <w:sz w:val="24"/>
                <w:rtl/>
                <w:lang w:val="he-IL" w:eastAsia="he-IL"/>
              </w:rPr>
              <w:t>במהלך 5 השנים האחרונות שקדמו למועד האחרון להגשת הצעות למכרז זה,  ב</w:t>
            </w:r>
            <w:r w:rsidR="00E55E8B">
              <w:rPr>
                <w:rFonts w:ascii="David" w:eastAsia="David" w:hAnsi="David" w:hint="cs"/>
                <w:color w:val="000000"/>
                <w:sz w:val="24"/>
                <w:rtl/>
                <w:lang w:val="he-IL" w:eastAsia="he-IL"/>
              </w:rPr>
              <w:t>ניה</w:t>
            </w:r>
            <w:r w:rsidR="00405E46">
              <w:rPr>
                <w:rFonts w:ascii="David" w:eastAsia="David" w:hAnsi="David" w:hint="cs"/>
                <w:color w:val="000000"/>
                <w:sz w:val="24"/>
                <w:rtl/>
                <w:lang w:val="he-IL" w:eastAsia="he-IL"/>
              </w:rPr>
              <w:t>ו</w:t>
            </w:r>
            <w:r w:rsidR="00E55E8B">
              <w:rPr>
                <w:rFonts w:ascii="David" w:eastAsia="David" w:hAnsi="David" w:hint="cs"/>
                <w:color w:val="000000"/>
                <w:sz w:val="24"/>
                <w:rtl/>
                <w:lang w:val="he-IL" w:eastAsia="he-IL"/>
              </w:rPr>
              <w:t>ל</w:t>
            </w:r>
            <w:ins w:id="209" w:author="סימה תשרה דאי" w:date="2022-11-15T14:02:00Z">
              <w:r w:rsidR="00826FD3">
                <w:rPr>
                  <w:rFonts w:ascii="David" w:eastAsia="David" w:hAnsi="David" w:hint="cs"/>
                  <w:color w:val="000000"/>
                  <w:sz w:val="24"/>
                  <w:rtl/>
                  <w:lang w:val="he-IL" w:eastAsia="he-IL"/>
                </w:rPr>
                <w:t xml:space="preserve"> ו/או בקרת</w:t>
              </w:r>
            </w:ins>
            <w:r w:rsidR="00E55E8B">
              <w:rPr>
                <w:rFonts w:ascii="David" w:eastAsia="David" w:hAnsi="David" w:hint="cs"/>
                <w:color w:val="000000"/>
                <w:sz w:val="24"/>
                <w:rtl/>
                <w:lang w:val="he-IL" w:eastAsia="he-IL"/>
              </w:rPr>
              <w:t xml:space="preserve"> פרויקטים הנדסיים </w:t>
            </w:r>
            <w:r w:rsidR="00405E46">
              <w:rPr>
                <w:rFonts w:ascii="David" w:eastAsia="David" w:hAnsi="David" w:hint="cs"/>
                <w:color w:val="000000"/>
                <w:sz w:val="24"/>
                <w:rtl/>
                <w:lang w:val="he-IL" w:eastAsia="he-IL"/>
              </w:rPr>
              <w:t>ל</w:t>
            </w:r>
            <w:r w:rsidR="00E55E8B">
              <w:rPr>
                <w:rFonts w:ascii="David" w:eastAsia="David" w:hAnsi="David" w:hint="cs"/>
                <w:color w:val="000000"/>
                <w:sz w:val="24"/>
                <w:rtl/>
                <w:lang w:val="he-IL" w:eastAsia="he-IL"/>
              </w:rPr>
              <w:t xml:space="preserve">חברות פרטיות לנדל"ן ותשתיות- </w:t>
            </w:r>
            <w:ins w:id="210" w:author="סימה תשרה דאי" w:date="2022-11-20T11:31:00Z">
              <w:r w:rsidRPr="006B3D51">
                <w:rPr>
                  <w:rFonts w:ascii="David" w:eastAsia="David" w:hAnsi="David"/>
                  <w:color w:val="000000"/>
                  <w:sz w:val="24"/>
                  <w:rtl/>
                  <w:lang w:val="he-IL" w:eastAsia="he-IL"/>
                </w:rPr>
                <w:t>תנוקד ההצעה בנקודה אחת ועד 5 נקודות בסה"כ</w:t>
              </w:r>
            </w:ins>
            <w:del w:id="211" w:author="סימה תשרה דאי" w:date="2022-11-20T11:31:00Z">
              <w:r w:rsidR="00E55E8B" w:rsidDel="006B3D51">
                <w:rPr>
                  <w:rFonts w:ascii="David" w:eastAsia="David" w:hAnsi="David" w:hint="cs"/>
                  <w:color w:val="000000"/>
                  <w:sz w:val="24"/>
                  <w:rtl/>
                  <w:lang w:val="he-IL" w:eastAsia="he-IL"/>
                </w:rPr>
                <w:delText xml:space="preserve">2.5 נקודות </w:delText>
              </w:r>
            </w:del>
          </w:p>
        </w:tc>
      </w:tr>
      <w:tr w:rsidR="00E55E8B" w:rsidRPr="009A04B9" w14:paraId="11AB2BAC" w14:textId="77777777" w:rsidTr="00B67DE7">
        <w:trPr>
          <w:cantSplit/>
          <w:trHeight w:val="1367"/>
        </w:trPr>
        <w:tc>
          <w:tcPr>
            <w:tcW w:w="1556" w:type="dxa"/>
            <w:tcBorders>
              <w:top w:val="single" w:sz="12" w:space="0" w:color="auto"/>
              <w:left w:val="single" w:sz="12" w:space="0" w:color="auto"/>
            </w:tcBorders>
            <w:vAlign w:val="center"/>
          </w:tcPr>
          <w:p w14:paraId="641F8DD1" w14:textId="77777777" w:rsidR="00E55E8B" w:rsidRPr="007B5671" w:rsidRDefault="00E55E8B" w:rsidP="00E55E8B">
            <w:pPr>
              <w:contextualSpacing/>
              <w:outlineLvl w:val="2"/>
              <w:rPr>
                <w:rFonts w:ascii="David" w:hAnsi="David"/>
                <w:b/>
                <w:bCs/>
                <w:sz w:val="24"/>
                <w:rtl/>
              </w:rPr>
            </w:pPr>
            <w:r>
              <w:rPr>
                <w:rFonts w:ascii="David" w:hAnsi="David" w:hint="cs"/>
                <w:b/>
                <w:bCs/>
                <w:sz w:val="24"/>
                <w:rtl/>
              </w:rPr>
              <w:lastRenderedPageBreak/>
              <w:t>8.1.5</w:t>
            </w:r>
          </w:p>
        </w:tc>
        <w:tc>
          <w:tcPr>
            <w:tcW w:w="754" w:type="dxa"/>
            <w:tcBorders>
              <w:top w:val="single" w:sz="12" w:space="0" w:color="auto"/>
            </w:tcBorders>
            <w:vAlign w:val="center"/>
          </w:tcPr>
          <w:p w14:paraId="29906E6F" w14:textId="77777777" w:rsidR="00E55E8B" w:rsidRPr="007B5671" w:rsidRDefault="00E55E8B" w:rsidP="00E55E8B">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24E96B32" w14:textId="77777777" w:rsidR="00E55E8B" w:rsidRPr="007B5671" w:rsidRDefault="00E55E8B" w:rsidP="00E55E8B">
            <w:pPr>
              <w:spacing w:line="360" w:lineRule="atLeast"/>
              <w:contextualSpacing/>
              <w:outlineLvl w:val="1"/>
              <w:rPr>
                <w:rFonts w:ascii="David" w:hAnsi="David"/>
                <w:sz w:val="24"/>
                <w:rtl/>
              </w:rPr>
            </w:pPr>
            <w:r w:rsidRPr="007B5671">
              <w:rPr>
                <w:rFonts w:ascii="David" w:hAnsi="David" w:hint="cs"/>
                <w:sz w:val="24"/>
                <w:rtl/>
              </w:rPr>
              <w:t xml:space="preserve">השכלת </w:t>
            </w:r>
            <w:r w:rsidRPr="006E7135">
              <w:rPr>
                <w:rFonts w:ascii="David" w:hAnsi="David" w:hint="cs"/>
                <w:sz w:val="24"/>
                <w:rtl/>
              </w:rPr>
              <w:t>הכלכלן הראשי מעבר</w:t>
            </w:r>
            <w:r w:rsidRPr="007B5671">
              <w:rPr>
                <w:rFonts w:ascii="David" w:hAnsi="David" w:hint="cs"/>
                <w:sz w:val="24"/>
                <w:rtl/>
              </w:rPr>
              <w:t xml:space="preserve"> לנדרש בתנאי הסף 7.6.</w:t>
            </w:r>
            <w:r>
              <w:rPr>
                <w:rFonts w:ascii="David" w:hAnsi="David" w:hint="cs"/>
                <w:sz w:val="24"/>
                <w:rtl/>
              </w:rPr>
              <w:t>3</w:t>
            </w:r>
            <w:r w:rsidRPr="007B5671">
              <w:rPr>
                <w:rFonts w:ascii="David" w:hAnsi="David" w:hint="cs"/>
                <w:sz w:val="24"/>
                <w:rtl/>
              </w:rPr>
              <w:t>.1 למפרט המכרז.</w:t>
            </w:r>
          </w:p>
        </w:tc>
        <w:tc>
          <w:tcPr>
            <w:tcW w:w="3573" w:type="dxa"/>
            <w:tcBorders>
              <w:top w:val="single" w:sz="12" w:space="0" w:color="auto"/>
              <w:right w:val="single" w:sz="12" w:space="0" w:color="auto"/>
            </w:tcBorders>
            <w:vAlign w:val="center"/>
          </w:tcPr>
          <w:p w14:paraId="29C232F5" w14:textId="77777777" w:rsidR="00E55E8B" w:rsidRDefault="00E55E8B" w:rsidP="00E55E8B">
            <w:pPr>
              <w:jc w:val="both"/>
              <w:rPr>
                <w:rFonts w:ascii="David" w:eastAsia="David" w:hAnsi="David"/>
                <w:color w:val="000000"/>
                <w:sz w:val="24"/>
                <w:rtl/>
                <w:lang w:val="he-IL" w:eastAsia="he-IL"/>
              </w:rPr>
            </w:pPr>
            <w:r w:rsidRPr="007B5671">
              <w:rPr>
                <w:rFonts w:ascii="David" w:eastAsia="David" w:hAnsi="David" w:hint="cs"/>
                <w:color w:val="000000"/>
                <w:sz w:val="24"/>
                <w:rtl/>
                <w:lang w:val="he-IL" w:eastAsia="he-IL"/>
              </w:rPr>
              <w:t xml:space="preserve">בעל </w:t>
            </w:r>
            <w:r w:rsidRPr="007B5671">
              <w:rPr>
                <w:rFonts w:ascii="David" w:eastAsia="David" w:hAnsi="David"/>
                <w:color w:val="000000"/>
                <w:sz w:val="24"/>
                <w:rtl/>
                <w:lang w:val="he-IL" w:eastAsia="he-IL"/>
              </w:rPr>
              <w:t>תואר שני</w:t>
            </w:r>
            <w:r w:rsidRPr="007B5671">
              <w:rPr>
                <w:rFonts w:ascii="David" w:eastAsia="David" w:hAnsi="David" w:hint="cs"/>
                <w:color w:val="000000"/>
                <w:sz w:val="24"/>
                <w:rtl/>
                <w:lang w:val="he-IL" w:eastAsia="he-IL"/>
              </w:rPr>
              <w:t xml:space="preserve"> </w:t>
            </w:r>
            <w:r w:rsidR="00C03430">
              <w:rPr>
                <w:rFonts w:ascii="David" w:eastAsia="David" w:hAnsi="David" w:hint="cs"/>
                <w:color w:val="000000"/>
                <w:sz w:val="24"/>
                <w:rtl/>
                <w:lang w:val="he-IL" w:eastAsia="he-IL"/>
              </w:rPr>
              <w:t>ומעלה</w:t>
            </w:r>
            <w:r w:rsidR="00C03430" w:rsidRPr="007B5671">
              <w:rPr>
                <w:rFonts w:ascii="David" w:eastAsia="David" w:hAnsi="David"/>
                <w:color w:val="000000"/>
                <w:sz w:val="24"/>
                <w:rtl/>
                <w:lang w:val="he-IL" w:eastAsia="he-IL"/>
              </w:rPr>
              <w:t xml:space="preserve"> </w:t>
            </w:r>
            <w:r w:rsidRPr="007B5671">
              <w:rPr>
                <w:rFonts w:ascii="David" w:eastAsia="David" w:hAnsi="David"/>
                <w:color w:val="000000"/>
                <w:sz w:val="24"/>
                <w:rtl/>
                <w:lang w:val="he-IL" w:eastAsia="he-IL"/>
              </w:rPr>
              <w:t>בכלכלה</w:t>
            </w:r>
            <w:r w:rsidRPr="007B5671">
              <w:rPr>
                <w:rFonts w:ascii="David" w:eastAsia="David" w:hAnsi="David" w:hint="cs"/>
                <w:color w:val="000000"/>
                <w:sz w:val="24"/>
                <w:rtl/>
                <w:lang w:val="he-IL" w:eastAsia="he-IL"/>
              </w:rPr>
              <w:t xml:space="preserve">, יעניק ניקוד של </w:t>
            </w:r>
            <w:r>
              <w:rPr>
                <w:rFonts w:ascii="David" w:eastAsia="David" w:hAnsi="David" w:hint="cs"/>
                <w:color w:val="000000"/>
                <w:sz w:val="24"/>
                <w:rtl/>
                <w:lang w:val="he-IL" w:eastAsia="he-IL"/>
              </w:rPr>
              <w:t>5</w:t>
            </w:r>
            <w:r w:rsidRPr="007B5671">
              <w:rPr>
                <w:rFonts w:ascii="David" w:eastAsia="David" w:hAnsi="David" w:hint="cs"/>
                <w:color w:val="000000"/>
                <w:sz w:val="24"/>
                <w:rtl/>
                <w:lang w:val="he-IL" w:eastAsia="he-IL"/>
              </w:rPr>
              <w:t xml:space="preserve"> נקודות. </w:t>
            </w:r>
          </w:p>
          <w:p w14:paraId="1A29BA05" w14:textId="77777777" w:rsidR="008F183B" w:rsidRDefault="008F183B" w:rsidP="00E55E8B">
            <w:pPr>
              <w:jc w:val="both"/>
              <w:rPr>
                <w:rFonts w:ascii="David" w:eastAsia="David" w:hAnsi="David"/>
                <w:color w:val="000000"/>
                <w:sz w:val="24"/>
                <w:rtl/>
                <w:lang w:val="he-IL" w:eastAsia="he-IL"/>
              </w:rPr>
            </w:pPr>
          </w:p>
          <w:p w14:paraId="4DD22390" w14:textId="77777777" w:rsidR="00E55E8B" w:rsidRPr="007B5671" w:rsidRDefault="008F183B" w:rsidP="00E55E8B">
            <w:pPr>
              <w:jc w:val="both"/>
              <w:rPr>
                <w:rFonts w:ascii="David" w:eastAsia="David" w:hAnsi="David"/>
                <w:color w:val="000000"/>
                <w:sz w:val="24"/>
                <w:rtl/>
                <w:lang w:val="he-IL" w:eastAsia="he-IL"/>
              </w:rPr>
            </w:pPr>
            <w:r>
              <w:rPr>
                <w:rFonts w:ascii="David" w:eastAsia="David" w:hAnsi="David" w:hint="cs"/>
                <w:color w:val="000000"/>
                <w:sz w:val="24"/>
                <w:rtl/>
                <w:lang w:val="he-IL" w:eastAsia="he-IL"/>
              </w:rPr>
              <w:t xml:space="preserve">בעל </w:t>
            </w:r>
            <w:r w:rsidR="00E55E8B">
              <w:rPr>
                <w:rFonts w:ascii="David" w:eastAsia="David" w:hAnsi="David" w:hint="cs"/>
                <w:color w:val="000000"/>
                <w:sz w:val="24"/>
                <w:rtl/>
                <w:lang w:val="he-IL" w:eastAsia="he-IL"/>
              </w:rPr>
              <w:t xml:space="preserve">תואר שני </w:t>
            </w:r>
            <w:r w:rsidR="00C03430">
              <w:rPr>
                <w:rFonts w:ascii="David" w:eastAsia="David" w:hAnsi="David" w:hint="cs"/>
                <w:color w:val="000000"/>
                <w:sz w:val="24"/>
                <w:rtl/>
                <w:lang w:val="he-IL" w:eastAsia="he-IL"/>
              </w:rPr>
              <w:t xml:space="preserve">ומעלה </w:t>
            </w:r>
            <w:r w:rsidR="00E55E8B">
              <w:rPr>
                <w:rFonts w:ascii="David" w:eastAsia="David" w:hAnsi="David" w:hint="cs"/>
                <w:color w:val="000000"/>
                <w:sz w:val="24"/>
                <w:rtl/>
                <w:lang w:val="he-IL" w:eastAsia="he-IL"/>
              </w:rPr>
              <w:t>בתכנון ערים יעניק ניקוד של 5 נקודות</w:t>
            </w:r>
            <w:r>
              <w:rPr>
                <w:rFonts w:ascii="David" w:eastAsia="David" w:hAnsi="David" w:hint="cs"/>
                <w:color w:val="000000"/>
                <w:sz w:val="24"/>
                <w:rtl/>
                <w:lang w:val="he-IL" w:eastAsia="he-IL"/>
              </w:rPr>
              <w:t xml:space="preserve"> נוספות.</w:t>
            </w:r>
          </w:p>
        </w:tc>
      </w:tr>
      <w:tr w:rsidR="004E09CE" w:rsidRPr="009A04B9" w14:paraId="2A58BB1F" w14:textId="77777777" w:rsidTr="00B67DE7">
        <w:trPr>
          <w:cantSplit/>
          <w:trHeight w:val="1367"/>
        </w:trPr>
        <w:tc>
          <w:tcPr>
            <w:tcW w:w="1556" w:type="dxa"/>
            <w:tcBorders>
              <w:top w:val="single" w:sz="12" w:space="0" w:color="auto"/>
              <w:left w:val="single" w:sz="12" w:space="0" w:color="auto"/>
            </w:tcBorders>
            <w:vAlign w:val="center"/>
          </w:tcPr>
          <w:p w14:paraId="6EB72F96" w14:textId="77777777" w:rsidR="004E09CE" w:rsidRDefault="004E09CE" w:rsidP="004E09CE">
            <w:pPr>
              <w:contextualSpacing/>
              <w:outlineLvl w:val="2"/>
              <w:rPr>
                <w:rFonts w:ascii="David" w:hAnsi="David"/>
                <w:b/>
                <w:bCs/>
                <w:sz w:val="24"/>
                <w:rtl/>
              </w:rPr>
            </w:pPr>
            <w:r>
              <w:rPr>
                <w:rFonts w:ascii="David" w:hAnsi="David" w:hint="cs"/>
                <w:b/>
                <w:bCs/>
                <w:sz w:val="24"/>
                <w:rtl/>
              </w:rPr>
              <w:t xml:space="preserve"> 8.1.6</w:t>
            </w:r>
          </w:p>
        </w:tc>
        <w:tc>
          <w:tcPr>
            <w:tcW w:w="754" w:type="dxa"/>
            <w:tcBorders>
              <w:top w:val="single" w:sz="12" w:space="0" w:color="auto"/>
            </w:tcBorders>
            <w:vAlign w:val="center"/>
          </w:tcPr>
          <w:p w14:paraId="04A97FFD" w14:textId="1E97CC29" w:rsidR="004E09CE" w:rsidDel="00566C95" w:rsidRDefault="004E09CE" w:rsidP="004E09CE">
            <w:pPr>
              <w:spacing w:line="360" w:lineRule="atLeast"/>
              <w:contextualSpacing/>
              <w:jc w:val="center"/>
              <w:outlineLvl w:val="1"/>
              <w:rPr>
                <w:rFonts w:ascii="David" w:hAnsi="David"/>
                <w:sz w:val="24"/>
                <w:rtl/>
              </w:rPr>
            </w:pPr>
            <w:del w:id="212" w:author="סימה תשרה דאי" w:date="2022-11-21T13:23:00Z">
              <w:r w:rsidDel="00255C1C">
                <w:rPr>
                  <w:rFonts w:ascii="David" w:hAnsi="David" w:hint="cs"/>
                  <w:sz w:val="24"/>
                  <w:rtl/>
                </w:rPr>
                <w:delText>5</w:delText>
              </w:r>
            </w:del>
            <w:ins w:id="213" w:author="סימה תשרה דאי" w:date="2022-11-21T13:23:00Z">
              <w:r w:rsidR="00255C1C">
                <w:rPr>
                  <w:rFonts w:ascii="David" w:hAnsi="David" w:hint="cs"/>
                  <w:sz w:val="24"/>
                  <w:rtl/>
                </w:rPr>
                <w:t>10</w:t>
              </w:r>
            </w:ins>
          </w:p>
        </w:tc>
        <w:tc>
          <w:tcPr>
            <w:tcW w:w="3330" w:type="dxa"/>
            <w:tcBorders>
              <w:top w:val="single" w:sz="12" w:space="0" w:color="auto"/>
            </w:tcBorders>
            <w:vAlign w:val="center"/>
          </w:tcPr>
          <w:p w14:paraId="759FAF00" w14:textId="77777777" w:rsidR="004E09CE" w:rsidRPr="003B585D" w:rsidRDefault="004E09CE" w:rsidP="004E09CE">
            <w:pPr>
              <w:spacing w:line="360" w:lineRule="atLeast"/>
              <w:contextualSpacing/>
              <w:outlineLvl w:val="1"/>
              <w:rPr>
                <w:rFonts w:ascii="David" w:hAnsi="David"/>
                <w:sz w:val="24"/>
                <w:rtl/>
              </w:rPr>
            </w:pPr>
            <w:r>
              <w:rPr>
                <w:rFonts w:ascii="David" w:hAnsi="David" w:hint="cs"/>
                <w:sz w:val="24"/>
                <w:rtl/>
              </w:rPr>
              <w:t>נ</w:t>
            </w:r>
            <w:r w:rsidR="0031204F">
              <w:rPr>
                <w:rFonts w:ascii="David" w:hAnsi="David" w:hint="cs"/>
                <w:sz w:val="24"/>
                <w:rtl/>
              </w:rPr>
              <w:t>י</w:t>
            </w:r>
            <w:r>
              <w:rPr>
                <w:rFonts w:ascii="David" w:hAnsi="David" w:hint="cs"/>
                <w:sz w:val="24"/>
                <w:rtl/>
              </w:rPr>
              <w:t>סיון הכלכלן הראשי מעבר לתנאי הסף</w:t>
            </w:r>
            <w:r w:rsidR="00EC01CA">
              <w:rPr>
                <w:rFonts w:ascii="David" w:hAnsi="David" w:hint="cs"/>
                <w:sz w:val="24"/>
                <w:rtl/>
              </w:rPr>
              <w:t xml:space="preserve"> 7.6.3.2 </w:t>
            </w:r>
          </w:p>
        </w:tc>
        <w:tc>
          <w:tcPr>
            <w:tcW w:w="3573" w:type="dxa"/>
            <w:tcBorders>
              <w:top w:val="single" w:sz="12" w:space="0" w:color="auto"/>
              <w:right w:val="single" w:sz="12" w:space="0" w:color="auto"/>
            </w:tcBorders>
            <w:vAlign w:val="center"/>
          </w:tcPr>
          <w:p w14:paraId="0A0985A5" w14:textId="1C1B97CC" w:rsidR="004E09CE" w:rsidRDefault="004E09CE" w:rsidP="004E09CE">
            <w:pPr>
              <w:jc w:val="both"/>
              <w:rPr>
                <w:rFonts w:ascii="David" w:eastAsia="David" w:hAnsi="David"/>
                <w:color w:val="000000"/>
                <w:sz w:val="24"/>
                <w:rtl/>
                <w:lang w:val="he-IL" w:eastAsia="he-IL"/>
              </w:rPr>
            </w:pPr>
            <w:r>
              <w:rPr>
                <w:rFonts w:ascii="David" w:eastAsia="David" w:hAnsi="David" w:hint="cs"/>
                <w:color w:val="000000"/>
                <w:sz w:val="24"/>
                <w:rtl/>
                <w:lang w:val="he-IL" w:eastAsia="he-IL"/>
              </w:rPr>
              <w:t>על כל שנת נ</w:t>
            </w:r>
            <w:r w:rsidR="0031204F">
              <w:rPr>
                <w:rFonts w:ascii="David" w:eastAsia="David" w:hAnsi="David" w:hint="cs"/>
                <w:color w:val="000000"/>
                <w:sz w:val="24"/>
                <w:rtl/>
                <w:lang w:val="he-IL" w:eastAsia="he-IL"/>
              </w:rPr>
              <w:t>י</w:t>
            </w:r>
            <w:r>
              <w:rPr>
                <w:rFonts w:ascii="David" w:eastAsia="David" w:hAnsi="David" w:hint="cs"/>
                <w:color w:val="000000"/>
                <w:sz w:val="24"/>
                <w:rtl/>
                <w:lang w:val="he-IL" w:eastAsia="he-IL"/>
              </w:rPr>
              <w:t>סיון</w:t>
            </w:r>
            <w:r w:rsidR="00EC01CA">
              <w:rPr>
                <w:rFonts w:ascii="David" w:eastAsia="David" w:hAnsi="David" w:hint="cs"/>
                <w:color w:val="000000"/>
                <w:sz w:val="24"/>
                <w:rtl/>
                <w:lang w:val="he-IL" w:eastAsia="he-IL"/>
              </w:rPr>
              <w:t xml:space="preserve"> מעבר לנדרש בתנאי הס</w:t>
            </w:r>
            <w:r w:rsidR="00C03430">
              <w:rPr>
                <w:rFonts w:ascii="David" w:eastAsia="David" w:hAnsi="David" w:hint="cs"/>
                <w:color w:val="000000"/>
                <w:sz w:val="24"/>
                <w:rtl/>
                <w:lang w:val="he-IL" w:eastAsia="he-IL"/>
              </w:rPr>
              <w:t>ף</w:t>
            </w:r>
            <w:r w:rsidR="00EC01CA">
              <w:rPr>
                <w:rFonts w:ascii="David" w:eastAsia="David" w:hAnsi="David" w:hint="cs"/>
                <w:color w:val="000000"/>
                <w:sz w:val="24"/>
                <w:rtl/>
                <w:lang w:val="he-IL" w:eastAsia="he-IL"/>
              </w:rPr>
              <w:t xml:space="preserve"> </w:t>
            </w:r>
            <w:del w:id="214" w:author="סימה תשרה דאי" w:date="2022-11-21T13:23:00Z">
              <w:r w:rsidR="00EC01CA" w:rsidDel="00255C1C">
                <w:rPr>
                  <w:rFonts w:ascii="David" w:eastAsia="David" w:hAnsi="David" w:hint="cs"/>
                  <w:color w:val="000000"/>
                  <w:sz w:val="24"/>
                  <w:rtl/>
                  <w:lang w:val="he-IL" w:eastAsia="he-IL"/>
                </w:rPr>
                <w:delText xml:space="preserve">תינתן </w:delText>
              </w:r>
              <w:r w:rsidDel="00255C1C">
                <w:rPr>
                  <w:rFonts w:ascii="David" w:eastAsia="David" w:hAnsi="David" w:hint="cs"/>
                  <w:color w:val="000000"/>
                  <w:sz w:val="24"/>
                  <w:rtl/>
                  <w:lang w:val="he-IL" w:eastAsia="he-IL"/>
                </w:rPr>
                <w:delText>נקודה</w:delText>
              </w:r>
              <w:r w:rsidR="00EC01CA" w:rsidDel="00255C1C">
                <w:rPr>
                  <w:rFonts w:ascii="David" w:eastAsia="David" w:hAnsi="David" w:hint="cs"/>
                  <w:color w:val="000000"/>
                  <w:sz w:val="24"/>
                  <w:rtl/>
                  <w:lang w:val="he-IL" w:eastAsia="he-IL"/>
                </w:rPr>
                <w:delText xml:space="preserve"> אחת</w:delText>
              </w:r>
            </w:del>
            <w:ins w:id="215" w:author="סימה תשרה דאי" w:date="2022-11-21T13:23:00Z">
              <w:r w:rsidR="00255C1C">
                <w:rPr>
                  <w:rFonts w:ascii="David" w:eastAsia="David" w:hAnsi="David" w:hint="cs"/>
                  <w:color w:val="000000"/>
                  <w:sz w:val="24"/>
                  <w:rtl/>
                  <w:lang w:val="he-IL" w:eastAsia="he-IL"/>
                </w:rPr>
                <w:t xml:space="preserve"> תנוקד ההצעה ב-2 נקודות</w:t>
              </w:r>
            </w:ins>
            <w:r w:rsidR="00EC01CA">
              <w:rPr>
                <w:rFonts w:ascii="David" w:eastAsia="David" w:hAnsi="David" w:hint="cs"/>
                <w:color w:val="000000"/>
                <w:sz w:val="24"/>
                <w:rtl/>
                <w:lang w:val="he-IL" w:eastAsia="he-IL"/>
              </w:rPr>
              <w:t xml:space="preserve"> </w:t>
            </w:r>
            <w:r>
              <w:rPr>
                <w:rFonts w:ascii="David" w:eastAsia="David" w:hAnsi="David" w:hint="cs"/>
                <w:color w:val="000000"/>
                <w:sz w:val="24"/>
                <w:rtl/>
                <w:lang w:val="he-IL" w:eastAsia="he-IL"/>
              </w:rPr>
              <w:t xml:space="preserve"> ועד </w:t>
            </w:r>
            <w:del w:id="216" w:author="סימה תשרה דאי" w:date="2022-11-21T13:23:00Z">
              <w:r w:rsidDel="00255C1C">
                <w:rPr>
                  <w:rFonts w:ascii="David" w:eastAsia="David" w:hAnsi="David" w:hint="cs"/>
                  <w:color w:val="000000"/>
                  <w:sz w:val="24"/>
                  <w:rtl/>
                  <w:lang w:val="he-IL" w:eastAsia="he-IL"/>
                </w:rPr>
                <w:delText xml:space="preserve">5 </w:delText>
              </w:r>
            </w:del>
            <w:ins w:id="217" w:author="סימה תשרה דאי" w:date="2022-11-21T13:23:00Z">
              <w:r w:rsidR="00255C1C">
                <w:rPr>
                  <w:rFonts w:ascii="David" w:eastAsia="David" w:hAnsi="David" w:hint="cs"/>
                  <w:color w:val="000000"/>
                  <w:sz w:val="24"/>
                  <w:rtl/>
                  <w:lang w:val="he-IL" w:eastAsia="he-IL"/>
                </w:rPr>
                <w:t xml:space="preserve">10 </w:t>
              </w:r>
            </w:ins>
            <w:r>
              <w:rPr>
                <w:rFonts w:ascii="David" w:eastAsia="David" w:hAnsi="David" w:hint="cs"/>
                <w:color w:val="000000"/>
                <w:sz w:val="24"/>
                <w:rtl/>
                <w:lang w:val="he-IL" w:eastAsia="he-IL"/>
              </w:rPr>
              <w:t>נקודות</w:t>
            </w:r>
            <w:r w:rsidR="00EC01CA">
              <w:rPr>
                <w:rFonts w:ascii="David" w:eastAsia="David" w:hAnsi="David" w:hint="cs"/>
                <w:color w:val="000000"/>
                <w:sz w:val="24"/>
                <w:rtl/>
                <w:lang w:val="he-IL" w:eastAsia="he-IL"/>
              </w:rPr>
              <w:t xml:space="preserve"> לרכיב זה</w:t>
            </w:r>
          </w:p>
        </w:tc>
      </w:tr>
      <w:tr w:rsidR="004E09CE" w:rsidRPr="009A04B9" w14:paraId="477DA974" w14:textId="77777777" w:rsidTr="00B67DE7">
        <w:trPr>
          <w:cantSplit/>
          <w:trHeight w:val="1367"/>
        </w:trPr>
        <w:tc>
          <w:tcPr>
            <w:tcW w:w="1556" w:type="dxa"/>
            <w:tcBorders>
              <w:top w:val="single" w:sz="12" w:space="0" w:color="auto"/>
              <w:left w:val="single" w:sz="12" w:space="0" w:color="auto"/>
            </w:tcBorders>
            <w:vAlign w:val="center"/>
          </w:tcPr>
          <w:p w14:paraId="290F663C" w14:textId="77777777" w:rsidR="004E09CE" w:rsidRPr="007B5671" w:rsidRDefault="004E09CE" w:rsidP="004E09CE">
            <w:pPr>
              <w:contextualSpacing/>
              <w:outlineLvl w:val="2"/>
              <w:rPr>
                <w:rFonts w:ascii="David" w:hAnsi="David"/>
                <w:b/>
                <w:bCs/>
                <w:sz w:val="24"/>
                <w:rtl/>
              </w:rPr>
            </w:pPr>
            <w:r>
              <w:rPr>
                <w:rFonts w:ascii="David" w:hAnsi="David" w:hint="cs"/>
                <w:b/>
                <w:bCs/>
                <w:sz w:val="24"/>
                <w:rtl/>
              </w:rPr>
              <w:t>8.1.7</w:t>
            </w:r>
          </w:p>
        </w:tc>
        <w:tc>
          <w:tcPr>
            <w:tcW w:w="754" w:type="dxa"/>
            <w:tcBorders>
              <w:top w:val="single" w:sz="12" w:space="0" w:color="auto"/>
            </w:tcBorders>
            <w:vAlign w:val="center"/>
          </w:tcPr>
          <w:p w14:paraId="4ED1DAB2" w14:textId="77777777" w:rsidR="004E09CE" w:rsidRPr="007B5671" w:rsidRDefault="004E09CE" w:rsidP="004E09CE">
            <w:pPr>
              <w:spacing w:line="360" w:lineRule="atLeast"/>
              <w:contextualSpacing/>
              <w:jc w:val="center"/>
              <w:outlineLvl w:val="1"/>
              <w:rPr>
                <w:rFonts w:ascii="David" w:hAnsi="David"/>
                <w:sz w:val="24"/>
                <w:rtl/>
              </w:rPr>
            </w:pPr>
            <w:r>
              <w:rPr>
                <w:rFonts w:ascii="David" w:hAnsi="David" w:hint="cs"/>
                <w:sz w:val="24"/>
                <w:rtl/>
              </w:rPr>
              <w:t>10</w:t>
            </w:r>
          </w:p>
        </w:tc>
        <w:tc>
          <w:tcPr>
            <w:tcW w:w="3330" w:type="dxa"/>
            <w:tcBorders>
              <w:top w:val="single" w:sz="12" w:space="0" w:color="auto"/>
            </w:tcBorders>
            <w:vAlign w:val="center"/>
          </w:tcPr>
          <w:p w14:paraId="63BFC2C4" w14:textId="77777777" w:rsidR="004E09CE" w:rsidRPr="007B5671" w:rsidRDefault="004E09CE" w:rsidP="004E09CE">
            <w:pPr>
              <w:spacing w:line="360" w:lineRule="atLeast"/>
              <w:contextualSpacing/>
              <w:outlineLvl w:val="1"/>
              <w:rPr>
                <w:rFonts w:ascii="David" w:hAnsi="David"/>
                <w:sz w:val="24"/>
                <w:rtl/>
              </w:rPr>
            </w:pPr>
            <w:r w:rsidRPr="003B585D">
              <w:rPr>
                <w:rFonts w:ascii="David" w:hAnsi="David"/>
                <w:sz w:val="24"/>
                <w:rtl/>
              </w:rPr>
              <w:t xml:space="preserve">ניסיון </w:t>
            </w:r>
            <w:r w:rsidRPr="003B585D">
              <w:rPr>
                <w:rFonts w:ascii="David" w:hAnsi="David" w:hint="cs"/>
                <w:sz w:val="24"/>
                <w:rtl/>
              </w:rPr>
              <w:t>ה</w:t>
            </w:r>
            <w:r w:rsidRPr="003B585D">
              <w:rPr>
                <w:rFonts w:ascii="David" w:hAnsi="David"/>
                <w:sz w:val="24"/>
                <w:rtl/>
              </w:rPr>
              <w:t xml:space="preserve">כלכלן </w:t>
            </w:r>
            <w:r w:rsidRPr="003B585D">
              <w:rPr>
                <w:rFonts w:ascii="David" w:hAnsi="David" w:hint="cs"/>
                <w:sz w:val="24"/>
                <w:rtl/>
              </w:rPr>
              <w:t xml:space="preserve">הראשי בליווי כלכלי של </w:t>
            </w:r>
            <w:proofErr w:type="spellStart"/>
            <w:r w:rsidRPr="003B585D">
              <w:rPr>
                <w:rFonts w:ascii="David" w:hAnsi="David" w:hint="cs"/>
                <w:sz w:val="24"/>
                <w:rtl/>
              </w:rPr>
              <w:t>תוכניות</w:t>
            </w:r>
            <w:proofErr w:type="spellEnd"/>
            <w:r w:rsidRPr="003B585D">
              <w:rPr>
                <w:rFonts w:ascii="David" w:hAnsi="David" w:hint="cs"/>
                <w:sz w:val="24"/>
                <w:rtl/>
              </w:rPr>
              <w:t xml:space="preserve"> מתאר או </w:t>
            </w:r>
            <w:proofErr w:type="spellStart"/>
            <w:r w:rsidRPr="003B585D">
              <w:rPr>
                <w:rFonts w:ascii="David" w:hAnsi="David" w:hint="cs"/>
                <w:sz w:val="24"/>
                <w:rtl/>
              </w:rPr>
              <w:t>תוכניות</w:t>
            </w:r>
            <w:proofErr w:type="spellEnd"/>
            <w:r w:rsidRPr="003B585D">
              <w:rPr>
                <w:rFonts w:ascii="David" w:hAnsi="David" w:hint="cs"/>
                <w:sz w:val="24"/>
                <w:rtl/>
              </w:rPr>
              <w:t xml:space="preserve"> מפורטות (</w:t>
            </w:r>
            <w:proofErr w:type="spellStart"/>
            <w:r w:rsidRPr="003B585D">
              <w:rPr>
                <w:rFonts w:ascii="David" w:hAnsi="David" w:hint="cs"/>
                <w:sz w:val="24"/>
                <w:rtl/>
              </w:rPr>
              <w:t>תב"ע</w:t>
            </w:r>
            <w:proofErr w:type="spellEnd"/>
            <w:r w:rsidRPr="003B585D">
              <w:rPr>
                <w:rFonts w:ascii="David" w:hAnsi="David" w:hint="cs"/>
                <w:sz w:val="24"/>
                <w:rtl/>
              </w:rPr>
              <w:t>)</w:t>
            </w:r>
            <w:r w:rsidR="00E639F2">
              <w:rPr>
                <w:rFonts w:ascii="David" w:hAnsi="David" w:hint="cs"/>
                <w:sz w:val="24"/>
                <w:rtl/>
              </w:rPr>
              <w:t xml:space="preserve"> במהלך 5 השנים האחרונות שקדמו למועד האחרון להגשת הצעות במכרז זה.</w:t>
            </w:r>
          </w:p>
        </w:tc>
        <w:tc>
          <w:tcPr>
            <w:tcW w:w="3573" w:type="dxa"/>
            <w:tcBorders>
              <w:top w:val="single" w:sz="12" w:space="0" w:color="auto"/>
              <w:right w:val="single" w:sz="12" w:space="0" w:color="auto"/>
            </w:tcBorders>
            <w:vAlign w:val="center"/>
          </w:tcPr>
          <w:p w14:paraId="4E9FCCD1" w14:textId="77777777" w:rsidR="004E09CE" w:rsidRDefault="004E09CE" w:rsidP="004E09CE">
            <w:pPr>
              <w:jc w:val="both"/>
              <w:rPr>
                <w:rFonts w:ascii="David" w:eastAsia="David" w:hAnsi="David"/>
                <w:color w:val="000000"/>
                <w:sz w:val="24"/>
                <w:rtl/>
                <w:lang w:val="he-IL" w:eastAsia="he-IL"/>
              </w:rPr>
            </w:pPr>
            <w:r>
              <w:rPr>
                <w:rFonts w:ascii="David" w:eastAsia="David" w:hAnsi="David" w:hint="cs"/>
                <w:color w:val="000000"/>
                <w:sz w:val="24"/>
                <w:rtl/>
                <w:lang w:val="he-IL" w:eastAsia="he-IL"/>
              </w:rPr>
              <w:t>עד חמש תכניות תנוקד ההצעה ב-3 נקודות.</w:t>
            </w:r>
          </w:p>
          <w:p w14:paraId="6381522E" w14:textId="77777777" w:rsidR="004E09CE" w:rsidRDefault="004E09CE" w:rsidP="004E09CE">
            <w:pPr>
              <w:jc w:val="both"/>
              <w:rPr>
                <w:rFonts w:ascii="David" w:eastAsia="David" w:hAnsi="David"/>
                <w:color w:val="000000"/>
                <w:sz w:val="24"/>
                <w:rtl/>
                <w:lang w:val="he-IL" w:eastAsia="he-IL"/>
              </w:rPr>
            </w:pPr>
          </w:p>
          <w:p w14:paraId="733A89E5" w14:textId="77777777" w:rsidR="004E09CE" w:rsidRDefault="004E09CE" w:rsidP="004E09CE">
            <w:pPr>
              <w:jc w:val="both"/>
              <w:rPr>
                <w:rFonts w:ascii="David" w:eastAsia="David" w:hAnsi="David"/>
                <w:color w:val="000000"/>
                <w:sz w:val="24"/>
                <w:rtl/>
                <w:lang w:val="he-IL" w:eastAsia="he-IL"/>
              </w:rPr>
            </w:pPr>
            <w:r>
              <w:rPr>
                <w:rFonts w:ascii="David" w:eastAsia="David" w:hAnsi="David" w:hint="cs"/>
                <w:color w:val="000000"/>
                <w:sz w:val="24"/>
                <w:rtl/>
                <w:lang w:val="he-IL" w:eastAsia="he-IL"/>
              </w:rPr>
              <w:t>מעל חמש תכניות ועד 10 תכניות תנוקד ההצעה ב- 6 נקודות.</w:t>
            </w:r>
          </w:p>
          <w:p w14:paraId="27C91892" w14:textId="77777777" w:rsidR="004E09CE" w:rsidRDefault="004E09CE" w:rsidP="004E09CE">
            <w:pPr>
              <w:jc w:val="both"/>
              <w:rPr>
                <w:rFonts w:ascii="David" w:eastAsia="David" w:hAnsi="David"/>
                <w:color w:val="000000"/>
                <w:sz w:val="24"/>
                <w:rtl/>
                <w:lang w:val="he-IL" w:eastAsia="he-IL"/>
              </w:rPr>
            </w:pPr>
          </w:p>
          <w:p w14:paraId="68C04E9C" w14:textId="77777777" w:rsidR="004E09CE" w:rsidRDefault="004E09CE" w:rsidP="004E09CE">
            <w:pPr>
              <w:jc w:val="both"/>
              <w:rPr>
                <w:rFonts w:ascii="David" w:eastAsia="David" w:hAnsi="David"/>
                <w:color w:val="000000"/>
                <w:sz w:val="24"/>
                <w:rtl/>
                <w:lang w:val="he-IL" w:eastAsia="he-IL"/>
              </w:rPr>
            </w:pPr>
            <w:r w:rsidRPr="006B7128">
              <w:rPr>
                <w:rFonts w:ascii="David" w:eastAsia="David" w:hAnsi="David"/>
                <w:color w:val="000000"/>
                <w:sz w:val="24"/>
                <w:rtl/>
                <w:lang w:val="he-IL" w:eastAsia="he-IL"/>
              </w:rPr>
              <w:t xml:space="preserve">מעל </w:t>
            </w:r>
            <w:r>
              <w:rPr>
                <w:rFonts w:ascii="David" w:eastAsia="David" w:hAnsi="David" w:hint="cs"/>
                <w:color w:val="000000"/>
                <w:sz w:val="24"/>
                <w:rtl/>
                <w:lang w:val="he-IL" w:eastAsia="he-IL"/>
              </w:rPr>
              <w:t>10 תכניות</w:t>
            </w:r>
            <w:r w:rsidRPr="006B7128">
              <w:rPr>
                <w:rFonts w:ascii="David" w:eastAsia="David" w:hAnsi="David"/>
                <w:color w:val="000000"/>
                <w:sz w:val="24"/>
                <w:rtl/>
                <w:lang w:val="he-IL" w:eastAsia="he-IL"/>
              </w:rPr>
              <w:t xml:space="preserve"> תנוקד ההצעה ב- </w:t>
            </w:r>
            <w:r>
              <w:rPr>
                <w:rFonts w:ascii="David" w:eastAsia="David" w:hAnsi="David" w:hint="cs"/>
                <w:color w:val="000000"/>
                <w:sz w:val="24"/>
                <w:rtl/>
                <w:lang w:val="he-IL" w:eastAsia="he-IL"/>
              </w:rPr>
              <w:t>10</w:t>
            </w:r>
            <w:r w:rsidRPr="006B7128">
              <w:rPr>
                <w:rFonts w:ascii="David" w:eastAsia="David" w:hAnsi="David"/>
                <w:color w:val="000000"/>
                <w:sz w:val="24"/>
                <w:rtl/>
                <w:lang w:val="he-IL" w:eastAsia="he-IL"/>
              </w:rPr>
              <w:t xml:space="preserve"> נקודות.</w:t>
            </w:r>
          </w:p>
          <w:p w14:paraId="3494B201" w14:textId="77777777" w:rsidR="004E09CE" w:rsidRPr="007B5671" w:rsidRDefault="004E09CE" w:rsidP="004E09CE">
            <w:pPr>
              <w:jc w:val="both"/>
              <w:rPr>
                <w:rFonts w:ascii="David" w:eastAsia="David" w:hAnsi="David"/>
                <w:color w:val="000000"/>
                <w:sz w:val="24"/>
                <w:rtl/>
                <w:lang w:val="he-IL" w:eastAsia="he-IL"/>
              </w:rPr>
            </w:pPr>
          </w:p>
        </w:tc>
      </w:tr>
      <w:tr w:rsidR="00850553" w:rsidRPr="009A04B9" w:rsidDel="00B67DE7" w14:paraId="650FD9D2" w14:textId="1480E718" w:rsidTr="00B67DE7">
        <w:trPr>
          <w:cantSplit/>
          <w:trHeight w:val="1367"/>
          <w:del w:id="218" w:author="סימה תשרה דאי" w:date="2022-11-20T10:45:00Z"/>
        </w:trPr>
        <w:tc>
          <w:tcPr>
            <w:tcW w:w="1556" w:type="dxa"/>
            <w:tcBorders>
              <w:top w:val="single" w:sz="12" w:space="0" w:color="auto"/>
              <w:left w:val="single" w:sz="12" w:space="0" w:color="auto"/>
            </w:tcBorders>
            <w:vAlign w:val="center"/>
          </w:tcPr>
          <w:p w14:paraId="3ADA9FDB" w14:textId="4927FAA6" w:rsidR="00850553" w:rsidDel="00B67DE7" w:rsidRDefault="00850553" w:rsidP="00850553">
            <w:pPr>
              <w:contextualSpacing/>
              <w:outlineLvl w:val="2"/>
              <w:rPr>
                <w:del w:id="219" w:author="סימה תשרה דאי" w:date="2022-11-20T10:45:00Z"/>
                <w:rFonts w:ascii="David" w:hAnsi="David"/>
                <w:b/>
                <w:bCs/>
                <w:sz w:val="24"/>
                <w:rtl/>
              </w:rPr>
            </w:pPr>
            <w:del w:id="220" w:author="סימה תשרה דאי" w:date="2022-11-20T10:45:00Z">
              <w:r w:rsidDel="00B67DE7">
                <w:rPr>
                  <w:rFonts w:ascii="David" w:hAnsi="David" w:hint="cs"/>
                  <w:b/>
                  <w:bCs/>
                  <w:sz w:val="24"/>
                  <w:rtl/>
                </w:rPr>
                <w:delText>8.1.8</w:delText>
              </w:r>
            </w:del>
          </w:p>
        </w:tc>
        <w:tc>
          <w:tcPr>
            <w:tcW w:w="754" w:type="dxa"/>
            <w:tcBorders>
              <w:top w:val="single" w:sz="12" w:space="0" w:color="auto"/>
            </w:tcBorders>
            <w:vAlign w:val="center"/>
          </w:tcPr>
          <w:p w14:paraId="703370CB" w14:textId="0AAEA0BF" w:rsidR="00850553" w:rsidDel="00B67DE7" w:rsidRDefault="005F3A0F" w:rsidP="00850553">
            <w:pPr>
              <w:spacing w:line="360" w:lineRule="atLeast"/>
              <w:contextualSpacing/>
              <w:jc w:val="center"/>
              <w:outlineLvl w:val="1"/>
              <w:rPr>
                <w:del w:id="221" w:author="סימה תשרה דאי" w:date="2022-11-20T10:45:00Z"/>
                <w:rFonts w:ascii="David" w:hAnsi="David"/>
                <w:sz w:val="24"/>
                <w:rtl/>
              </w:rPr>
            </w:pPr>
            <w:del w:id="222" w:author="סימה תשרה דאי" w:date="2022-11-20T10:45:00Z">
              <w:r w:rsidDel="00B67DE7">
                <w:rPr>
                  <w:rFonts w:ascii="David" w:hAnsi="David" w:hint="cs"/>
                  <w:sz w:val="24"/>
                  <w:rtl/>
                </w:rPr>
                <w:delText>5</w:delText>
              </w:r>
            </w:del>
          </w:p>
        </w:tc>
        <w:tc>
          <w:tcPr>
            <w:tcW w:w="3330" w:type="dxa"/>
            <w:tcBorders>
              <w:top w:val="single" w:sz="12" w:space="0" w:color="auto"/>
            </w:tcBorders>
            <w:vAlign w:val="center"/>
          </w:tcPr>
          <w:p w14:paraId="007B0C98" w14:textId="239E7EBF" w:rsidR="00850553" w:rsidDel="00B67DE7" w:rsidRDefault="005F3A0F" w:rsidP="00850553">
            <w:pPr>
              <w:spacing w:line="360" w:lineRule="atLeast"/>
              <w:contextualSpacing/>
              <w:outlineLvl w:val="1"/>
              <w:rPr>
                <w:del w:id="223" w:author="סימה תשרה דאי" w:date="2022-11-20T10:45:00Z"/>
                <w:rFonts w:ascii="David" w:hAnsi="David"/>
                <w:sz w:val="24"/>
                <w:rtl/>
              </w:rPr>
            </w:pPr>
            <w:del w:id="224" w:author="סימה תשרה דאי" w:date="2022-11-20T10:45:00Z">
              <w:r w:rsidDel="00B67DE7">
                <w:rPr>
                  <w:rFonts w:ascii="David" w:hAnsi="David" w:hint="cs"/>
                  <w:sz w:val="24"/>
                  <w:rtl/>
                </w:rPr>
                <w:delText>נ</w:delText>
              </w:r>
              <w:r w:rsidR="001D77FE" w:rsidDel="00B67DE7">
                <w:rPr>
                  <w:rFonts w:ascii="David" w:hAnsi="David" w:hint="cs"/>
                  <w:sz w:val="24"/>
                  <w:rtl/>
                </w:rPr>
                <w:delText>י</w:delText>
              </w:r>
              <w:r w:rsidDel="00B67DE7">
                <w:rPr>
                  <w:rFonts w:ascii="David" w:hAnsi="David" w:hint="cs"/>
                  <w:sz w:val="24"/>
                  <w:rtl/>
                </w:rPr>
                <w:delText>סיון הכלכלן המשני מעבר לתנאי הסף</w:delText>
              </w:r>
              <w:r w:rsidR="001D77FE" w:rsidDel="00B67DE7">
                <w:rPr>
                  <w:rFonts w:ascii="David" w:hAnsi="David" w:hint="cs"/>
                  <w:sz w:val="24"/>
                  <w:rtl/>
                </w:rPr>
                <w:delText xml:space="preserve"> 7.6.4.2 </w:delText>
              </w:r>
            </w:del>
          </w:p>
        </w:tc>
        <w:tc>
          <w:tcPr>
            <w:tcW w:w="3573" w:type="dxa"/>
            <w:tcBorders>
              <w:top w:val="single" w:sz="12" w:space="0" w:color="auto"/>
              <w:right w:val="single" w:sz="12" w:space="0" w:color="auto"/>
            </w:tcBorders>
            <w:vAlign w:val="center"/>
          </w:tcPr>
          <w:p w14:paraId="0B9EC59D" w14:textId="482A2958" w:rsidR="00850553" w:rsidRPr="007B5671" w:rsidDel="00B67DE7" w:rsidRDefault="005F3A0F" w:rsidP="00850553">
            <w:pPr>
              <w:jc w:val="both"/>
              <w:rPr>
                <w:del w:id="225" w:author="סימה תשרה דאי" w:date="2022-11-20T10:45:00Z"/>
                <w:rFonts w:ascii="David" w:eastAsia="David" w:hAnsi="David"/>
                <w:color w:val="000000"/>
                <w:sz w:val="24"/>
                <w:rtl/>
                <w:lang w:val="he-IL" w:eastAsia="he-IL"/>
              </w:rPr>
            </w:pPr>
            <w:del w:id="226" w:author="סימה תשרה דאי" w:date="2022-11-20T10:45:00Z">
              <w:r w:rsidDel="00B67DE7">
                <w:rPr>
                  <w:rFonts w:ascii="David" w:eastAsia="David" w:hAnsi="David" w:hint="cs"/>
                  <w:color w:val="000000"/>
                  <w:sz w:val="24"/>
                  <w:rtl/>
                  <w:lang w:val="he-IL" w:eastAsia="he-IL"/>
                </w:rPr>
                <w:delText>על כל שנת נ</w:delText>
              </w:r>
              <w:r w:rsidR="001D77FE" w:rsidDel="00B67DE7">
                <w:rPr>
                  <w:rFonts w:ascii="David" w:eastAsia="David" w:hAnsi="David" w:hint="cs"/>
                  <w:color w:val="000000"/>
                  <w:sz w:val="24"/>
                  <w:rtl/>
                  <w:lang w:val="he-IL" w:eastAsia="he-IL"/>
                </w:rPr>
                <w:delText>י</w:delText>
              </w:r>
              <w:r w:rsidDel="00B67DE7">
                <w:rPr>
                  <w:rFonts w:ascii="David" w:eastAsia="David" w:hAnsi="David" w:hint="cs"/>
                  <w:color w:val="000000"/>
                  <w:sz w:val="24"/>
                  <w:rtl/>
                  <w:lang w:val="he-IL" w:eastAsia="he-IL"/>
                </w:rPr>
                <w:delText>סיון</w:delText>
              </w:r>
              <w:r w:rsidR="001D77FE" w:rsidDel="00B67DE7">
                <w:rPr>
                  <w:rFonts w:ascii="David" w:eastAsia="David" w:hAnsi="David" w:hint="cs"/>
                  <w:color w:val="000000"/>
                  <w:sz w:val="24"/>
                  <w:rtl/>
                  <w:lang w:val="he-IL" w:eastAsia="he-IL"/>
                </w:rPr>
                <w:delText xml:space="preserve"> מעבר לנדרש בתנאי הסף תינתן </w:delText>
              </w:r>
              <w:r w:rsidDel="00B67DE7">
                <w:rPr>
                  <w:rFonts w:ascii="David" w:eastAsia="David" w:hAnsi="David" w:hint="cs"/>
                  <w:color w:val="000000"/>
                  <w:sz w:val="24"/>
                  <w:rtl/>
                  <w:lang w:val="he-IL" w:eastAsia="he-IL"/>
                </w:rPr>
                <w:delText>נקודה</w:delText>
              </w:r>
              <w:r w:rsidR="001D77FE" w:rsidDel="00B67DE7">
                <w:rPr>
                  <w:rFonts w:ascii="David" w:eastAsia="David" w:hAnsi="David" w:hint="cs"/>
                  <w:color w:val="000000"/>
                  <w:sz w:val="24"/>
                  <w:rtl/>
                  <w:lang w:val="he-IL" w:eastAsia="he-IL"/>
                </w:rPr>
                <w:delText xml:space="preserve"> אחת </w:delText>
              </w:r>
              <w:r w:rsidDel="00B67DE7">
                <w:rPr>
                  <w:rFonts w:ascii="David" w:eastAsia="David" w:hAnsi="David" w:hint="cs"/>
                  <w:color w:val="000000"/>
                  <w:sz w:val="24"/>
                  <w:rtl/>
                  <w:lang w:val="he-IL" w:eastAsia="he-IL"/>
                </w:rPr>
                <w:delText xml:space="preserve"> ועד 5 נקודות</w:delText>
              </w:r>
              <w:r w:rsidR="001D77FE" w:rsidDel="00B67DE7">
                <w:rPr>
                  <w:rFonts w:ascii="David" w:eastAsia="David" w:hAnsi="David" w:hint="cs"/>
                  <w:color w:val="000000"/>
                  <w:sz w:val="24"/>
                  <w:rtl/>
                  <w:lang w:val="he-IL" w:eastAsia="he-IL"/>
                </w:rPr>
                <w:delText xml:space="preserve"> ברכיב זה.</w:delText>
              </w:r>
            </w:del>
          </w:p>
        </w:tc>
      </w:tr>
      <w:tr w:rsidR="00850553" w:rsidRPr="009A04B9" w:rsidDel="00B67DE7" w14:paraId="5BDCC7A7" w14:textId="04B77BD1" w:rsidTr="00B67DE7">
        <w:trPr>
          <w:cantSplit/>
          <w:trHeight w:val="1367"/>
          <w:del w:id="227" w:author="סימה תשרה דאי" w:date="2022-11-20T10:46:00Z"/>
        </w:trPr>
        <w:tc>
          <w:tcPr>
            <w:tcW w:w="1556" w:type="dxa"/>
            <w:tcBorders>
              <w:top w:val="single" w:sz="12" w:space="0" w:color="auto"/>
              <w:left w:val="single" w:sz="12" w:space="0" w:color="auto"/>
            </w:tcBorders>
            <w:vAlign w:val="center"/>
          </w:tcPr>
          <w:p w14:paraId="2C244510" w14:textId="34F1D6DD" w:rsidR="00850553" w:rsidDel="00B67DE7" w:rsidRDefault="00850553" w:rsidP="00850553">
            <w:pPr>
              <w:contextualSpacing/>
              <w:outlineLvl w:val="2"/>
              <w:rPr>
                <w:del w:id="228" w:author="סימה תשרה דאי" w:date="2022-11-20T10:46:00Z"/>
                <w:rFonts w:ascii="David" w:hAnsi="David"/>
                <w:b/>
                <w:bCs/>
                <w:sz w:val="24"/>
                <w:rtl/>
              </w:rPr>
            </w:pPr>
            <w:del w:id="229" w:author="סימה תשרה דאי" w:date="2022-11-20T10:46:00Z">
              <w:r w:rsidDel="00B67DE7">
                <w:rPr>
                  <w:rFonts w:ascii="David" w:hAnsi="David" w:hint="cs"/>
                  <w:b/>
                  <w:bCs/>
                  <w:sz w:val="24"/>
                  <w:rtl/>
                </w:rPr>
                <w:delText>8.1.9</w:delText>
              </w:r>
            </w:del>
          </w:p>
        </w:tc>
        <w:tc>
          <w:tcPr>
            <w:tcW w:w="754" w:type="dxa"/>
            <w:tcBorders>
              <w:top w:val="single" w:sz="12" w:space="0" w:color="auto"/>
            </w:tcBorders>
            <w:vAlign w:val="center"/>
          </w:tcPr>
          <w:p w14:paraId="067A4B09" w14:textId="104F0B05" w:rsidR="00850553" w:rsidDel="00B67DE7" w:rsidRDefault="00850553" w:rsidP="00850553">
            <w:pPr>
              <w:spacing w:line="360" w:lineRule="atLeast"/>
              <w:contextualSpacing/>
              <w:jc w:val="center"/>
              <w:outlineLvl w:val="1"/>
              <w:rPr>
                <w:del w:id="230" w:author="סימה תשרה דאי" w:date="2022-11-20T10:46:00Z"/>
                <w:rFonts w:ascii="David" w:hAnsi="David"/>
                <w:sz w:val="24"/>
                <w:rtl/>
              </w:rPr>
            </w:pPr>
            <w:del w:id="231" w:author="סימה תשרה דאי" w:date="2022-11-20T10:46:00Z">
              <w:r w:rsidDel="00B67DE7">
                <w:rPr>
                  <w:rFonts w:ascii="David" w:hAnsi="David" w:hint="cs"/>
                  <w:sz w:val="24"/>
                  <w:rtl/>
                </w:rPr>
                <w:delText>5</w:delText>
              </w:r>
            </w:del>
          </w:p>
        </w:tc>
        <w:tc>
          <w:tcPr>
            <w:tcW w:w="3330" w:type="dxa"/>
            <w:tcBorders>
              <w:top w:val="single" w:sz="12" w:space="0" w:color="auto"/>
            </w:tcBorders>
            <w:vAlign w:val="center"/>
          </w:tcPr>
          <w:p w14:paraId="1C9D520B" w14:textId="2581D861" w:rsidR="00850553" w:rsidRPr="003F3BCA" w:rsidDel="00B67DE7" w:rsidRDefault="00850553" w:rsidP="00850553">
            <w:pPr>
              <w:spacing w:line="360" w:lineRule="atLeast"/>
              <w:contextualSpacing/>
              <w:outlineLvl w:val="1"/>
              <w:rPr>
                <w:del w:id="232" w:author="סימה תשרה דאי" w:date="2022-11-20T10:46:00Z"/>
                <w:rFonts w:ascii="David" w:hAnsi="David"/>
                <w:sz w:val="24"/>
                <w:rtl/>
              </w:rPr>
            </w:pPr>
            <w:del w:id="233" w:author="סימה תשרה דאי" w:date="2022-11-20T10:46:00Z">
              <w:r w:rsidDel="00B67DE7">
                <w:rPr>
                  <w:rFonts w:ascii="David" w:hAnsi="David" w:hint="cs"/>
                  <w:sz w:val="24"/>
                  <w:rtl/>
                </w:rPr>
                <w:delText xml:space="preserve">השכלת הכלכלן המשני מעבר לנדרש בתנאי הסף </w:delText>
              </w:r>
              <w:r w:rsidR="00BA1BD5" w:rsidDel="00B67DE7">
                <w:rPr>
                  <w:rFonts w:ascii="David" w:hAnsi="David" w:hint="cs"/>
                  <w:sz w:val="24"/>
                  <w:rtl/>
                </w:rPr>
                <w:delText>7.6.</w:delText>
              </w:r>
              <w:r w:rsidR="00CE6027" w:rsidDel="00B67DE7">
                <w:rPr>
                  <w:rFonts w:ascii="David" w:hAnsi="David" w:hint="cs"/>
                  <w:sz w:val="24"/>
                  <w:rtl/>
                </w:rPr>
                <w:delText>4</w:delText>
              </w:r>
              <w:r w:rsidR="00BA1BD5" w:rsidDel="00B67DE7">
                <w:rPr>
                  <w:rFonts w:ascii="David" w:hAnsi="David" w:hint="cs"/>
                  <w:sz w:val="24"/>
                  <w:rtl/>
                </w:rPr>
                <w:delText>.1</w:delText>
              </w:r>
            </w:del>
          </w:p>
        </w:tc>
        <w:tc>
          <w:tcPr>
            <w:tcW w:w="3573" w:type="dxa"/>
            <w:tcBorders>
              <w:top w:val="single" w:sz="12" w:space="0" w:color="auto"/>
              <w:right w:val="single" w:sz="12" w:space="0" w:color="auto"/>
            </w:tcBorders>
            <w:vAlign w:val="center"/>
          </w:tcPr>
          <w:p w14:paraId="5A612532" w14:textId="063D9CDD" w:rsidR="00850553" w:rsidRPr="003F3BCA" w:rsidDel="00B67DE7" w:rsidRDefault="00850553" w:rsidP="00C01EC9">
            <w:pPr>
              <w:jc w:val="both"/>
              <w:rPr>
                <w:del w:id="234" w:author="סימה תשרה דאי" w:date="2022-11-20T10:46:00Z"/>
                <w:rFonts w:ascii="David" w:eastAsia="David" w:hAnsi="David"/>
                <w:color w:val="000000"/>
                <w:sz w:val="24"/>
                <w:rtl/>
                <w:lang w:val="he-IL" w:eastAsia="he-IL"/>
              </w:rPr>
            </w:pPr>
            <w:del w:id="235" w:author="סימה תשרה דאי" w:date="2022-11-20T10:46:00Z">
              <w:r w:rsidRPr="007B5671" w:rsidDel="00B67DE7">
                <w:rPr>
                  <w:rFonts w:ascii="David" w:eastAsia="David" w:hAnsi="David" w:hint="cs"/>
                  <w:color w:val="000000"/>
                  <w:sz w:val="24"/>
                  <w:rtl/>
                  <w:lang w:val="he-IL" w:eastAsia="he-IL"/>
                </w:rPr>
                <w:delText xml:space="preserve">בעל </w:delText>
              </w:r>
              <w:r w:rsidRPr="007B5671" w:rsidDel="00B67DE7">
                <w:rPr>
                  <w:rFonts w:ascii="David" w:eastAsia="David" w:hAnsi="David"/>
                  <w:color w:val="000000"/>
                  <w:sz w:val="24"/>
                  <w:rtl/>
                  <w:lang w:val="he-IL" w:eastAsia="he-IL"/>
                </w:rPr>
                <w:delText>תואר שני</w:delText>
              </w:r>
              <w:r w:rsidRPr="007B5671" w:rsidDel="00B67DE7">
                <w:rPr>
                  <w:rFonts w:ascii="David" w:eastAsia="David" w:hAnsi="David" w:hint="cs"/>
                  <w:color w:val="000000"/>
                  <w:sz w:val="24"/>
                  <w:rtl/>
                  <w:lang w:val="he-IL" w:eastAsia="he-IL"/>
                </w:rPr>
                <w:delText xml:space="preserve"> </w:delText>
              </w:r>
              <w:r w:rsidR="00C03430" w:rsidDel="00B67DE7">
                <w:rPr>
                  <w:rFonts w:ascii="David" w:eastAsia="David" w:hAnsi="David" w:hint="cs"/>
                  <w:color w:val="000000"/>
                  <w:sz w:val="24"/>
                  <w:rtl/>
                  <w:lang w:val="he-IL" w:eastAsia="he-IL"/>
                </w:rPr>
                <w:delText>ומעלה</w:delText>
              </w:r>
              <w:r w:rsidR="00C03430" w:rsidRPr="007B5671" w:rsidDel="00B67DE7">
                <w:rPr>
                  <w:rFonts w:ascii="David" w:eastAsia="David" w:hAnsi="David"/>
                  <w:color w:val="000000"/>
                  <w:sz w:val="24"/>
                  <w:rtl/>
                  <w:lang w:val="he-IL" w:eastAsia="he-IL"/>
                </w:rPr>
                <w:delText xml:space="preserve"> </w:delText>
              </w:r>
              <w:r w:rsidRPr="007B5671" w:rsidDel="00B67DE7">
                <w:rPr>
                  <w:rFonts w:ascii="David" w:eastAsia="David" w:hAnsi="David"/>
                  <w:color w:val="000000"/>
                  <w:sz w:val="24"/>
                  <w:rtl/>
                  <w:lang w:val="he-IL" w:eastAsia="he-IL"/>
                </w:rPr>
                <w:delText>בכלכלה</w:delText>
              </w:r>
              <w:r w:rsidR="00C01EC9" w:rsidDel="00B67DE7">
                <w:rPr>
                  <w:rFonts w:ascii="David" w:eastAsia="David" w:hAnsi="David" w:hint="cs"/>
                  <w:color w:val="000000"/>
                  <w:sz w:val="24"/>
                  <w:rtl/>
                  <w:lang w:val="he-IL" w:eastAsia="he-IL"/>
                </w:rPr>
                <w:delText xml:space="preserve"> או בתכנון ערים</w:delText>
              </w:r>
              <w:r w:rsidRPr="007B5671" w:rsidDel="00B67DE7">
                <w:rPr>
                  <w:rFonts w:ascii="David" w:eastAsia="David" w:hAnsi="David" w:hint="cs"/>
                  <w:color w:val="000000"/>
                  <w:sz w:val="24"/>
                  <w:rtl/>
                  <w:lang w:val="he-IL" w:eastAsia="he-IL"/>
                </w:rPr>
                <w:delText xml:space="preserve">, יעניק ניקוד של </w:delText>
              </w:r>
              <w:r w:rsidDel="00B67DE7">
                <w:rPr>
                  <w:rFonts w:ascii="David" w:eastAsia="David" w:hAnsi="David" w:hint="cs"/>
                  <w:color w:val="000000"/>
                  <w:sz w:val="24"/>
                  <w:rtl/>
                  <w:lang w:val="he-IL" w:eastAsia="he-IL"/>
                </w:rPr>
                <w:delText>5</w:delText>
              </w:r>
              <w:r w:rsidRPr="007B5671" w:rsidDel="00B67DE7">
                <w:rPr>
                  <w:rFonts w:ascii="David" w:eastAsia="David" w:hAnsi="David" w:hint="cs"/>
                  <w:color w:val="000000"/>
                  <w:sz w:val="24"/>
                  <w:rtl/>
                  <w:lang w:val="he-IL" w:eastAsia="he-IL"/>
                </w:rPr>
                <w:delText xml:space="preserve"> נקודות</w:delText>
              </w:r>
              <w:r w:rsidR="00C01EC9" w:rsidDel="00B67DE7">
                <w:rPr>
                  <w:rFonts w:ascii="David" w:eastAsia="David" w:hAnsi="David" w:hint="cs"/>
                  <w:color w:val="000000"/>
                  <w:sz w:val="24"/>
                  <w:rtl/>
                  <w:lang w:val="he-IL" w:eastAsia="he-IL"/>
                </w:rPr>
                <w:delText xml:space="preserve"> ברכיב זה.</w:delText>
              </w:r>
            </w:del>
          </w:p>
        </w:tc>
      </w:tr>
      <w:tr w:rsidR="00850553" w:rsidRPr="009A04B9" w14:paraId="54DC129D" w14:textId="77777777" w:rsidTr="00B67DE7">
        <w:trPr>
          <w:cantSplit/>
          <w:trHeight w:val="1367"/>
        </w:trPr>
        <w:tc>
          <w:tcPr>
            <w:tcW w:w="1556" w:type="dxa"/>
            <w:tcBorders>
              <w:top w:val="single" w:sz="12" w:space="0" w:color="auto"/>
              <w:left w:val="single" w:sz="12" w:space="0" w:color="auto"/>
            </w:tcBorders>
            <w:vAlign w:val="center"/>
          </w:tcPr>
          <w:p w14:paraId="3FE43F5D" w14:textId="4F952E7D" w:rsidR="00850553" w:rsidRDefault="00CF5683" w:rsidP="00850553">
            <w:pPr>
              <w:contextualSpacing/>
              <w:outlineLvl w:val="2"/>
              <w:rPr>
                <w:rFonts w:ascii="David" w:hAnsi="David"/>
                <w:b/>
                <w:bCs/>
                <w:sz w:val="24"/>
                <w:rtl/>
              </w:rPr>
            </w:pPr>
            <w:ins w:id="236" w:author="סימה תשרה דאי" w:date="2022-11-20T10:51:00Z">
              <w:r>
                <w:rPr>
                  <w:rFonts w:ascii="David" w:hAnsi="David" w:hint="cs"/>
                  <w:b/>
                  <w:bCs/>
                  <w:sz w:val="24"/>
                  <w:rtl/>
                </w:rPr>
                <w:t xml:space="preserve"> 8.1.8</w:t>
              </w:r>
            </w:ins>
            <w:ins w:id="237" w:author="סימה תשרה דאי" w:date="2022-11-20T10:52:00Z">
              <w:r>
                <w:rPr>
                  <w:rFonts w:ascii="David" w:hAnsi="David" w:hint="cs"/>
                  <w:b/>
                  <w:bCs/>
                  <w:sz w:val="24"/>
                  <w:rtl/>
                </w:rPr>
                <w:t xml:space="preserve"> </w:t>
              </w:r>
            </w:ins>
            <w:del w:id="238" w:author="סימה תשרה דאי" w:date="2022-11-20T10:51:00Z">
              <w:r w:rsidR="00850553" w:rsidDel="00CF5683">
                <w:rPr>
                  <w:rFonts w:ascii="David" w:hAnsi="David" w:hint="cs"/>
                  <w:b/>
                  <w:bCs/>
                  <w:sz w:val="24"/>
                  <w:rtl/>
                </w:rPr>
                <w:delText>8.1.10</w:delText>
              </w:r>
            </w:del>
          </w:p>
        </w:tc>
        <w:tc>
          <w:tcPr>
            <w:tcW w:w="754" w:type="dxa"/>
            <w:tcBorders>
              <w:top w:val="single" w:sz="12" w:space="0" w:color="auto"/>
            </w:tcBorders>
            <w:vAlign w:val="center"/>
          </w:tcPr>
          <w:p w14:paraId="325FA9A1" w14:textId="77777777" w:rsidR="00850553" w:rsidRPr="001C2250" w:rsidRDefault="001C2250" w:rsidP="00850553">
            <w:pPr>
              <w:spacing w:line="360" w:lineRule="atLeast"/>
              <w:contextualSpacing/>
              <w:jc w:val="center"/>
              <w:outlineLvl w:val="1"/>
              <w:rPr>
                <w:rFonts w:ascii="David" w:hAnsi="David"/>
                <w:sz w:val="24"/>
                <w:rtl/>
              </w:rPr>
            </w:pPr>
            <w:r w:rsidRPr="001C2250">
              <w:rPr>
                <w:rFonts w:ascii="David" w:hAnsi="David" w:hint="cs"/>
                <w:sz w:val="24"/>
                <w:rtl/>
              </w:rPr>
              <w:t>10</w:t>
            </w:r>
          </w:p>
        </w:tc>
        <w:tc>
          <w:tcPr>
            <w:tcW w:w="3330" w:type="dxa"/>
            <w:tcBorders>
              <w:top w:val="single" w:sz="12" w:space="0" w:color="auto"/>
            </w:tcBorders>
            <w:vAlign w:val="center"/>
          </w:tcPr>
          <w:p w14:paraId="1AFB4CF9" w14:textId="1290276B" w:rsidR="00850553" w:rsidRPr="001C2250" w:rsidRDefault="00850553" w:rsidP="00850553">
            <w:pPr>
              <w:spacing w:line="360" w:lineRule="atLeast"/>
              <w:contextualSpacing/>
              <w:outlineLvl w:val="1"/>
              <w:rPr>
                <w:rFonts w:ascii="David" w:hAnsi="David"/>
                <w:sz w:val="24"/>
                <w:rtl/>
              </w:rPr>
            </w:pPr>
            <w:r w:rsidRPr="001C2250">
              <w:rPr>
                <w:rFonts w:ascii="David" w:hAnsi="David"/>
                <w:sz w:val="24"/>
                <w:rtl/>
              </w:rPr>
              <w:t xml:space="preserve">ניסיון </w:t>
            </w:r>
            <w:r w:rsidRPr="001C2250">
              <w:rPr>
                <w:rFonts w:ascii="David" w:hAnsi="David" w:hint="cs"/>
                <w:sz w:val="24"/>
                <w:rtl/>
              </w:rPr>
              <w:t xml:space="preserve">מהנדס הבקרה  הראשי </w:t>
            </w:r>
            <w:r w:rsidRPr="001C2250">
              <w:rPr>
                <w:rFonts w:ascii="David" w:hAnsi="David"/>
                <w:sz w:val="24"/>
                <w:rtl/>
              </w:rPr>
              <w:t xml:space="preserve"> מעבר לנדרש בתנאי הסף </w:t>
            </w:r>
            <w:del w:id="239" w:author="סימה תשרה דאי" w:date="2022-11-20T10:46:00Z">
              <w:r w:rsidRPr="001C2250" w:rsidDel="00B67DE7">
                <w:rPr>
                  <w:rFonts w:ascii="David" w:hAnsi="David" w:hint="cs"/>
                  <w:sz w:val="24"/>
                  <w:rtl/>
                </w:rPr>
                <w:delText>7.6.5.3</w:delText>
              </w:r>
            </w:del>
            <w:ins w:id="240" w:author="סימה תשרה דאי" w:date="2022-11-20T10:46:00Z">
              <w:r w:rsidR="00B67DE7">
                <w:rPr>
                  <w:rFonts w:ascii="David" w:hAnsi="David" w:hint="cs"/>
                  <w:sz w:val="24"/>
                  <w:rtl/>
                </w:rPr>
                <w:t xml:space="preserve">7.6.4.3 </w:t>
              </w:r>
            </w:ins>
            <w:r w:rsidRPr="001C2250">
              <w:rPr>
                <w:rFonts w:ascii="David" w:hAnsi="David"/>
                <w:sz w:val="24"/>
                <w:rtl/>
              </w:rPr>
              <w:t xml:space="preserve"> למפרט המכרז.</w:t>
            </w:r>
          </w:p>
        </w:tc>
        <w:tc>
          <w:tcPr>
            <w:tcW w:w="3573" w:type="dxa"/>
            <w:tcBorders>
              <w:top w:val="single" w:sz="12" w:space="0" w:color="auto"/>
              <w:right w:val="single" w:sz="12" w:space="0" w:color="auto"/>
            </w:tcBorders>
            <w:vAlign w:val="center"/>
          </w:tcPr>
          <w:p w14:paraId="35C4AAE0" w14:textId="77777777" w:rsidR="00850553" w:rsidRPr="001C2250" w:rsidRDefault="00850553" w:rsidP="001C2250">
            <w:pPr>
              <w:jc w:val="both"/>
              <w:rPr>
                <w:rFonts w:ascii="David" w:eastAsia="David" w:hAnsi="David"/>
                <w:color w:val="000000"/>
                <w:sz w:val="24"/>
                <w:rtl/>
                <w:lang w:val="he-IL" w:eastAsia="he-IL"/>
              </w:rPr>
            </w:pPr>
            <w:r w:rsidRPr="001C2250">
              <w:rPr>
                <w:rFonts w:ascii="David" w:eastAsia="David" w:hAnsi="David"/>
                <w:color w:val="000000"/>
                <w:sz w:val="24"/>
                <w:rtl/>
                <w:lang w:val="he-IL" w:eastAsia="he-IL"/>
              </w:rPr>
              <w:t>על כל שנת ניס</w:t>
            </w:r>
            <w:r w:rsidR="00A26A30">
              <w:rPr>
                <w:rFonts w:ascii="David" w:eastAsia="David" w:hAnsi="David" w:hint="cs"/>
                <w:color w:val="000000"/>
                <w:sz w:val="24"/>
                <w:rtl/>
                <w:lang w:val="he-IL" w:eastAsia="he-IL"/>
              </w:rPr>
              <w:t>י</w:t>
            </w:r>
            <w:r w:rsidRPr="001C2250">
              <w:rPr>
                <w:rFonts w:ascii="David" w:eastAsia="David" w:hAnsi="David"/>
                <w:color w:val="000000"/>
                <w:sz w:val="24"/>
                <w:rtl/>
                <w:lang w:val="he-IL" w:eastAsia="he-IL"/>
              </w:rPr>
              <w:t>ון</w:t>
            </w:r>
            <w:r w:rsidRPr="001C2250">
              <w:rPr>
                <w:rFonts w:ascii="David" w:eastAsia="David" w:hAnsi="David" w:hint="cs"/>
                <w:color w:val="000000"/>
                <w:sz w:val="24"/>
                <w:rtl/>
                <w:lang w:val="he-IL" w:eastAsia="he-IL"/>
              </w:rPr>
              <w:t xml:space="preserve">  </w:t>
            </w:r>
            <w:r w:rsidRPr="001C2250">
              <w:rPr>
                <w:rFonts w:ascii="David" w:eastAsia="David" w:hAnsi="David"/>
                <w:color w:val="000000"/>
                <w:sz w:val="24"/>
                <w:rtl/>
                <w:lang w:val="he-IL" w:eastAsia="he-IL"/>
              </w:rPr>
              <w:t xml:space="preserve">מעבר </w:t>
            </w:r>
            <w:r w:rsidRPr="001C2250">
              <w:rPr>
                <w:rFonts w:ascii="David" w:eastAsia="David" w:hAnsi="David" w:hint="cs"/>
                <w:color w:val="000000"/>
                <w:sz w:val="24"/>
                <w:rtl/>
                <w:lang w:val="he-IL" w:eastAsia="he-IL"/>
              </w:rPr>
              <w:t xml:space="preserve">לניסיון שהוצג </w:t>
            </w:r>
            <w:r w:rsidRPr="001C2250">
              <w:rPr>
                <w:rFonts w:ascii="David" w:eastAsia="David" w:hAnsi="David"/>
                <w:color w:val="000000"/>
                <w:sz w:val="24"/>
                <w:rtl/>
                <w:lang w:val="he-IL" w:eastAsia="he-IL"/>
              </w:rPr>
              <w:t xml:space="preserve"> בתנאי הסף, </w:t>
            </w:r>
            <w:r w:rsidR="001C2250" w:rsidRPr="001C2250">
              <w:rPr>
                <w:rFonts w:ascii="David" w:eastAsia="David" w:hAnsi="David" w:hint="cs"/>
                <w:color w:val="000000"/>
                <w:sz w:val="24"/>
                <w:rtl/>
                <w:lang w:val="he-IL" w:eastAsia="he-IL"/>
              </w:rPr>
              <w:t>תנוקד ההצעה ב-2 נקודות ועד 10 נקודות ברכיב זה.</w:t>
            </w:r>
          </w:p>
        </w:tc>
      </w:tr>
      <w:tr w:rsidR="00850553" w:rsidRPr="009A04B9" w14:paraId="7DDCABC8" w14:textId="77777777" w:rsidTr="00B67DE7">
        <w:trPr>
          <w:cantSplit/>
          <w:trHeight w:val="1367"/>
        </w:trPr>
        <w:tc>
          <w:tcPr>
            <w:tcW w:w="1556" w:type="dxa"/>
            <w:tcBorders>
              <w:top w:val="single" w:sz="12" w:space="0" w:color="auto"/>
              <w:left w:val="single" w:sz="12" w:space="0" w:color="auto"/>
            </w:tcBorders>
            <w:vAlign w:val="center"/>
          </w:tcPr>
          <w:p w14:paraId="19C2F691" w14:textId="6E4A5AB2" w:rsidR="00850553" w:rsidRPr="009A04B9" w:rsidRDefault="00CF5683" w:rsidP="00850553">
            <w:pPr>
              <w:contextualSpacing/>
              <w:outlineLvl w:val="2"/>
              <w:rPr>
                <w:rFonts w:ascii="David" w:hAnsi="David"/>
                <w:b/>
                <w:bCs/>
                <w:sz w:val="24"/>
                <w:rtl/>
              </w:rPr>
            </w:pPr>
            <w:ins w:id="241" w:author="סימה תשרה דאי" w:date="2022-11-20T10:52:00Z">
              <w:r>
                <w:rPr>
                  <w:rFonts w:ascii="David" w:hAnsi="David" w:hint="cs"/>
                  <w:b/>
                  <w:bCs/>
                  <w:sz w:val="24"/>
                  <w:rtl/>
                </w:rPr>
                <w:t xml:space="preserve"> 8.1.9</w:t>
              </w:r>
            </w:ins>
            <w:del w:id="242" w:author="סימה תשרה דאי" w:date="2022-11-20T10:52:00Z">
              <w:r w:rsidR="00850553" w:rsidDel="00CF5683">
                <w:rPr>
                  <w:rFonts w:ascii="David" w:hAnsi="David" w:hint="cs"/>
                  <w:b/>
                  <w:bCs/>
                  <w:sz w:val="24"/>
                  <w:rtl/>
                </w:rPr>
                <w:delText>8.1.11</w:delText>
              </w:r>
            </w:del>
          </w:p>
        </w:tc>
        <w:tc>
          <w:tcPr>
            <w:tcW w:w="754" w:type="dxa"/>
            <w:tcBorders>
              <w:top w:val="single" w:sz="12" w:space="0" w:color="auto"/>
            </w:tcBorders>
            <w:vAlign w:val="center"/>
          </w:tcPr>
          <w:p w14:paraId="6779D0DF" w14:textId="7ECD738F" w:rsidR="00850553" w:rsidRPr="000F797D" w:rsidRDefault="000F797D" w:rsidP="00850553">
            <w:pPr>
              <w:spacing w:line="360" w:lineRule="atLeast"/>
              <w:contextualSpacing/>
              <w:jc w:val="center"/>
              <w:outlineLvl w:val="1"/>
              <w:rPr>
                <w:rFonts w:ascii="David" w:hAnsi="David"/>
                <w:sz w:val="24"/>
                <w:rtl/>
              </w:rPr>
            </w:pPr>
            <w:del w:id="243" w:author="סימה תשרה דאי" w:date="2022-11-21T13:27:00Z">
              <w:r w:rsidRPr="000F797D" w:rsidDel="001D5BFA">
                <w:rPr>
                  <w:rFonts w:ascii="David" w:hAnsi="David" w:hint="cs"/>
                  <w:sz w:val="24"/>
                  <w:rtl/>
                </w:rPr>
                <w:delText>5</w:delText>
              </w:r>
              <w:r w:rsidR="00850553" w:rsidRPr="000F797D" w:rsidDel="001D5BFA">
                <w:rPr>
                  <w:rFonts w:ascii="David" w:hAnsi="David" w:hint="cs"/>
                  <w:sz w:val="24"/>
                  <w:rtl/>
                </w:rPr>
                <w:delText xml:space="preserve"> </w:delText>
              </w:r>
            </w:del>
            <w:ins w:id="244" w:author="סימה תשרה דאי" w:date="2022-11-21T13:27:00Z">
              <w:r w:rsidR="001D5BFA">
                <w:rPr>
                  <w:rFonts w:ascii="David" w:hAnsi="David" w:hint="cs"/>
                  <w:sz w:val="24"/>
                  <w:rtl/>
                </w:rPr>
                <w:t>15</w:t>
              </w:r>
              <w:r w:rsidR="001D5BFA" w:rsidRPr="000F797D">
                <w:rPr>
                  <w:rFonts w:ascii="David" w:hAnsi="David" w:hint="cs"/>
                  <w:sz w:val="24"/>
                  <w:rtl/>
                </w:rPr>
                <w:t xml:space="preserve"> </w:t>
              </w:r>
            </w:ins>
          </w:p>
        </w:tc>
        <w:tc>
          <w:tcPr>
            <w:tcW w:w="3330" w:type="dxa"/>
            <w:tcBorders>
              <w:top w:val="single" w:sz="12" w:space="0" w:color="auto"/>
            </w:tcBorders>
            <w:vAlign w:val="center"/>
          </w:tcPr>
          <w:p w14:paraId="1BB611E2" w14:textId="208C7984" w:rsidR="00850553" w:rsidRDefault="00850553" w:rsidP="00850553">
            <w:pPr>
              <w:spacing w:line="360" w:lineRule="atLeast"/>
              <w:contextualSpacing/>
              <w:outlineLvl w:val="1"/>
              <w:rPr>
                <w:ins w:id="245" w:author="סימה תשרה דאי" w:date="2022-11-20T12:28:00Z"/>
                <w:rFonts w:ascii="David" w:hAnsi="David"/>
                <w:sz w:val="24"/>
                <w:rtl/>
              </w:rPr>
            </w:pPr>
            <w:r w:rsidRPr="000F797D">
              <w:rPr>
                <w:rFonts w:ascii="David" w:hAnsi="David" w:hint="cs"/>
                <w:sz w:val="24"/>
                <w:rtl/>
              </w:rPr>
              <w:t>ניסיון מהנדס הבקרה הראשי בניהול</w:t>
            </w:r>
            <w:r w:rsidR="003B08E2" w:rsidRPr="000F797D">
              <w:rPr>
                <w:rFonts w:ascii="David" w:hAnsi="David" w:hint="cs"/>
                <w:sz w:val="24"/>
                <w:rtl/>
              </w:rPr>
              <w:t xml:space="preserve"> צוות</w:t>
            </w:r>
            <w:ins w:id="246" w:author="סימה תשרה דאי" w:date="2022-11-21T13:25:00Z">
              <w:r w:rsidR="001D5BFA">
                <w:rPr>
                  <w:rFonts w:ascii="David" w:hAnsi="David" w:hint="cs"/>
                  <w:sz w:val="24"/>
                  <w:rtl/>
                </w:rPr>
                <w:t>/בקרה</w:t>
              </w:r>
            </w:ins>
            <w:r w:rsidR="003B08E2" w:rsidRPr="000F797D">
              <w:rPr>
                <w:rFonts w:ascii="David" w:hAnsi="David" w:hint="cs"/>
                <w:sz w:val="24"/>
                <w:rtl/>
              </w:rPr>
              <w:t xml:space="preserve"> </w:t>
            </w:r>
            <w:r w:rsidRPr="000F797D">
              <w:rPr>
                <w:rFonts w:ascii="David" w:hAnsi="David" w:hint="cs"/>
                <w:sz w:val="24"/>
                <w:rtl/>
              </w:rPr>
              <w:t xml:space="preserve"> </w:t>
            </w:r>
            <w:r w:rsidR="003B08E2" w:rsidRPr="000F797D">
              <w:rPr>
                <w:rFonts w:ascii="David" w:hAnsi="David" w:hint="cs"/>
                <w:sz w:val="24"/>
                <w:rtl/>
              </w:rPr>
              <w:t>ל</w:t>
            </w:r>
            <w:r w:rsidRPr="000F797D">
              <w:rPr>
                <w:rFonts w:ascii="David" w:hAnsi="David" w:hint="cs"/>
                <w:sz w:val="24"/>
                <w:rtl/>
              </w:rPr>
              <w:t xml:space="preserve">תכנון </w:t>
            </w:r>
            <w:proofErr w:type="spellStart"/>
            <w:r w:rsidRPr="000F797D">
              <w:rPr>
                <w:rFonts w:ascii="David" w:hAnsi="David" w:hint="cs"/>
                <w:sz w:val="24"/>
                <w:rtl/>
              </w:rPr>
              <w:t>תב"ע</w:t>
            </w:r>
            <w:proofErr w:type="spellEnd"/>
            <w:ins w:id="247" w:author="סימה תשרה דאי" w:date="2022-11-21T13:24:00Z">
              <w:r w:rsidR="001D5BFA">
                <w:rPr>
                  <w:rFonts w:ascii="David" w:hAnsi="David" w:hint="cs"/>
                  <w:sz w:val="24"/>
                  <w:rtl/>
                </w:rPr>
                <w:t xml:space="preserve"> </w:t>
              </w:r>
            </w:ins>
            <w:r w:rsidR="000F797D" w:rsidRPr="000F797D">
              <w:rPr>
                <w:rFonts w:ascii="David" w:hAnsi="David" w:hint="cs"/>
                <w:sz w:val="24"/>
                <w:rtl/>
              </w:rPr>
              <w:t xml:space="preserve"> במהלך 10 השנים שקדמו למועד האחרון להגשת הצעות למכרז זה.</w:t>
            </w:r>
          </w:p>
          <w:p w14:paraId="474EDDB1" w14:textId="3E59B972" w:rsidR="00B2741A" w:rsidRPr="000F797D" w:rsidRDefault="00B2741A" w:rsidP="00850553">
            <w:pPr>
              <w:spacing w:line="360" w:lineRule="atLeast"/>
              <w:contextualSpacing/>
              <w:outlineLvl w:val="1"/>
              <w:rPr>
                <w:rFonts w:ascii="David" w:hAnsi="David"/>
                <w:sz w:val="24"/>
                <w:rtl/>
              </w:rPr>
            </w:pPr>
            <w:ins w:id="248" w:author="סימה תשרה דאי" w:date="2022-11-20T12:28:00Z">
              <w:r w:rsidRPr="00B2741A">
                <w:rPr>
                  <w:rFonts w:ascii="David" w:hAnsi="David"/>
                  <w:sz w:val="24"/>
                  <w:rtl/>
                </w:rPr>
                <w:t xml:space="preserve">לעניין סעיף זה </w:t>
              </w:r>
              <w:proofErr w:type="spellStart"/>
              <w:r w:rsidRPr="00B2741A">
                <w:rPr>
                  <w:rFonts w:ascii="David" w:hAnsi="David"/>
                  <w:sz w:val="24"/>
                  <w:rtl/>
                </w:rPr>
                <w:t>תב"ע</w:t>
              </w:r>
              <w:proofErr w:type="spellEnd"/>
              <w:r w:rsidRPr="00B2741A">
                <w:rPr>
                  <w:rFonts w:ascii="David" w:hAnsi="David"/>
                  <w:sz w:val="24"/>
                  <w:rtl/>
                </w:rPr>
                <w:t xml:space="preserve"> לרבות תכנון מפורט לביצוע של </w:t>
              </w:r>
              <w:proofErr w:type="spellStart"/>
              <w:r w:rsidRPr="00B2741A">
                <w:rPr>
                  <w:rFonts w:ascii="David" w:hAnsi="David"/>
                  <w:sz w:val="24"/>
                  <w:rtl/>
                </w:rPr>
                <w:t>תב"ע</w:t>
              </w:r>
              <w:proofErr w:type="spellEnd"/>
              <w:r w:rsidRPr="00B2741A">
                <w:rPr>
                  <w:rFonts w:ascii="David" w:hAnsi="David"/>
                  <w:sz w:val="24"/>
                  <w:rtl/>
                </w:rPr>
                <w:t xml:space="preserve"> מאושרת.</w:t>
              </w:r>
            </w:ins>
          </w:p>
        </w:tc>
        <w:tc>
          <w:tcPr>
            <w:tcW w:w="3573" w:type="dxa"/>
            <w:tcBorders>
              <w:top w:val="single" w:sz="12" w:space="0" w:color="auto"/>
              <w:right w:val="single" w:sz="12" w:space="0" w:color="auto"/>
            </w:tcBorders>
            <w:vAlign w:val="center"/>
          </w:tcPr>
          <w:p w14:paraId="57AB8581" w14:textId="155120F0" w:rsidR="001D5BFA" w:rsidRDefault="001D5BFA" w:rsidP="00850553">
            <w:pPr>
              <w:jc w:val="both"/>
              <w:rPr>
                <w:ins w:id="249" w:author="סימה תשרה דאי" w:date="2022-11-21T13:27:00Z"/>
                <w:rFonts w:ascii="David" w:eastAsia="David" w:hAnsi="David"/>
                <w:color w:val="000000"/>
                <w:sz w:val="24"/>
                <w:rtl/>
                <w:lang w:val="he-IL" w:eastAsia="he-IL"/>
              </w:rPr>
            </w:pPr>
            <w:ins w:id="250" w:author="סימה תשרה דאי" w:date="2022-11-21T13:26:00Z">
              <w:r>
                <w:rPr>
                  <w:rFonts w:ascii="David" w:eastAsia="David" w:hAnsi="David" w:hint="cs"/>
                  <w:color w:val="000000"/>
                  <w:sz w:val="24"/>
                  <w:rtl/>
                  <w:lang w:val="he-IL" w:eastAsia="he-IL"/>
                </w:rPr>
                <w:t xml:space="preserve">על כל </w:t>
              </w:r>
              <w:proofErr w:type="spellStart"/>
              <w:r>
                <w:rPr>
                  <w:rFonts w:ascii="David" w:eastAsia="David" w:hAnsi="David" w:hint="cs"/>
                  <w:color w:val="000000"/>
                  <w:sz w:val="24"/>
                  <w:rtl/>
                  <w:lang w:val="he-IL" w:eastAsia="he-IL"/>
                </w:rPr>
                <w:t>פרוייקט</w:t>
              </w:r>
              <w:proofErr w:type="spellEnd"/>
              <w:r>
                <w:rPr>
                  <w:rFonts w:ascii="David" w:eastAsia="David" w:hAnsi="David" w:hint="cs"/>
                  <w:color w:val="000000"/>
                  <w:sz w:val="24"/>
                  <w:rtl/>
                  <w:lang w:val="he-IL" w:eastAsia="he-IL"/>
                </w:rPr>
                <w:t xml:space="preserve"> תכנון מפורט לביצוע בו המהנדס ביצע בקרה או ניהל צוות, </w:t>
              </w:r>
            </w:ins>
            <w:ins w:id="251" w:author="סימה תשרה דאי" w:date="2022-11-21T13:27:00Z">
              <w:r>
                <w:rPr>
                  <w:rFonts w:ascii="David" w:eastAsia="David" w:hAnsi="David" w:hint="cs"/>
                  <w:color w:val="000000"/>
                  <w:sz w:val="24"/>
                  <w:rtl/>
                  <w:lang w:val="he-IL" w:eastAsia="he-IL"/>
                </w:rPr>
                <w:t>תנוקד ההצעה ב- 2 נקודות ועד 10 נקודות סה"כ.</w:t>
              </w:r>
            </w:ins>
          </w:p>
          <w:p w14:paraId="64694797" w14:textId="77777777" w:rsidR="001D5BFA" w:rsidRDefault="001D5BFA" w:rsidP="00850553">
            <w:pPr>
              <w:jc w:val="both"/>
              <w:rPr>
                <w:ins w:id="252" w:author="סימה תשרה דאי" w:date="2022-11-21T13:26:00Z"/>
                <w:rFonts w:ascii="David" w:eastAsia="David" w:hAnsi="David"/>
                <w:color w:val="000000"/>
                <w:sz w:val="24"/>
                <w:rtl/>
                <w:lang w:val="he-IL" w:eastAsia="he-IL"/>
              </w:rPr>
            </w:pPr>
          </w:p>
          <w:p w14:paraId="379BB19C" w14:textId="481E90F3" w:rsidR="000F797D" w:rsidRPr="000F797D" w:rsidRDefault="00850553" w:rsidP="00850553">
            <w:pPr>
              <w:jc w:val="both"/>
              <w:rPr>
                <w:rFonts w:ascii="David" w:eastAsia="David" w:hAnsi="David"/>
                <w:color w:val="000000"/>
                <w:sz w:val="24"/>
                <w:rtl/>
                <w:lang w:val="he-IL" w:eastAsia="he-IL"/>
              </w:rPr>
            </w:pPr>
            <w:r w:rsidRPr="000F797D">
              <w:rPr>
                <w:rFonts w:ascii="David" w:eastAsia="David" w:hAnsi="David" w:hint="cs"/>
                <w:color w:val="000000"/>
                <w:sz w:val="24"/>
                <w:rtl/>
                <w:lang w:val="he-IL" w:eastAsia="he-IL"/>
              </w:rPr>
              <w:t>על כל</w:t>
            </w:r>
            <w:r w:rsidR="003B08E2" w:rsidRPr="000F797D">
              <w:rPr>
                <w:rFonts w:ascii="David" w:eastAsia="David" w:hAnsi="David" w:hint="cs"/>
                <w:color w:val="000000"/>
                <w:sz w:val="24"/>
                <w:rtl/>
                <w:lang w:val="he-IL" w:eastAsia="he-IL"/>
              </w:rPr>
              <w:t xml:space="preserve"> </w:t>
            </w:r>
            <w:proofErr w:type="spellStart"/>
            <w:ins w:id="253" w:author="סימה תשרה דאי" w:date="2022-11-20T12:41:00Z">
              <w:r w:rsidR="00766CDE">
                <w:rPr>
                  <w:rFonts w:ascii="David" w:eastAsia="David" w:hAnsi="David" w:hint="cs"/>
                  <w:color w:val="000000"/>
                  <w:sz w:val="24"/>
                  <w:rtl/>
                  <w:lang w:val="he-IL" w:eastAsia="he-IL"/>
                </w:rPr>
                <w:t>פרוייקט</w:t>
              </w:r>
              <w:proofErr w:type="spellEnd"/>
              <w:r w:rsidR="00766CDE">
                <w:rPr>
                  <w:rFonts w:ascii="David" w:eastAsia="David" w:hAnsi="David" w:hint="cs"/>
                  <w:color w:val="000000"/>
                  <w:sz w:val="24"/>
                  <w:rtl/>
                  <w:lang w:val="he-IL" w:eastAsia="he-IL"/>
                </w:rPr>
                <w:t xml:space="preserve"> </w:t>
              </w:r>
            </w:ins>
            <w:proofErr w:type="spellStart"/>
            <w:r w:rsidR="003B08E2" w:rsidRPr="000F797D">
              <w:rPr>
                <w:rFonts w:ascii="David" w:eastAsia="David" w:hAnsi="David" w:hint="cs"/>
                <w:color w:val="000000"/>
                <w:sz w:val="24"/>
                <w:rtl/>
                <w:lang w:val="he-IL" w:eastAsia="he-IL"/>
              </w:rPr>
              <w:t>תב"ע</w:t>
            </w:r>
            <w:proofErr w:type="spellEnd"/>
            <w:r w:rsidR="003B08E2" w:rsidRPr="000F797D">
              <w:rPr>
                <w:rFonts w:ascii="David" w:eastAsia="David" w:hAnsi="David" w:hint="cs"/>
                <w:color w:val="000000"/>
                <w:sz w:val="24"/>
                <w:rtl/>
                <w:lang w:val="he-IL" w:eastAsia="he-IL"/>
              </w:rPr>
              <w:t xml:space="preserve"> בה המהנדס ניהל צוות, </w:t>
            </w:r>
            <w:r w:rsidR="000F797D" w:rsidRPr="000F797D">
              <w:rPr>
                <w:rFonts w:ascii="David" w:eastAsia="David" w:hAnsi="David" w:hint="cs"/>
                <w:color w:val="000000"/>
                <w:sz w:val="24"/>
                <w:rtl/>
                <w:lang w:val="he-IL" w:eastAsia="he-IL"/>
              </w:rPr>
              <w:t>תקבל ההצעה נקודה אחת ועד 5 נקודות סה"כ ברכיב זה.</w:t>
            </w:r>
          </w:p>
          <w:p w14:paraId="6AF96D22" w14:textId="77777777" w:rsidR="00850553" w:rsidRPr="0007035B" w:rsidRDefault="00850553" w:rsidP="00850553">
            <w:pPr>
              <w:jc w:val="both"/>
              <w:rPr>
                <w:rFonts w:ascii="David" w:eastAsia="David" w:hAnsi="David"/>
                <w:color w:val="000000"/>
                <w:sz w:val="24"/>
                <w:highlight w:val="red"/>
                <w:rtl/>
                <w:lang w:val="he-IL" w:eastAsia="he-IL"/>
              </w:rPr>
            </w:pPr>
            <w:r w:rsidRPr="000F797D">
              <w:rPr>
                <w:rFonts w:ascii="David" w:eastAsia="David" w:hAnsi="David" w:hint="cs"/>
                <w:color w:val="000000"/>
                <w:sz w:val="24"/>
                <w:rtl/>
                <w:lang w:val="he-IL" w:eastAsia="he-IL"/>
              </w:rPr>
              <w:t xml:space="preserve"> </w:t>
            </w:r>
          </w:p>
        </w:tc>
      </w:tr>
      <w:tr w:rsidR="00850553" w:rsidRPr="009A04B9" w:rsidDel="00B67DE7" w14:paraId="7B607C9B" w14:textId="554152AB" w:rsidTr="00B67DE7">
        <w:trPr>
          <w:cantSplit/>
          <w:trHeight w:val="1367"/>
          <w:del w:id="254" w:author="סימה תשרה דאי" w:date="2022-11-20T10:47:00Z"/>
        </w:trPr>
        <w:tc>
          <w:tcPr>
            <w:tcW w:w="1556" w:type="dxa"/>
            <w:tcBorders>
              <w:top w:val="single" w:sz="12" w:space="0" w:color="auto"/>
              <w:left w:val="single" w:sz="12" w:space="0" w:color="auto"/>
            </w:tcBorders>
            <w:vAlign w:val="center"/>
          </w:tcPr>
          <w:p w14:paraId="15B7105E" w14:textId="501EA201" w:rsidR="00850553" w:rsidDel="00B67DE7" w:rsidRDefault="00850553" w:rsidP="00850553">
            <w:pPr>
              <w:contextualSpacing/>
              <w:outlineLvl w:val="2"/>
              <w:rPr>
                <w:del w:id="255" w:author="סימה תשרה דאי" w:date="2022-11-20T10:47:00Z"/>
                <w:rFonts w:ascii="David" w:hAnsi="David"/>
                <w:b/>
                <w:bCs/>
                <w:sz w:val="24"/>
                <w:rtl/>
              </w:rPr>
            </w:pPr>
            <w:del w:id="256" w:author="סימה תשרה דאי" w:date="2022-11-20T10:47:00Z">
              <w:r w:rsidDel="00B67DE7">
                <w:rPr>
                  <w:rFonts w:ascii="David" w:hAnsi="David" w:hint="cs"/>
                  <w:b/>
                  <w:bCs/>
                  <w:sz w:val="24"/>
                  <w:rtl/>
                </w:rPr>
                <w:delText>8.1.12</w:delText>
              </w:r>
            </w:del>
          </w:p>
        </w:tc>
        <w:tc>
          <w:tcPr>
            <w:tcW w:w="754" w:type="dxa"/>
            <w:tcBorders>
              <w:top w:val="single" w:sz="12" w:space="0" w:color="auto"/>
            </w:tcBorders>
            <w:vAlign w:val="center"/>
          </w:tcPr>
          <w:p w14:paraId="2AFBB19A" w14:textId="4309F0D1" w:rsidR="00850553" w:rsidDel="00B67DE7" w:rsidRDefault="00850553" w:rsidP="00850553">
            <w:pPr>
              <w:spacing w:line="360" w:lineRule="atLeast"/>
              <w:contextualSpacing/>
              <w:jc w:val="center"/>
              <w:outlineLvl w:val="1"/>
              <w:rPr>
                <w:del w:id="257" w:author="סימה תשרה דאי" w:date="2022-11-20T10:47:00Z"/>
                <w:rFonts w:ascii="David" w:hAnsi="David"/>
                <w:sz w:val="24"/>
                <w:rtl/>
              </w:rPr>
            </w:pPr>
            <w:del w:id="258" w:author="סימה תשרה דאי" w:date="2022-11-20T10:47:00Z">
              <w:r w:rsidDel="00B67DE7">
                <w:rPr>
                  <w:rFonts w:ascii="David" w:hAnsi="David" w:hint="cs"/>
                  <w:sz w:val="24"/>
                  <w:rtl/>
                </w:rPr>
                <w:delText>5</w:delText>
              </w:r>
            </w:del>
          </w:p>
        </w:tc>
        <w:tc>
          <w:tcPr>
            <w:tcW w:w="3330" w:type="dxa"/>
            <w:tcBorders>
              <w:top w:val="single" w:sz="12" w:space="0" w:color="auto"/>
            </w:tcBorders>
            <w:vAlign w:val="center"/>
          </w:tcPr>
          <w:p w14:paraId="14D9376A" w14:textId="59A89E09" w:rsidR="00850553" w:rsidRPr="003F3BCA" w:rsidDel="00B67DE7" w:rsidRDefault="00850553" w:rsidP="00850553">
            <w:pPr>
              <w:spacing w:line="360" w:lineRule="atLeast"/>
              <w:contextualSpacing/>
              <w:outlineLvl w:val="1"/>
              <w:rPr>
                <w:del w:id="259" w:author="סימה תשרה דאי" w:date="2022-11-20T10:47:00Z"/>
                <w:rFonts w:ascii="David" w:hAnsi="David"/>
                <w:sz w:val="24"/>
                <w:rtl/>
              </w:rPr>
            </w:pPr>
            <w:del w:id="260" w:author="סימה תשרה דאי" w:date="2022-11-20T10:47:00Z">
              <w:r w:rsidDel="00B67DE7">
                <w:rPr>
                  <w:rFonts w:ascii="David" w:hAnsi="David"/>
                  <w:sz w:val="24"/>
                  <w:rtl/>
                </w:rPr>
                <w:delText xml:space="preserve">ניסיון </w:delText>
              </w:r>
              <w:r w:rsidRPr="00663FFC" w:rsidDel="00B67DE7">
                <w:rPr>
                  <w:rFonts w:ascii="David" w:hAnsi="David"/>
                  <w:sz w:val="24"/>
                  <w:rtl/>
                </w:rPr>
                <w:delText>מהנדס</w:delText>
              </w:r>
              <w:r w:rsidDel="00B67DE7">
                <w:rPr>
                  <w:rFonts w:ascii="David" w:hAnsi="David" w:hint="cs"/>
                  <w:sz w:val="24"/>
                  <w:rtl/>
                </w:rPr>
                <w:delText xml:space="preserve"> הבקרה </w:delText>
              </w:r>
              <w:r w:rsidRPr="00663FFC" w:rsidDel="00B67DE7">
                <w:rPr>
                  <w:rFonts w:ascii="David" w:hAnsi="David"/>
                  <w:sz w:val="24"/>
                  <w:rtl/>
                </w:rPr>
                <w:delText xml:space="preserve"> </w:delText>
              </w:r>
              <w:r w:rsidDel="00B67DE7">
                <w:rPr>
                  <w:rFonts w:ascii="David" w:hAnsi="David" w:hint="cs"/>
                  <w:sz w:val="24"/>
                  <w:rtl/>
                </w:rPr>
                <w:delText xml:space="preserve">המשני  ובקר לוחות הזמנים </w:delText>
              </w:r>
              <w:r w:rsidRPr="00663FFC" w:rsidDel="00B67DE7">
                <w:rPr>
                  <w:rFonts w:ascii="David" w:hAnsi="David"/>
                  <w:sz w:val="24"/>
                  <w:rtl/>
                </w:rPr>
                <w:delText xml:space="preserve">מעבר לנדרש בתנאי הסף </w:delText>
              </w:r>
              <w:r w:rsidDel="00B67DE7">
                <w:rPr>
                  <w:rFonts w:ascii="David" w:hAnsi="David" w:hint="cs"/>
                  <w:sz w:val="24"/>
                  <w:rtl/>
                </w:rPr>
                <w:delText>7.6.6.3</w:delText>
              </w:r>
              <w:r w:rsidRPr="00663FFC" w:rsidDel="00B67DE7">
                <w:rPr>
                  <w:rFonts w:ascii="David" w:hAnsi="David"/>
                  <w:sz w:val="24"/>
                  <w:rtl/>
                </w:rPr>
                <w:delText xml:space="preserve"> למפרט המכרז.</w:delText>
              </w:r>
            </w:del>
          </w:p>
        </w:tc>
        <w:tc>
          <w:tcPr>
            <w:tcW w:w="3573" w:type="dxa"/>
            <w:tcBorders>
              <w:top w:val="single" w:sz="12" w:space="0" w:color="auto"/>
              <w:right w:val="single" w:sz="12" w:space="0" w:color="auto"/>
            </w:tcBorders>
            <w:vAlign w:val="center"/>
          </w:tcPr>
          <w:p w14:paraId="6C2FA882" w14:textId="20075B2B" w:rsidR="00850553" w:rsidRPr="003F3BCA" w:rsidDel="00B67DE7" w:rsidRDefault="00850553" w:rsidP="00850553">
            <w:pPr>
              <w:jc w:val="both"/>
              <w:rPr>
                <w:del w:id="261" w:author="סימה תשרה דאי" w:date="2022-11-20T10:47:00Z"/>
                <w:rFonts w:ascii="David" w:eastAsia="David" w:hAnsi="David"/>
                <w:color w:val="000000"/>
                <w:sz w:val="24"/>
                <w:rtl/>
                <w:lang w:val="he-IL" w:eastAsia="he-IL"/>
              </w:rPr>
            </w:pPr>
            <w:del w:id="262" w:author="סימה תשרה דאי" w:date="2022-11-20T10:47:00Z">
              <w:r w:rsidRPr="00112CF9" w:rsidDel="00B67DE7">
                <w:rPr>
                  <w:rFonts w:ascii="David" w:eastAsia="David" w:hAnsi="David"/>
                  <w:color w:val="000000"/>
                  <w:sz w:val="24"/>
                  <w:rtl/>
                  <w:lang w:val="he-IL" w:eastAsia="he-IL"/>
                </w:rPr>
                <w:delText>על כל שנת ניס</w:delText>
              </w:r>
              <w:r w:rsidR="00A26A30" w:rsidDel="00B67DE7">
                <w:rPr>
                  <w:rFonts w:ascii="David" w:eastAsia="David" w:hAnsi="David" w:hint="cs"/>
                  <w:color w:val="000000"/>
                  <w:sz w:val="24"/>
                  <w:rtl/>
                  <w:lang w:val="he-IL" w:eastAsia="he-IL"/>
                </w:rPr>
                <w:delText>י</w:delText>
              </w:r>
              <w:r w:rsidRPr="00112CF9" w:rsidDel="00B67DE7">
                <w:rPr>
                  <w:rFonts w:ascii="David" w:eastAsia="David" w:hAnsi="David"/>
                  <w:color w:val="000000"/>
                  <w:sz w:val="24"/>
                  <w:rtl/>
                  <w:lang w:val="he-IL" w:eastAsia="he-IL"/>
                </w:rPr>
                <w:delText xml:space="preserve">ון מעבר לנדרש בתנאי הסף ועד 5 שנות ניסיון </w:delText>
              </w:r>
              <w:r w:rsidDel="00B67DE7">
                <w:rPr>
                  <w:rFonts w:ascii="David" w:eastAsia="David" w:hAnsi="David" w:hint="cs"/>
                  <w:color w:val="000000"/>
                  <w:sz w:val="24"/>
                  <w:rtl/>
                  <w:lang w:val="he-IL" w:eastAsia="he-IL"/>
                </w:rPr>
                <w:delText>, תנוקד ההצעה ב- 1 נקודות</w:delText>
              </w:r>
              <w:r w:rsidR="00C03430" w:rsidDel="00B67DE7">
                <w:rPr>
                  <w:rFonts w:ascii="David" w:eastAsia="David" w:hAnsi="David" w:hint="cs"/>
                  <w:color w:val="000000"/>
                  <w:sz w:val="24"/>
                  <w:rtl/>
                  <w:lang w:val="he-IL" w:eastAsia="he-IL"/>
                </w:rPr>
                <w:delText xml:space="preserve"> ועד ל 5 נקודות סה"כ ברכיב זה</w:delText>
              </w:r>
              <w:r w:rsidRPr="00112CF9" w:rsidDel="00B67DE7">
                <w:rPr>
                  <w:rFonts w:ascii="David" w:eastAsia="David" w:hAnsi="David"/>
                  <w:color w:val="000000"/>
                  <w:sz w:val="24"/>
                  <w:rtl/>
                  <w:lang w:val="he-IL" w:eastAsia="he-IL"/>
                </w:rPr>
                <w:delText>.</w:delText>
              </w:r>
            </w:del>
          </w:p>
        </w:tc>
      </w:tr>
      <w:tr w:rsidR="00850553" w:rsidRPr="009A04B9" w:rsidDel="00B67DE7" w14:paraId="7FF6B15F" w14:textId="604C47AF" w:rsidTr="00B67DE7">
        <w:trPr>
          <w:cantSplit/>
          <w:trHeight w:val="1367"/>
          <w:del w:id="263" w:author="סימה תשרה דאי" w:date="2022-11-20T10:47:00Z"/>
        </w:trPr>
        <w:tc>
          <w:tcPr>
            <w:tcW w:w="1556" w:type="dxa"/>
            <w:tcBorders>
              <w:top w:val="single" w:sz="12" w:space="0" w:color="auto"/>
              <w:left w:val="single" w:sz="12" w:space="0" w:color="auto"/>
            </w:tcBorders>
            <w:vAlign w:val="center"/>
          </w:tcPr>
          <w:p w14:paraId="3F995067" w14:textId="51F42DFA" w:rsidR="00850553" w:rsidDel="00B67DE7" w:rsidRDefault="00850553" w:rsidP="00850553">
            <w:pPr>
              <w:contextualSpacing/>
              <w:outlineLvl w:val="2"/>
              <w:rPr>
                <w:del w:id="264" w:author="סימה תשרה דאי" w:date="2022-11-20T10:47:00Z"/>
                <w:rFonts w:ascii="David" w:hAnsi="David"/>
                <w:b/>
                <w:bCs/>
                <w:sz w:val="24"/>
                <w:rtl/>
              </w:rPr>
            </w:pPr>
            <w:del w:id="265" w:author="סימה תשרה דאי" w:date="2022-11-20T10:47:00Z">
              <w:r w:rsidDel="00B67DE7">
                <w:rPr>
                  <w:rFonts w:ascii="David" w:hAnsi="David" w:hint="cs"/>
                  <w:b/>
                  <w:bCs/>
                  <w:sz w:val="24"/>
                  <w:rtl/>
                </w:rPr>
                <w:lastRenderedPageBreak/>
                <w:delText>8.1.13</w:delText>
              </w:r>
            </w:del>
          </w:p>
        </w:tc>
        <w:tc>
          <w:tcPr>
            <w:tcW w:w="754" w:type="dxa"/>
            <w:tcBorders>
              <w:top w:val="single" w:sz="12" w:space="0" w:color="auto"/>
            </w:tcBorders>
            <w:vAlign w:val="center"/>
          </w:tcPr>
          <w:p w14:paraId="77AE5043" w14:textId="25DE82D3" w:rsidR="00850553" w:rsidDel="00B67DE7" w:rsidRDefault="00850553" w:rsidP="00850553">
            <w:pPr>
              <w:spacing w:line="360" w:lineRule="atLeast"/>
              <w:contextualSpacing/>
              <w:jc w:val="center"/>
              <w:outlineLvl w:val="1"/>
              <w:rPr>
                <w:del w:id="266" w:author="סימה תשרה דאי" w:date="2022-11-20T10:47:00Z"/>
                <w:rFonts w:ascii="David" w:hAnsi="David"/>
                <w:sz w:val="24"/>
                <w:rtl/>
              </w:rPr>
            </w:pPr>
            <w:del w:id="267" w:author="סימה תשרה דאי" w:date="2022-11-20T10:47:00Z">
              <w:r w:rsidDel="00B67DE7">
                <w:rPr>
                  <w:rFonts w:ascii="David" w:hAnsi="David" w:hint="cs"/>
                  <w:sz w:val="24"/>
                  <w:rtl/>
                </w:rPr>
                <w:delText>5</w:delText>
              </w:r>
            </w:del>
          </w:p>
        </w:tc>
        <w:tc>
          <w:tcPr>
            <w:tcW w:w="3330" w:type="dxa"/>
            <w:tcBorders>
              <w:top w:val="single" w:sz="12" w:space="0" w:color="auto"/>
            </w:tcBorders>
            <w:vAlign w:val="center"/>
          </w:tcPr>
          <w:p w14:paraId="754A1A2A" w14:textId="00C35464" w:rsidR="00850553" w:rsidDel="00B67DE7" w:rsidRDefault="00850553" w:rsidP="00850553">
            <w:pPr>
              <w:spacing w:line="360" w:lineRule="atLeast"/>
              <w:contextualSpacing/>
              <w:outlineLvl w:val="1"/>
              <w:rPr>
                <w:del w:id="268" w:author="סימה תשרה דאי" w:date="2022-11-20T10:47:00Z"/>
                <w:rFonts w:ascii="David" w:hAnsi="David"/>
                <w:sz w:val="24"/>
                <w:rtl/>
              </w:rPr>
            </w:pPr>
            <w:del w:id="269" w:author="סימה תשרה דאי" w:date="2022-11-20T10:47:00Z">
              <w:r w:rsidDel="00B67DE7">
                <w:rPr>
                  <w:rFonts w:ascii="David" w:hAnsi="David"/>
                  <w:sz w:val="24"/>
                  <w:rtl/>
                </w:rPr>
                <w:delText xml:space="preserve">ניסיון </w:delText>
              </w:r>
              <w:r w:rsidRPr="00663FFC" w:rsidDel="00B67DE7">
                <w:rPr>
                  <w:rFonts w:ascii="David" w:hAnsi="David"/>
                  <w:sz w:val="24"/>
                  <w:rtl/>
                </w:rPr>
                <w:delText xml:space="preserve">מהנדס </w:delText>
              </w:r>
              <w:r w:rsidDel="00B67DE7">
                <w:rPr>
                  <w:rFonts w:ascii="David" w:hAnsi="David" w:hint="cs"/>
                  <w:sz w:val="24"/>
                  <w:rtl/>
                </w:rPr>
                <w:delText xml:space="preserve">הבקרה המשני </w:delText>
              </w:r>
              <w:r w:rsidRPr="00663FFC" w:rsidDel="00B67DE7">
                <w:rPr>
                  <w:rFonts w:ascii="David" w:hAnsi="David"/>
                  <w:sz w:val="24"/>
                  <w:rtl/>
                </w:rPr>
                <w:delText xml:space="preserve">מעבר לנדרש בתנאי הסף </w:delText>
              </w:r>
              <w:r w:rsidDel="00B67DE7">
                <w:rPr>
                  <w:rFonts w:ascii="David" w:hAnsi="David" w:hint="cs"/>
                  <w:sz w:val="24"/>
                  <w:rtl/>
                </w:rPr>
                <w:delText xml:space="preserve">7.6.7.3 </w:delText>
              </w:r>
              <w:r w:rsidRPr="00663FFC" w:rsidDel="00B67DE7">
                <w:rPr>
                  <w:rFonts w:ascii="David" w:hAnsi="David"/>
                  <w:sz w:val="24"/>
                  <w:rtl/>
                </w:rPr>
                <w:delText xml:space="preserve"> למפרט המכרז.</w:delText>
              </w:r>
            </w:del>
          </w:p>
        </w:tc>
        <w:tc>
          <w:tcPr>
            <w:tcW w:w="3573" w:type="dxa"/>
            <w:tcBorders>
              <w:top w:val="single" w:sz="12" w:space="0" w:color="auto"/>
              <w:right w:val="single" w:sz="12" w:space="0" w:color="auto"/>
            </w:tcBorders>
            <w:vAlign w:val="center"/>
          </w:tcPr>
          <w:p w14:paraId="36DAB8F7" w14:textId="48618586" w:rsidR="00850553" w:rsidDel="00B67DE7" w:rsidRDefault="00850553" w:rsidP="00850553">
            <w:pPr>
              <w:jc w:val="both"/>
              <w:rPr>
                <w:del w:id="270" w:author="סימה תשרה דאי" w:date="2022-11-20T10:47:00Z"/>
                <w:rFonts w:ascii="David" w:eastAsia="David" w:hAnsi="David"/>
                <w:color w:val="000000"/>
                <w:sz w:val="24"/>
                <w:rtl/>
                <w:lang w:val="he-IL" w:eastAsia="he-IL"/>
              </w:rPr>
            </w:pPr>
            <w:del w:id="271" w:author="סימה תשרה דאי" w:date="2022-11-20T10:47:00Z">
              <w:r w:rsidRPr="00AA34EB" w:rsidDel="00B67DE7">
                <w:rPr>
                  <w:rFonts w:ascii="David" w:eastAsia="David" w:hAnsi="David"/>
                  <w:color w:val="000000"/>
                  <w:sz w:val="24"/>
                  <w:rtl/>
                  <w:lang w:val="he-IL" w:eastAsia="he-IL"/>
                </w:rPr>
                <w:delText>על כל שנת ניס</w:delText>
              </w:r>
              <w:r w:rsidR="00A26A30" w:rsidDel="00B67DE7">
                <w:rPr>
                  <w:rFonts w:ascii="David" w:eastAsia="David" w:hAnsi="David" w:hint="cs"/>
                  <w:color w:val="000000"/>
                  <w:sz w:val="24"/>
                  <w:rtl/>
                  <w:lang w:val="he-IL" w:eastAsia="he-IL"/>
                </w:rPr>
                <w:delText>י</w:delText>
              </w:r>
              <w:r w:rsidRPr="00AA34EB" w:rsidDel="00B67DE7">
                <w:rPr>
                  <w:rFonts w:ascii="David" w:eastAsia="David" w:hAnsi="David"/>
                  <w:color w:val="000000"/>
                  <w:sz w:val="24"/>
                  <w:rtl/>
                  <w:lang w:val="he-IL" w:eastAsia="he-IL"/>
                </w:rPr>
                <w:delText>ון מעבר לנדרש בתנאי הסף ועד 5 שנות ניסיון , תנוקד ההצעה ב- 1 נקודות</w:delText>
              </w:r>
              <w:r w:rsidR="00C03430" w:rsidDel="00B67DE7">
                <w:rPr>
                  <w:rFonts w:ascii="David" w:eastAsia="David" w:hAnsi="David" w:hint="cs"/>
                  <w:color w:val="000000"/>
                  <w:sz w:val="24"/>
                  <w:rtl/>
                  <w:lang w:val="he-IL" w:eastAsia="he-IL"/>
                </w:rPr>
                <w:delText xml:space="preserve"> ועד ל 5 נקודות סה"כ ברכיב זה</w:delText>
              </w:r>
              <w:r w:rsidRPr="00AA34EB" w:rsidDel="00B67DE7">
                <w:rPr>
                  <w:rFonts w:ascii="David" w:eastAsia="David" w:hAnsi="David"/>
                  <w:color w:val="000000"/>
                  <w:sz w:val="24"/>
                  <w:rtl/>
                  <w:lang w:val="he-IL" w:eastAsia="he-IL"/>
                </w:rPr>
                <w:delText>.</w:delText>
              </w:r>
            </w:del>
          </w:p>
        </w:tc>
      </w:tr>
      <w:tr w:rsidR="00850553" w:rsidRPr="009A04B9" w:rsidDel="00B67DE7" w14:paraId="5E243943" w14:textId="406D40E4" w:rsidTr="00B67DE7">
        <w:trPr>
          <w:cantSplit/>
          <w:trHeight w:val="1367"/>
          <w:del w:id="272" w:author="סימה תשרה דאי" w:date="2022-11-20T10:47:00Z"/>
        </w:trPr>
        <w:tc>
          <w:tcPr>
            <w:tcW w:w="1556" w:type="dxa"/>
            <w:tcBorders>
              <w:top w:val="single" w:sz="12" w:space="0" w:color="auto"/>
              <w:left w:val="single" w:sz="12" w:space="0" w:color="auto"/>
            </w:tcBorders>
            <w:vAlign w:val="center"/>
          </w:tcPr>
          <w:p w14:paraId="35FF7AF4" w14:textId="69BE6080" w:rsidR="00850553" w:rsidRPr="003B4176" w:rsidDel="00B67DE7" w:rsidRDefault="00850553" w:rsidP="00850553">
            <w:pPr>
              <w:contextualSpacing/>
              <w:outlineLvl w:val="2"/>
              <w:rPr>
                <w:del w:id="273" w:author="סימה תשרה דאי" w:date="2022-11-20T10:47:00Z"/>
                <w:rFonts w:ascii="David" w:hAnsi="David"/>
                <w:b/>
                <w:bCs/>
                <w:sz w:val="24"/>
                <w:rtl/>
              </w:rPr>
            </w:pPr>
            <w:del w:id="274" w:author="סימה תשרה דאי" w:date="2022-11-20T10:47:00Z">
              <w:r w:rsidRPr="003B4176" w:rsidDel="00B67DE7">
                <w:rPr>
                  <w:rFonts w:ascii="David" w:hAnsi="David" w:hint="cs"/>
                  <w:b/>
                  <w:bCs/>
                  <w:sz w:val="24"/>
                  <w:rtl/>
                </w:rPr>
                <w:delText>8.1.14</w:delText>
              </w:r>
            </w:del>
          </w:p>
        </w:tc>
        <w:tc>
          <w:tcPr>
            <w:tcW w:w="754" w:type="dxa"/>
            <w:tcBorders>
              <w:top w:val="single" w:sz="12" w:space="0" w:color="auto"/>
            </w:tcBorders>
            <w:vAlign w:val="center"/>
          </w:tcPr>
          <w:p w14:paraId="251CBCC8" w14:textId="6AD01D11" w:rsidR="00850553" w:rsidRPr="003B4176" w:rsidDel="00B67DE7" w:rsidRDefault="003B4176" w:rsidP="00850553">
            <w:pPr>
              <w:spacing w:line="360" w:lineRule="atLeast"/>
              <w:contextualSpacing/>
              <w:jc w:val="center"/>
              <w:outlineLvl w:val="1"/>
              <w:rPr>
                <w:del w:id="275" w:author="סימה תשרה דאי" w:date="2022-11-20T10:47:00Z"/>
                <w:rFonts w:ascii="David" w:hAnsi="David"/>
                <w:sz w:val="24"/>
                <w:rtl/>
              </w:rPr>
            </w:pPr>
            <w:del w:id="276" w:author="סימה תשרה דאי" w:date="2022-11-20T10:47:00Z">
              <w:r w:rsidDel="00B67DE7">
                <w:rPr>
                  <w:rFonts w:ascii="David" w:hAnsi="David" w:hint="cs"/>
                  <w:sz w:val="24"/>
                  <w:rtl/>
                </w:rPr>
                <w:delText>10</w:delText>
              </w:r>
            </w:del>
          </w:p>
        </w:tc>
        <w:tc>
          <w:tcPr>
            <w:tcW w:w="3330" w:type="dxa"/>
            <w:tcBorders>
              <w:top w:val="single" w:sz="12" w:space="0" w:color="auto"/>
            </w:tcBorders>
            <w:vAlign w:val="center"/>
          </w:tcPr>
          <w:p w14:paraId="5A830BD6" w14:textId="7FCF74F5" w:rsidR="00850553" w:rsidDel="00B67DE7" w:rsidRDefault="00850553" w:rsidP="00850553">
            <w:pPr>
              <w:spacing w:line="360" w:lineRule="atLeast"/>
              <w:contextualSpacing/>
              <w:outlineLvl w:val="1"/>
              <w:rPr>
                <w:del w:id="277" w:author="סימה תשרה דאי" w:date="2022-11-20T10:47:00Z"/>
                <w:rFonts w:ascii="David" w:hAnsi="David"/>
                <w:sz w:val="24"/>
                <w:rtl/>
              </w:rPr>
            </w:pPr>
            <w:del w:id="278" w:author="סימה תשרה דאי" w:date="2022-11-20T10:47:00Z">
              <w:r w:rsidDel="00B67DE7">
                <w:rPr>
                  <w:rFonts w:ascii="David" w:hAnsi="David" w:hint="cs"/>
                  <w:sz w:val="24"/>
                  <w:rtl/>
                </w:rPr>
                <w:delText>נ</w:delText>
              </w:r>
              <w:r w:rsidR="0007035B" w:rsidDel="00B67DE7">
                <w:rPr>
                  <w:rFonts w:ascii="David" w:hAnsi="David" w:hint="cs"/>
                  <w:sz w:val="24"/>
                  <w:rtl/>
                </w:rPr>
                <w:delText>י</w:delText>
              </w:r>
              <w:r w:rsidDel="00B67DE7">
                <w:rPr>
                  <w:rFonts w:ascii="David" w:hAnsi="David" w:hint="cs"/>
                  <w:sz w:val="24"/>
                  <w:rtl/>
                </w:rPr>
                <w:delText>סיון רוא</w:delText>
              </w:r>
              <w:r w:rsidR="0007035B" w:rsidDel="00B67DE7">
                <w:rPr>
                  <w:rFonts w:ascii="David" w:hAnsi="David" w:hint="cs"/>
                  <w:sz w:val="24"/>
                  <w:rtl/>
                </w:rPr>
                <w:delText>ה</w:delText>
              </w:r>
              <w:r w:rsidDel="00B67DE7">
                <w:rPr>
                  <w:rFonts w:ascii="David" w:hAnsi="David" w:hint="cs"/>
                  <w:sz w:val="24"/>
                  <w:rtl/>
                </w:rPr>
                <w:delText xml:space="preserve"> </w:delText>
              </w:r>
              <w:r w:rsidR="0007035B" w:rsidDel="00B67DE7">
                <w:rPr>
                  <w:rFonts w:ascii="David" w:hAnsi="David" w:hint="cs"/>
                  <w:sz w:val="24"/>
                  <w:rtl/>
                </w:rPr>
                <w:delText>ה</w:delText>
              </w:r>
              <w:r w:rsidDel="00B67DE7">
                <w:rPr>
                  <w:rFonts w:ascii="David" w:hAnsi="David" w:hint="cs"/>
                  <w:sz w:val="24"/>
                  <w:rtl/>
                </w:rPr>
                <w:delText>חשבון</w:delText>
              </w:r>
              <w:r w:rsidR="0007035B" w:rsidDel="00B67DE7">
                <w:rPr>
                  <w:rtl/>
                </w:rPr>
                <w:delText xml:space="preserve"> </w:delText>
              </w:r>
              <w:r w:rsidR="0007035B" w:rsidDel="00B67DE7">
                <w:rPr>
                  <w:rFonts w:ascii="David" w:hAnsi="David" w:hint="cs"/>
                  <w:sz w:val="24"/>
                  <w:rtl/>
                </w:rPr>
                <w:delText xml:space="preserve"> במתן שירותי ראיית חשבון ל</w:delText>
              </w:r>
              <w:r w:rsidR="0007035B" w:rsidRPr="0007035B" w:rsidDel="00B67DE7">
                <w:rPr>
                  <w:rFonts w:ascii="David" w:hAnsi="David"/>
                  <w:sz w:val="24"/>
                  <w:rtl/>
                </w:rPr>
                <w:delText>חברות המבצעות עבודות בנייה ו/או פיתוח תשתיות ו/או חברות המנהלות פרויקטים של בניה ופיתוח</w:delText>
              </w:r>
              <w:r w:rsidR="0007035B" w:rsidDel="00B67DE7">
                <w:rPr>
                  <w:rFonts w:ascii="David" w:hAnsi="David" w:hint="cs"/>
                  <w:sz w:val="24"/>
                  <w:rtl/>
                </w:rPr>
                <w:delText>.</w:delText>
              </w:r>
            </w:del>
          </w:p>
          <w:p w14:paraId="706A0002" w14:textId="54C6E519" w:rsidR="0007035B" w:rsidDel="00B67DE7" w:rsidRDefault="0007035B" w:rsidP="0007035B">
            <w:pPr>
              <w:jc w:val="both"/>
              <w:rPr>
                <w:del w:id="279" w:author="סימה תשרה דאי" w:date="2022-11-20T10:47:00Z"/>
                <w:rFonts w:ascii="David" w:eastAsia="David" w:hAnsi="David"/>
                <w:color w:val="000000"/>
                <w:sz w:val="24"/>
                <w:rtl/>
                <w:lang w:val="he-IL" w:eastAsia="he-IL"/>
              </w:rPr>
            </w:pPr>
          </w:p>
          <w:p w14:paraId="2D8F42D1" w14:textId="4040B49F" w:rsidR="0007035B" w:rsidDel="00B67DE7" w:rsidRDefault="0007035B" w:rsidP="0007035B">
            <w:pPr>
              <w:jc w:val="both"/>
              <w:rPr>
                <w:del w:id="280" w:author="סימה תשרה דאי" w:date="2022-11-20T10:47:00Z"/>
                <w:rFonts w:ascii="David" w:eastAsia="David" w:hAnsi="David"/>
                <w:color w:val="000000"/>
                <w:sz w:val="24"/>
                <w:rtl/>
                <w:lang w:val="he-IL" w:eastAsia="he-IL"/>
              </w:rPr>
            </w:pPr>
            <w:del w:id="281" w:author="סימה תשרה דאי" w:date="2022-11-20T10:47:00Z">
              <w:r w:rsidRPr="005B26A1" w:rsidDel="00B67DE7">
                <w:rPr>
                  <w:rFonts w:ascii="David" w:eastAsia="David" w:hAnsi="David" w:hint="cs"/>
                  <w:color w:val="000000"/>
                  <w:sz w:val="24"/>
                  <w:rtl/>
                  <w:lang w:val="he-IL" w:eastAsia="he-IL"/>
                </w:rPr>
                <w:delText>יובהר כי לצורך ניסיון בסעיף זה, לא י</w:delText>
              </w:r>
              <w:r w:rsidR="00A26A30" w:rsidDel="00B67DE7">
                <w:rPr>
                  <w:rFonts w:ascii="David" w:eastAsia="David" w:hAnsi="David" w:hint="cs"/>
                  <w:color w:val="000000"/>
                  <w:sz w:val="24"/>
                  <w:rtl/>
                  <w:lang w:val="he-IL" w:eastAsia="he-IL"/>
                </w:rPr>
                <w:delText>י</w:delText>
              </w:r>
              <w:r w:rsidRPr="005B26A1" w:rsidDel="00B67DE7">
                <w:rPr>
                  <w:rFonts w:ascii="David" w:eastAsia="David" w:hAnsi="David" w:hint="cs"/>
                  <w:color w:val="000000"/>
                  <w:sz w:val="24"/>
                  <w:rtl/>
                  <w:lang w:val="he-IL" w:eastAsia="he-IL"/>
                </w:rPr>
                <w:delText>לקח בחשבון ניסיון רו"ח בתקופת ההתמחות.</w:delText>
              </w:r>
            </w:del>
          </w:p>
          <w:p w14:paraId="6C030997" w14:textId="0D5DFBE0" w:rsidR="0007035B" w:rsidDel="00B67DE7" w:rsidRDefault="0007035B" w:rsidP="0007035B">
            <w:pPr>
              <w:jc w:val="both"/>
              <w:rPr>
                <w:del w:id="282" w:author="סימה תשרה דאי" w:date="2022-11-20T10:47:00Z"/>
                <w:rFonts w:ascii="David" w:eastAsia="David" w:hAnsi="David"/>
                <w:color w:val="000000"/>
                <w:sz w:val="24"/>
                <w:rtl/>
                <w:lang w:val="he-IL" w:eastAsia="he-IL"/>
              </w:rPr>
            </w:pPr>
          </w:p>
          <w:p w14:paraId="4B93D280" w14:textId="143F08CF" w:rsidR="0007035B" w:rsidDel="00B67DE7" w:rsidRDefault="0007035B" w:rsidP="0007035B">
            <w:pPr>
              <w:jc w:val="both"/>
              <w:rPr>
                <w:del w:id="283" w:author="סימה תשרה דאי" w:date="2022-11-20T10:47:00Z"/>
                <w:rFonts w:ascii="David" w:eastAsia="David" w:hAnsi="David"/>
                <w:color w:val="000000"/>
                <w:sz w:val="24"/>
                <w:rtl/>
                <w:lang w:val="he-IL" w:eastAsia="he-IL"/>
              </w:rPr>
            </w:pPr>
            <w:del w:id="284" w:author="סימה תשרה דאי" w:date="2022-11-20T10:47:00Z">
              <w:r w:rsidDel="00B67DE7">
                <w:rPr>
                  <w:rFonts w:ascii="David" w:eastAsia="David" w:hAnsi="David" w:hint="cs"/>
                  <w:color w:val="000000"/>
                  <w:sz w:val="24"/>
                  <w:rtl/>
                  <w:lang w:val="he-IL" w:eastAsia="he-IL"/>
                </w:rPr>
                <w:delText>עוד יובהר כי לצורך ניקוד באמת מידה זו יוכל להיות מוכר גם ניסיון שהוצג בתנאי הסף ככל שהוא עומד בתנאי הסעיף.</w:delText>
              </w:r>
            </w:del>
          </w:p>
          <w:p w14:paraId="00FF6107" w14:textId="5141AA91" w:rsidR="0007035B" w:rsidDel="00B67DE7" w:rsidRDefault="0007035B" w:rsidP="00850553">
            <w:pPr>
              <w:spacing w:line="360" w:lineRule="atLeast"/>
              <w:contextualSpacing/>
              <w:outlineLvl w:val="1"/>
              <w:rPr>
                <w:del w:id="285" w:author="סימה תשרה דאי" w:date="2022-11-20T10:47:00Z"/>
                <w:rFonts w:ascii="David" w:hAnsi="David"/>
                <w:sz w:val="24"/>
                <w:rtl/>
              </w:rPr>
            </w:pPr>
          </w:p>
        </w:tc>
        <w:tc>
          <w:tcPr>
            <w:tcW w:w="3573" w:type="dxa"/>
            <w:tcBorders>
              <w:top w:val="single" w:sz="12" w:space="0" w:color="auto"/>
              <w:right w:val="single" w:sz="12" w:space="0" w:color="auto"/>
            </w:tcBorders>
            <w:vAlign w:val="center"/>
          </w:tcPr>
          <w:p w14:paraId="603A0BEE" w14:textId="345D0746" w:rsidR="003B4176" w:rsidRPr="000437E4" w:rsidDel="00B67DE7" w:rsidRDefault="003B4176" w:rsidP="00850553">
            <w:pPr>
              <w:jc w:val="both"/>
              <w:rPr>
                <w:del w:id="286" w:author="סימה תשרה דאי" w:date="2022-11-20T10:47:00Z"/>
                <w:rFonts w:ascii="David" w:eastAsia="David" w:hAnsi="David"/>
                <w:color w:val="000000"/>
                <w:sz w:val="24"/>
                <w:rtl/>
                <w:lang w:val="he-IL" w:eastAsia="he-IL"/>
              </w:rPr>
            </w:pPr>
            <w:del w:id="287" w:author="סימה תשרה דאי" w:date="2022-11-20T10:47:00Z">
              <w:r w:rsidRPr="000437E4" w:rsidDel="00B67DE7">
                <w:rPr>
                  <w:rFonts w:ascii="David" w:eastAsia="David" w:hAnsi="David" w:hint="cs"/>
                  <w:color w:val="000000"/>
                  <w:sz w:val="24"/>
                  <w:rtl/>
                  <w:lang w:val="he-IL" w:eastAsia="he-IL"/>
                </w:rPr>
                <w:delText>על כל שנת ניסיון תנוקד ההצעה ב-2 נקודות ועד ל-10 נקודות סה"כ ברכיב זה.</w:delText>
              </w:r>
            </w:del>
          </w:p>
          <w:p w14:paraId="2DE880C1" w14:textId="6FECE1BE" w:rsidR="003B4176" w:rsidRPr="000437E4" w:rsidDel="00B67DE7" w:rsidRDefault="003B4176" w:rsidP="00850553">
            <w:pPr>
              <w:jc w:val="both"/>
              <w:rPr>
                <w:del w:id="288" w:author="סימה תשרה דאי" w:date="2022-11-20T10:47:00Z"/>
                <w:rFonts w:ascii="David" w:eastAsia="David" w:hAnsi="David"/>
                <w:color w:val="000000"/>
                <w:sz w:val="24"/>
                <w:rtl/>
                <w:lang w:val="he-IL" w:eastAsia="he-IL"/>
              </w:rPr>
            </w:pPr>
          </w:p>
          <w:p w14:paraId="4BA04281" w14:textId="6D9D23A4" w:rsidR="00850553" w:rsidRPr="0000662A" w:rsidDel="00B67DE7" w:rsidRDefault="00850553" w:rsidP="003B4176">
            <w:pPr>
              <w:jc w:val="both"/>
              <w:rPr>
                <w:del w:id="289" w:author="סימה תשרה דאי" w:date="2022-11-20T10:47:00Z"/>
                <w:rFonts w:ascii="David" w:eastAsia="David" w:hAnsi="David"/>
                <w:color w:val="000000"/>
                <w:sz w:val="24"/>
                <w:rtl/>
                <w:lang w:eastAsia="he-IL"/>
              </w:rPr>
            </w:pPr>
          </w:p>
        </w:tc>
      </w:tr>
      <w:tr w:rsidR="00850553" w:rsidRPr="009A04B9" w14:paraId="075AD00B" w14:textId="77777777" w:rsidTr="00B67DE7">
        <w:trPr>
          <w:cantSplit/>
          <w:trHeight w:val="636"/>
        </w:trPr>
        <w:tc>
          <w:tcPr>
            <w:tcW w:w="9213" w:type="dxa"/>
            <w:gridSpan w:val="4"/>
            <w:tcBorders>
              <w:top w:val="single" w:sz="12" w:space="0" w:color="auto"/>
              <w:left w:val="single" w:sz="12" w:space="0" w:color="auto"/>
              <w:right w:val="single" w:sz="12" w:space="0" w:color="auto"/>
            </w:tcBorders>
            <w:shd w:val="clear" w:color="auto" w:fill="F2DBDB" w:themeFill="accent2" w:themeFillTint="33"/>
            <w:vAlign w:val="center"/>
          </w:tcPr>
          <w:p w14:paraId="2EB5967C" w14:textId="77777777" w:rsidR="00850553" w:rsidRPr="009A04B9" w:rsidRDefault="00850553" w:rsidP="00850553">
            <w:pPr>
              <w:ind w:left="426"/>
              <w:contextualSpacing/>
              <w:jc w:val="center"/>
              <w:outlineLvl w:val="1"/>
              <w:rPr>
                <w:rFonts w:ascii="David" w:hAnsi="David"/>
                <w:b/>
                <w:bCs/>
                <w:sz w:val="24"/>
                <w:rtl/>
              </w:rPr>
            </w:pPr>
            <w:r w:rsidRPr="009A04B9">
              <w:rPr>
                <w:rFonts w:ascii="David" w:hAnsi="David"/>
                <w:b/>
                <w:bCs/>
                <w:sz w:val="24"/>
                <w:rtl/>
              </w:rPr>
              <w:t xml:space="preserve">סה"כ ניקוד: </w:t>
            </w:r>
            <w:r>
              <w:rPr>
                <w:rFonts w:ascii="David" w:hAnsi="David" w:hint="cs"/>
                <w:b/>
                <w:bCs/>
                <w:sz w:val="24"/>
                <w:rtl/>
              </w:rPr>
              <w:t>100</w:t>
            </w:r>
            <w:r w:rsidRPr="009A04B9">
              <w:rPr>
                <w:rFonts w:ascii="David" w:hAnsi="David"/>
                <w:b/>
                <w:bCs/>
                <w:sz w:val="24"/>
                <w:rtl/>
              </w:rPr>
              <w:t xml:space="preserve"> נקודות</w:t>
            </w:r>
            <w:r w:rsidR="00A26A30">
              <w:rPr>
                <w:rFonts w:ascii="David" w:hAnsi="David" w:hint="cs"/>
                <w:b/>
                <w:bCs/>
                <w:sz w:val="24"/>
                <w:rtl/>
              </w:rPr>
              <w:t xml:space="preserve"> </w:t>
            </w:r>
          </w:p>
        </w:tc>
      </w:tr>
    </w:tbl>
    <w:p w14:paraId="41EBE3ED" w14:textId="77777777" w:rsidR="0010749D" w:rsidRPr="009A04B9" w:rsidRDefault="0010749D" w:rsidP="001B7BB6">
      <w:pPr>
        <w:pStyle w:val="-1"/>
        <w:numPr>
          <w:ilvl w:val="0"/>
          <w:numId w:val="0"/>
        </w:numPr>
        <w:outlineLvl w:val="9"/>
      </w:pPr>
    </w:p>
    <w:bookmarkEnd w:id="173"/>
    <w:p w14:paraId="1193E234" w14:textId="77777777" w:rsidR="00457D1B" w:rsidRPr="002775BC" w:rsidRDefault="002C6DE8" w:rsidP="00BB62C1">
      <w:pPr>
        <w:pStyle w:val="a8"/>
        <w:numPr>
          <w:ilvl w:val="0"/>
          <w:numId w:val="2"/>
        </w:numPr>
        <w:spacing w:line="360" w:lineRule="atLeast"/>
        <w:jc w:val="both"/>
        <w:rPr>
          <w:rFonts w:ascii="David" w:hAnsi="David"/>
          <w:color w:val="080908"/>
          <w:sz w:val="24"/>
        </w:rPr>
      </w:pPr>
      <w:r w:rsidRPr="002775BC">
        <w:rPr>
          <w:rFonts w:ascii="David" w:hAnsi="David" w:hint="cs"/>
          <w:color w:val="080908"/>
          <w:sz w:val="24"/>
          <w:rtl/>
        </w:rPr>
        <w:t>קביעת</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הערכת</w:t>
      </w:r>
      <w:r w:rsidRPr="002775BC">
        <w:rPr>
          <w:rFonts w:ascii="David" w:hAnsi="David"/>
          <w:color w:val="080908"/>
          <w:sz w:val="24"/>
          <w:rtl/>
        </w:rPr>
        <w:t xml:space="preserve"> </w:t>
      </w:r>
      <w:r w:rsidRPr="002775BC">
        <w:rPr>
          <w:rFonts w:ascii="David" w:hAnsi="David" w:hint="cs"/>
          <w:color w:val="080908"/>
          <w:sz w:val="24"/>
          <w:rtl/>
        </w:rPr>
        <w:t>טיב</w:t>
      </w:r>
      <w:r w:rsidRPr="002775BC">
        <w:rPr>
          <w:rFonts w:ascii="David" w:hAnsi="David"/>
          <w:color w:val="080908"/>
          <w:sz w:val="24"/>
          <w:rtl/>
        </w:rPr>
        <w:t xml:space="preserve"> , </w:t>
      </w:r>
      <w:r w:rsidRPr="002775BC">
        <w:rPr>
          <w:rFonts w:ascii="David" w:hAnsi="David" w:hint="cs"/>
          <w:color w:val="080908"/>
          <w:sz w:val="24"/>
          <w:rtl/>
        </w:rPr>
        <w:t>רלוונטיות</w:t>
      </w:r>
      <w:r w:rsidRPr="002775BC">
        <w:rPr>
          <w:rFonts w:ascii="David" w:hAnsi="David"/>
          <w:color w:val="080908"/>
          <w:sz w:val="24"/>
          <w:rtl/>
        </w:rPr>
        <w:t xml:space="preserve"> </w:t>
      </w:r>
      <w:r w:rsidRPr="002775BC">
        <w:rPr>
          <w:rFonts w:ascii="David" w:hAnsi="David" w:hint="cs"/>
          <w:color w:val="080908"/>
          <w:sz w:val="24"/>
          <w:rtl/>
        </w:rPr>
        <w:t>ואיכות</w:t>
      </w:r>
      <w:r w:rsidR="00457D1B" w:rsidRPr="002775BC">
        <w:rPr>
          <w:rFonts w:ascii="David" w:hAnsi="David" w:hint="cs"/>
          <w:color w:val="080908"/>
          <w:sz w:val="24"/>
          <w:rtl/>
        </w:rPr>
        <w:t xml:space="preserve"> </w:t>
      </w:r>
      <w:r w:rsidRPr="002775BC">
        <w:rPr>
          <w:rFonts w:ascii="David" w:hAnsi="David" w:hint="cs"/>
          <w:color w:val="080908"/>
          <w:sz w:val="24"/>
          <w:rtl/>
        </w:rPr>
        <w:t>הניסיון</w:t>
      </w:r>
      <w:r w:rsidRPr="002775BC">
        <w:rPr>
          <w:rFonts w:ascii="David" w:hAnsi="David"/>
          <w:color w:val="080908"/>
          <w:sz w:val="24"/>
          <w:rtl/>
        </w:rPr>
        <w:t xml:space="preserve"> </w:t>
      </w:r>
      <w:r w:rsidRPr="002775BC">
        <w:rPr>
          <w:rFonts w:ascii="David" w:hAnsi="David" w:hint="cs"/>
          <w:color w:val="080908"/>
          <w:sz w:val="24"/>
          <w:rtl/>
        </w:rPr>
        <w:t>ורלוונטיות</w:t>
      </w:r>
      <w:r w:rsidRPr="002775BC">
        <w:rPr>
          <w:rFonts w:ascii="David" w:hAnsi="David"/>
          <w:color w:val="080908"/>
          <w:sz w:val="24"/>
          <w:rtl/>
        </w:rPr>
        <w:t xml:space="preserve"> </w:t>
      </w:r>
      <w:r w:rsidRPr="002775BC">
        <w:rPr>
          <w:rFonts w:ascii="David" w:hAnsi="David" w:hint="cs"/>
          <w:color w:val="080908"/>
          <w:sz w:val="24"/>
          <w:rtl/>
        </w:rPr>
        <w:t>ההשכלה</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w:t>
      </w:r>
    </w:p>
    <w:p w14:paraId="715995F7" w14:textId="77777777" w:rsidR="00457D1B" w:rsidRPr="002775BC" w:rsidRDefault="002C6DE8" w:rsidP="00BB62C1">
      <w:pPr>
        <w:pStyle w:val="a8"/>
        <w:numPr>
          <w:ilvl w:val="0"/>
          <w:numId w:val="2"/>
        </w:numPr>
        <w:spacing w:line="360" w:lineRule="atLeast"/>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00C03430" w:rsidRPr="002775BC">
        <w:rPr>
          <w:rFonts w:ascii="David" w:hAnsi="David" w:hint="cs"/>
          <w:color w:val="080908"/>
          <w:sz w:val="24"/>
          <w:rtl/>
        </w:rPr>
        <w:t>ל</w:t>
      </w:r>
      <w:r w:rsidR="00C03430">
        <w:rPr>
          <w:rFonts w:ascii="David" w:hAnsi="David" w:hint="cs"/>
          <w:color w:val="080908"/>
          <w:sz w:val="24"/>
          <w:rtl/>
        </w:rPr>
        <w:t>אנשי קשר</w:t>
      </w:r>
      <w:r w:rsidR="00C03430"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המבצעים</w:t>
      </w:r>
      <w:r w:rsidRPr="002775BC">
        <w:rPr>
          <w:rFonts w:ascii="David" w:hAnsi="David"/>
          <w:color w:val="080908"/>
          <w:sz w:val="24"/>
          <w:rtl/>
        </w:rPr>
        <w:t xml:space="preserve">, </w:t>
      </w:r>
      <w:r w:rsidRPr="002775BC">
        <w:rPr>
          <w:rFonts w:ascii="David" w:hAnsi="David" w:hint="cs"/>
          <w:color w:val="080908"/>
          <w:sz w:val="24"/>
          <w:rtl/>
        </w:rPr>
        <w:t>חלקם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כולם</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לגורמים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proofErr w:type="spellStart"/>
      <w:r w:rsidRPr="002775BC">
        <w:rPr>
          <w:rFonts w:ascii="David" w:hAnsi="David" w:hint="cs"/>
          <w:color w:val="080908"/>
          <w:sz w:val="24"/>
          <w:rtl/>
        </w:rPr>
        <w:t>מהמציע</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ממי</w:t>
      </w:r>
      <w:r w:rsidRPr="002775BC">
        <w:rPr>
          <w:rFonts w:ascii="David" w:hAnsi="David"/>
          <w:color w:val="080908"/>
          <w:sz w:val="24"/>
          <w:rtl/>
        </w:rPr>
        <w:t xml:space="preserve"> </w:t>
      </w:r>
      <w:r w:rsidRPr="002775BC">
        <w:rPr>
          <w:rFonts w:ascii="David" w:hAnsi="David" w:hint="cs"/>
          <w:color w:val="080908"/>
          <w:sz w:val="24"/>
          <w:rtl/>
        </w:rPr>
        <w:t>מחברי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המוצעים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חוות</w:t>
      </w:r>
      <w:r w:rsidRPr="002775BC">
        <w:rPr>
          <w:rFonts w:ascii="David" w:hAnsi="David"/>
          <w:color w:val="080908"/>
          <w:sz w:val="24"/>
          <w:rtl/>
        </w:rPr>
        <w:t xml:space="preserve"> </w:t>
      </w:r>
      <w:r w:rsidRPr="002775BC">
        <w:rPr>
          <w:rFonts w:ascii="David" w:hAnsi="David" w:hint="cs"/>
          <w:color w:val="080908"/>
          <w:sz w:val="24"/>
          <w:rtl/>
        </w:rPr>
        <w:t>דעת</w:t>
      </w:r>
      <w:r w:rsidRPr="002775BC">
        <w:rPr>
          <w:rFonts w:ascii="David" w:hAnsi="David"/>
          <w:color w:val="080908"/>
          <w:sz w:val="24"/>
          <w:rtl/>
        </w:rPr>
        <w:t xml:space="preserve"> </w:t>
      </w:r>
      <w:r w:rsidRPr="002775BC">
        <w:rPr>
          <w:rFonts w:ascii="David" w:hAnsi="David" w:hint="cs"/>
          <w:color w:val="080908"/>
          <w:sz w:val="24"/>
          <w:rtl/>
        </w:rPr>
        <w:t>אודות</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שקיבלו</w:t>
      </w:r>
      <w:r w:rsidRPr="002775BC">
        <w:rPr>
          <w:rFonts w:ascii="David" w:hAnsi="David"/>
          <w:color w:val="080908"/>
          <w:sz w:val="24"/>
          <w:rtl/>
        </w:rPr>
        <w:t xml:space="preserve"> </w:t>
      </w:r>
      <w:r w:rsidRPr="002775BC">
        <w:rPr>
          <w:rFonts w:ascii="David" w:hAnsi="David" w:hint="cs"/>
          <w:color w:val="080908"/>
          <w:sz w:val="24"/>
          <w:rtl/>
        </w:rPr>
        <w:t>ושביעות</w:t>
      </w:r>
      <w:r w:rsidRPr="002775BC">
        <w:rPr>
          <w:rFonts w:ascii="David" w:hAnsi="David"/>
          <w:color w:val="080908"/>
          <w:sz w:val="24"/>
          <w:rtl/>
        </w:rPr>
        <w:t xml:space="preserve"> </w:t>
      </w:r>
      <w:r w:rsidRPr="002775BC">
        <w:rPr>
          <w:rFonts w:ascii="David" w:hAnsi="David" w:hint="cs"/>
          <w:color w:val="080908"/>
          <w:sz w:val="24"/>
          <w:rtl/>
        </w:rPr>
        <w:t>רצונם</w:t>
      </w:r>
      <w:r w:rsidRPr="002775BC">
        <w:rPr>
          <w:rFonts w:ascii="David" w:hAnsi="David"/>
          <w:color w:val="080908"/>
          <w:sz w:val="24"/>
          <w:rtl/>
        </w:rPr>
        <w:t xml:space="preserve"> </w:t>
      </w:r>
      <w:r w:rsidRPr="002775BC">
        <w:rPr>
          <w:rFonts w:ascii="David" w:hAnsi="David" w:hint="cs"/>
          <w:color w:val="080908"/>
          <w:sz w:val="24"/>
          <w:rtl/>
        </w:rPr>
        <w:t>ממנו</w:t>
      </w:r>
      <w:r w:rsidRPr="002775BC">
        <w:rPr>
          <w:rFonts w:ascii="David" w:hAnsi="David"/>
          <w:color w:val="080908"/>
          <w:sz w:val="24"/>
          <w:rtl/>
        </w:rPr>
        <w:t>.</w:t>
      </w:r>
      <w:r w:rsidR="00E2707F">
        <w:rPr>
          <w:rFonts w:ascii="David" w:hAnsi="David"/>
          <w:color w:val="080908"/>
          <w:sz w:val="24"/>
          <w:rtl/>
        </w:rPr>
        <w:br/>
      </w:r>
    </w:p>
    <w:p w14:paraId="14DB23F6" w14:textId="77777777" w:rsidR="00AA1745" w:rsidRPr="00AA1745" w:rsidRDefault="00AA1745" w:rsidP="00BB62C1">
      <w:pPr>
        <w:pStyle w:val="a8"/>
        <w:numPr>
          <w:ilvl w:val="0"/>
          <w:numId w:val="2"/>
        </w:numPr>
        <w:spacing w:line="360" w:lineRule="auto"/>
        <w:jc w:val="both"/>
        <w:rPr>
          <w:rFonts w:ascii="David" w:hAnsi="David"/>
          <w:color w:val="080908"/>
          <w:sz w:val="24"/>
          <w:rtl/>
        </w:rPr>
      </w:pPr>
      <w:bookmarkStart w:id="290" w:name="_Hlk73948649"/>
      <w:r w:rsidRPr="00AA1745">
        <w:rPr>
          <w:rFonts w:ascii="David" w:hAnsi="David"/>
          <w:color w:val="080908"/>
          <w:sz w:val="24"/>
          <w:rtl/>
        </w:rPr>
        <w:t>המציע יפרט בהצעתו את עמידתו בדרישות האיכות שהוגדרו במכרז בלבד</w:t>
      </w:r>
      <w:r>
        <w:rPr>
          <w:rFonts w:ascii="David" w:hAnsi="David" w:hint="cs"/>
          <w:color w:val="080908"/>
          <w:sz w:val="24"/>
          <w:rtl/>
        </w:rPr>
        <w:t>.</w:t>
      </w:r>
      <w:r w:rsidRPr="00AA1745">
        <w:rPr>
          <w:rFonts w:ascii="David" w:hAnsi="David"/>
          <w:color w:val="080908"/>
          <w:sz w:val="24"/>
          <w:rtl/>
        </w:rPr>
        <w:t xml:space="preserve"> לא יינתן ניקוד בגין אמות מידה של איכות ההצעה, אשר לא הוגדרו במסמכי המכרז.</w:t>
      </w:r>
      <w:bookmarkEnd w:id="290"/>
    </w:p>
    <w:p w14:paraId="35FF5854" w14:textId="77777777" w:rsidR="00B678D1" w:rsidRPr="002775BC" w:rsidRDefault="00B678D1" w:rsidP="00D65EEB">
      <w:pPr>
        <w:pStyle w:val="a8"/>
        <w:spacing w:line="360" w:lineRule="atLeast"/>
        <w:ind w:left="360"/>
        <w:jc w:val="both"/>
        <w:rPr>
          <w:rFonts w:ascii="David" w:hAnsi="David"/>
          <w:color w:val="080908"/>
          <w:sz w:val="24"/>
          <w:rtl/>
        </w:rPr>
      </w:pPr>
      <w:r w:rsidRPr="002775BC">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1FEC5EB1" w14:textId="77777777" w:rsidR="00457D1B" w:rsidRPr="00514924" w:rsidRDefault="002C6DE8" w:rsidP="002775BC">
      <w:pPr>
        <w:pStyle w:val="-2"/>
        <w:spacing w:line="360" w:lineRule="atLeast"/>
        <w:rPr>
          <w:rFonts w:ascii="David" w:hAnsi="David"/>
          <w:b w:val="0"/>
          <w:bCs w:val="0"/>
          <w:color w:val="080908"/>
        </w:rPr>
      </w:pPr>
      <w:r w:rsidRPr="00514924">
        <w:rPr>
          <w:rFonts w:ascii="David" w:hAnsi="David" w:hint="cs"/>
          <w:b w:val="0"/>
          <w:bCs w:val="0"/>
          <w:color w:val="080908"/>
          <w:rtl/>
        </w:rPr>
        <w:t>ריאיון</w:t>
      </w:r>
      <w:r w:rsidRPr="00514924">
        <w:rPr>
          <w:rFonts w:ascii="David" w:hAnsi="David"/>
          <w:b w:val="0"/>
          <w:bCs w:val="0"/>
          <w:color w:val="080908"/>
          <w:rtl/>
        </w:rPr>
        <w:t xml:space="preserve"> </w:t>
      </w:r>
      <w:r w:rsidRPr="00514924">
        <w:rPr>
          <w:rFonts w:ascii="David" w:hAnsi="David" w:hint="cs"/>
          <w:b w:val="0"/>
          <w:bCs w:val="0"/>
          <w:color w:val="080908"/>
          <w:rtl/>
        </w:rPr>
        <w:t>התרשמות</w:t>
      </w:r>
      <w:r w:rsidRPr="00514924">
        <w:rPr>
          <w:rFonts w:ascii="David" w:hAnsi="David"/>
          <w:b w:val="0"/>
          <w:bCs w:val="0"/>
          <w:color w:val="080908"/>
          <w:rtl/>
        </w:rPr>
        <w:t xml:space="preserve"> (</w:t>
      </w:r>
      <w:r w:rsidR="009A04B9" w:rsidRPr="00514924">
        <w:rPr>
          <w:rFonts w:ascii="David" w:hAnsi="David" w:hint="cs"/>
          <w:b w:val="0"/>
          <w:bCs w:val="0"/>
          <w:color w:val="080908"/>
          <w:rtl/>
        </w:rPr>
        <w:t>10%</w:t>
      </w:r>
      <w:r w:rsidRPr="00514924">
        <w:rPr>
          <w:rFonts w:ascii="David" w:hAnsi="David"/>
          <w:b w:val="0"/>
          <w:bCs w:val="0"/>
          <w:color w:val="080908"/>
          <w:rtl/>
        </w:rPr>
        <w:t>)</w:t>
      </w:r>
    </w:p>
    <w:p w14:paraId="49F96D6A" w14:textId="083E2CCC" w:rsidR="00457D1B" w:rsidRPr="002775BC" w:rsidRDefault="002C6DE8" w:rsidP="00DC7A49">
      <w:pPr>
        <w:pStyle w:val="a8"/>
        <w:spacing w:line="360" w:lineRule="atLeast"/>
        <w:ind w:left="792"/>
        <w:jc w:val="both"/>
        <w:rPr>
          <w:rFonts w:ascii="David" w:hAnsi="David"/>
          <w:color w:val="080908"/>
          <w:sz w:val="24"/>
        </w:rPr>
      </w:pPr>
      <w:r w:rsidRPr="002775BC">
        <w:rPr>
          <w:rFonts w:ascii="David" w:hAnsi="David" w:hint="cs"/>
          <w:color w:val="080908"/>
          <w:sz w:val="24"/>
          <w:rtl/>
        </w:rPr>
        <w:t>בשלב</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603133">
        <w:rPr>
          <w:rFonts w:ascii="David" w:hAnsi="David" w:hint="cs"/>
          <w:color w:val="080908"/>
          <w:sz w:val="24"/>
          <w:rtl/>
        </w:rPr>
        <w:t>המזמין</w:t>
      </w:r>
      <w:r w:rsidRPr="00603133">
        <w:rPr>
          <w:rFonts w:ascii="David" w:hAnsi="David"/>
          <w:color w:val="080908"/>
          <w:sz w:val="24"/>
          <w:rtl/>
        </w:rPr>
        <w:t xml:space="preserve"> </w:t>
      </w:r>
      <w:r w:rsidRPr="00603133">
        <w:rPr>
          <w:rFonts w:ascii="David" w:hAnsi="David" w:hint="cs"/>
          <w:color w:val="080908"/>
          <w:sz w:val="24"/>
          <w:rtl/>
        </w:rPr>
        <w:t>את</w:t>
      </w:r>
      <w:r w:rsidRPr="00603133">
        <w:rPr>
          <w:rFonts w:ascii="David" w:hAnsi="David"/>
          <w:color w:val="080908"/>
          <w:sz w:val="24"/>
          <w:rtl/>
        </w:rPr>
        <w:t xml:space="preserve"> </w:t>
      </w:r>
      <w:r w:rsidRPr="00603133">
        <w:rPr>
          <w:rFonts w:ascii="David" w:hAnsi="David" w:hint="cs"/>
          <w:color w:val="080908"/>
          <w:sz w:val="24"/>
          <w:rtl/>
        </w:rPr>
        <w:t>התרשמותו</w:t>
      </w:r>
      <w:r w:rsidRPr="00603133">
        <w:rPr>
          <w:rFonts w:ascii="David" w:hAnsi="David"/>
          <w:color w:val="080908"/>
          <w:sz w:val="24"/>
          <w:rtl/>
        </w:rPr>
        <w:t xml:space="preserve"> </w:t>
      </w:r>
      <w:r w:rsidRPr="00603133">
        <w:rPr>
          <w:rFonts w:ascii="David" w:hAnsi="David" w:hint="cs"/>
          <w:color w:val="080908"/>
          <w:sz w:val="24"/>
          <w:rtl/>
        </w:rPr>
        <w:t>הכללית</w:t>
      </w:r>
      <w:r w:rsidRPr="00603133">
        <w:rPr>
          <w:rFonts w:ascii="David" w:hAnsi="David"/>
          <w:color w:val="080908"/>
          <w:sz w:val="24"/>
          <w:rtl/>
        </w:rPr>
        <w:t xml:space="preserve"> </w:t>
      </w:r>
      <w:proofErr w:type="spellStart"/>
      <w:r w:rsidRPr="00603133">
        <w:rPr>
          <w:rFonts w:ascii="David" w:hAnsi="David" w:hint="cs"/>
          <w:color w:val="080908"/>
          <w:sz w:val="24"/>
          <w:rtl/>
        </w:rPr>
        <w:t>מהמציע</w:t>
      </w:r>
      <w:proofErr w:type="spellEnd"/>
      <w:r w:rsidRPr="00603133">
        <w:rPr>
          <w:rFonts w:ascii="David" w:hAnsi="David"/>
          <w:color w:val="080908"/>
          <w:sz w:val="24"/>
          <w:rtl/>
        </w:rPr>
        <w:t xml:space="preserve"> </w:t>
      </w:r>
      <w:r w:rsidR="00603133" w:rsidRPr="00603133">
        <w:rPr>
          <w:rFonts w:ascii="David" w:hAnsi="David" w:hint="cs"/>
          <w:color w:val="080908"/>
          <w:sz w:val="24"/>
          <w:rtl/>
        </w:rPr>
        <w:t xml:space="preserve">, </w:t>
      </w:r>
      <w:r w:rsidR="00D81DFB">
        <w:rPr>
          <w:rFonts w:ascii="David" w:hAnsi="David" w:hint="cs"/>
          <w:color w:val="080908"/>
          <w:sz w:val="24"/>
          <w:rtl/>
        </w:rPr>
        <w:t>מה</w:t>
      </w:r>
      <w:r w:rsidR="008621E8">
        <w:rPr>
          <w:rFonts w:ascii="David" w:hAnsi="David" w:hint="cs"/>
          <w:color w:val="080908"/>
          <w:sz w:val="24"/>
          <w:rtl/>
        </w:rPr>
        <w:t xml:space="preserve">אחראי </w:t>
      </w:r>
      <w:r w:rsidR="00D81DFB">
        <w:rPr>
          <w:rFonts w:ascii="David" w:hAnsi="David" w:hint="cs"/>
          <w:color w:val="080908"/>
          <w:sz w:val="24"/>
          <w:rtl/>
        </w:rPr>
        <w:t>ה</w:t>
      </w:r>
      <w:r w:rsidR="008621E8">
        <w:rPr>
          <w:rFonts w:ascii="David" w:hAnsi="David" w:hint="cs"/>
          <w:color w:val="080908"/>
          <w:sz w:val="24"/>
          <w:rtl/>
        </w:rPr>
        <w:t>מקצועי</w:t>
      </w:r>
      <w:r w:rsidR="00603133" w:rsidRPr="00603133">
        <w:rPr>
          <w:rFonts w:ascii="David" w:hAnsi="David" w:hint="cs"/>
          <w:color w:val="080908"/>
          <w:sz w:val="24"/>
          <w:rtl/>
        </w:rPr>
        <w:t xml:space="preserve"> וממהנדס הבקרה הראשי, </w:t>
      </w:r>
      <w:r w:rsidRPr="00603133">
        <w:rPr>
          <w:rFonts w:ascii="David" w:hAnsi="David" w:hint="cs"/>
          <w:color w:val="080908"/>
          <w:sz w:val="24"/>
          <w:rtl/>
        </w:rPr>
        <w:t>לגבי</w:t>
      </w:r>
      <w:r w:rsidRPr="00603133">
        <w:rPr>
          <w:rFonts w:ascii="David" w:hAnsi="David"/>
          <w:color w:val="080908"/>
          <w:sz w:val="24"/>
          <w:rtl/>
        </w:rPr>
        <w:t xml:space="preserve"> </w:t>
      </w:r>
      <w:r w:rsidRPr="00603133">
        <w:rPr>
          <w:rFonts w:ascii="David" w:hAnsi="David" w:hint="cs"/>
          <w:color w:val="080908"/>
          <w:sz w:val="24"/>
          <w:rtl/>
        </w:rPr>
        <w:t>מידת</w:t>
      </w:r>
      <w:r w:rsidRPr="00603133">
        <w:rPr>
          <w:rFonts w:ascii="David" w:hAnsi="David"/>
          <w:color w:val="080908"/>
          <w:sz w:val="24"/>
          <w:rtl/>
        </w:rPr>
        <w:t xml:space="preserve"> </w:t>
      </w:r>
      <w:r w:rsidRPr="00603133">
        <w:rPr>
          <w:rFonts w:ascii="David" w:hAnsi="David" w:hint="cs"/>
          <w:color w:val="080908"/>
          <w:sz w:val="24"/>
          <w:rtl/>
        </w:rPr>
        <w:t>יכולת</w:t>
      </w:r>
      <w:r w:rsidR="00603133" w:rsidRPr="00603133">
        <w:rPr>
          <w:rFonts w:ascii="David" w:hAnsi="David" w:hint="cs"/>
          <w:color w:val="080908"/>
          <w:sz w:val="24"/>
          <w:rtl/>
        </w:rPr>
        <w:t>ם</w:t>
      </w:r>
      <w:r w:rsidRPr="00603133">
        <w:rPr>
          <w:rFonts w:ascii="David" w:hAnsi="David"/>
          <w:color w:val="080908"/>
          <w:sz w:val="24"/>
          <w:rtl/>
        </w:rPr>
        <w:t xml:space="preserve">, </w:t>
      </w:r>
      <w:r w:rsidRPr="00603133">
        <w:rPr>
          <w:rFonts w:ascii="David" w:hAnsi="David" w:hint="cs"/>
          <w:color w:val="080908"/>
          <w:sz w:val="24"/>
          <w:rtl/>
        </w:rPr>
        <w:t>התאמת</w:t>
      </w:r>
      <w:r w:rsidR="00603133" w:rsidRPr="00603133">
        <w:rPr>
          <w:rFonts w:ascii="David" w:hAnsi="David" w:hint="cs"/>
          <w:color w:val="080908"/>
          <w:sz w:val="24"/>
          <w:rtl/>
        </w:rPr>
        <w:t>ם</w:t>
      </w:r>
      <w:r w:rsidRPr="00603133">
        <w:rPr>
          <w:rFonts w:ascii="David" w:hAnsi="David"/>
          <w:color w:val="080908"/>
          <w:sz w:val="24"/>
          <w:rtl/>
        </w:rPr>
        <w:t xml:space="preserve">, </w:t>
      </w:r>
      <w:r w:rsidRPr="00603133">
        <w:rPr>
          <w:rFonts w:ascii="David" w:hAnsi="David" w:hint="cs"/>
          <w:color w:val="080908"/>
          <w:sz w:val="24"/>
          <w:rtl/>
        </w:rPr>
        <w:t>ניסיונ</w:t>
      </w:r>
      <w:r w:rsidR="00603133" w:rsidRPr="00603133">
        <w:rPr>
          <w:rFonts w:ascii="David" w:hAnsi="David" w:hint="cs"/>
          <w:color w:val="080908"/>
          <w:sz w:val="24"/>
          <w:rtl/>
        </w:rPr>
        <w:t>ם</w:t>
      </w:r>
      <w:r w:rsidRPr="00603133">
        <w:rPr>
          <w:rFonts w:ascii="David" w:hAnsi="David"/>
          <w:color w:val="080908"/>
          <w:sz w:val="24"/>
          <w:rtl/>
        </w:rPr>
        <w:t xml:space="preserve"> </w:t>
      </w:r>
      <w:r w:rsidRPr="00603133">
        <w:rPr>
          <w:rFonts w:ascii="David" w:hAnsi="David" w:hint="cs"/>
          <w:color w:val="080908"/>
          <w:sz w:val="24"/>
          <w:rtl/>
        </w:rPr>
        <w:t>וכישורי</w:t>
      </w:r>
      <w:r w:rsidR="00603133" w:rsidRPr="00603133">
        <w:rPr>
          <w:rFonts w:ascii="David" w:hAnsi="David" w:hint="cs"/>
          <w:color w:val="080908"/>
          <w:sz w:val="24"/>
          <w:rtl/>
        </w:rPr>
        <w:t>הם</w:t>
      </w:r>
      <w:r w:rsidRPr="00603133">
        <w:rPr>
          <w:rFonts w:ascii="David" w:hAnsi="David"/>
          <w:color w:val="080908"/>
          <w:sz w:val="24"/>
          <w:rtl/>
        </w:rPr>
        <w:t xml:space="preserve"> </w:t>
      </w:r>
      <w:r w:rsidRPr="00603133">
        <w:rPr>
          <w:rFonts w:ascii="David" w:hAnsi="David" w:hint="cs"/>
          <w:color w:val="080908"/>
          <w:sz w:val="24"/>
          <w:rtl/>
        </w:rPr>
        <w:t>לביצוע</w:t>
      </w:r>
      <w:r w:rsidRPr="00603133">
        <w:rPr>
          <w:rFonts w:ascii="David" w:hAnsi="David"/>
          <w:color w:val="080908"/>
          <w:sz w:val="24"/>
          <w:rtl/>
        </w:rPr>
        <w:t xml:space="preserve"> </w:t>
      </w:r>
      <w:r w:rsidRPr="00603133">
        <w:rPr>
          <w:rFonts w:ascii="David" w:hAnsi="David" w:hint="cs"/>
          <w:color w:val="080908"/>
          <w:sz w:val="24"/>
          <w:rtl/>
        </w:rPr>
        <w:t>המשימות</w:t>
      </w:r>
      <w:r w:rsidRPr="00603133">
        <w:rPr>
          <w:rFonts w:ascii="David" w:hAnsi="David"/>
          <w:color w:val="080908"/>
          <w:sz w:val="24"/>
          <w:rtl/>
        </w:rPr>
        <w:t xml:space="preserve"> </w:t>
      </w:r>
      <w:r w:rsidRPr="00603133">
        <w:rPr>
          <w:rFonts w:ascii="David" w:hAnsi="David" w:hint="cs"/>
          <w:color w:val="080908"/>
          <w:sz w:val="24"/>
          <w:rtl/>
        </w:rPr>
        <w:t>נשוא</w:t>
      </w:r>
      <w:r w:rsidRPr="00603133">
        <w:rPr>
          <w:rFonts w:ascii="David" w:hAnsi="David"/>
          <w:color w:val="080908"/>
          <w:sz w:val="24"/>
          <w:rtl/>
        </w:rPr>
        <w:t xml:space="preserve"> </w:t>
      </w:r>
      <w:r w:rsidRPr="00603133">
        <w:rPr>
          <w:rFonts w:ascii="David" w:hAnsi="David" w:hint="cs"/>
          <w:color w:val="080908"/>
          <w:sz w:val="24"/>
          <w:rtl/>
        </w:rPr>
        <w:t>מכרז</w:t>
      </w:r>
      <w:r w:rsidRPr="00603133">
        <w:rPr>
          <w:rFonts w:ascii="David" w:hAnsi="David"/>
          <w:color w:val="080908"/>
          <w:sz w:val="24"/>
          <w:rtl/>
        </w:rPr>
        <w:t xml:space="preserve"> </w:t>
      </w:r>
      <w:r w:rsidRPr="00603133">
        <w:rPr>
          <w:rFonts w:ascii="David" w:hAnsi="David" w:hint="cs"/>
          <w:color w:val="080908"/>
          <w:sz w:val="24"/>
          <w:rtl/>
        </w:rPr>
        <w:t>זה</w:t>
      </w:r>
      <w:r w:rsidRPr="00603133">
        <w:rPr>
          <w:rFonts w:ascii="David" w:hAnsi="David"/>
          <w:color w:val="080908"/>
          <w:sz w:val="24"/>
          <w:rtl/>
        </w:rPr>
        <w:t xml:space="preserve"> </w:t>
      </w:r>
      <w:r w:rsidRPr="00603133">
        <w:rPr>
          <w:rFonts w:ascii="David" w:hAnsi="David" w:hint="cs"/>
          <w:color w:val="080908"/>
          <w:sz w:val="24"/>
          <w:rtl/>
        </w:rPr>
        <w:t>בצורה</w:t>
      </w:r>
      <w:r w:rsidRPr="00603133">
        <w:rPr>
          <w:rFonts w:ascii="David" w:hAnsi="David"/>
          <w:color w:val="080908"/>
          <w:sz w:val="24"/>
          <w:rtl/>
        </w:rPr>
        <w:t xml:space="preserve"> </w:t>
      </w:r>
      <w:r w:rsidRPr="00603133">
        <w:rPr>
          <w:rFonts w:ascii="David" w:hAnsi="David" w:hint="cs"/>
          <w:color w:val="080908"/>
          <w:sz w:val="24"/>
          <w:rtl/>
        </w:rPr>
        <w:t>הטובה</w:t>
      </w:r>
      <w:r w:rsidRPr="00603133">
        <w:rPr>
          <w:rFonts w:ascii="David" w:hAnsi="David"/>
          <w:color w:val="080908"/>
          <w:sz w:val="24"/>
          <w:rtl/>
        </w:rPr>
        <w:t xml:space="preserve"> </w:t>
      </w:r>
      <w:r w:rsidRPr="00603133">
        <w:rPr>
          <w:rFonts w:ascii="David" w:hAnsi="David" w:hint="cs"/>
          <w:color w:val="080908"/>
          <w:sz w:val="24"/>
          <w:rtl/>
        </w:rPr>
        <w:t>ביותר</w:t>
      </w:r>
      <w:r w:rsidRPr="00603133">
        <w:rPr>
          <w:rFonts w:ascii="David" w:hAnsi="David"/>
          <w:color w:val="080908"/>
          <w:sz w:val="24"/>
          <w:rtl/>
        </w:rPr>
        <w:t xml:space="preserve">. </w:t>
      </w:r>
      <w:r w:rsidRPr="00603133">
        <w:rPr>
          <w:rFonts w:ascii="David" w:hAnsi="David" w:hint="cs"/>
          <w:color w:val="080908"/>
          <w:sz w:val="24"/>
          <w:rtl/>
        </w:rPr>
        <w:t>המשרד</w:t>
      </w:r>
      <w:r w:rsidRPr="00603133">
        <w:rPr>
          <w:rFonts w:ascii="David" w:hAnsi="David"/>
          <w:color w:val="080908"/>
          <w:sz w:val="24"/>
          <w:rtl/>
        </w:rPr>
        <w:t xml:space="preserve"> </w:t>
      </w:r>
      <w:r w:rsidRPr="00603133">
        <w:rPr>
          <w:rFonts w:ascii="David" w:hAnsi="David" w:hint="cs"/>
          <w:color w:val="080908"/>
          <w:sz w:val="24"/>
          <w:rtl/>
        </w:rPr>
        <w:t>יזמין</w:t>
      </w:r>
      <w:r w:rsidRPr="00603133">
        <w:rPr>
          <w:rFonts w:ascii="David" w:hAnsi="David"/>
          <w:color w:val="080908"/>
          <w:sz w:val="24"/>
          <w:rtl/>
        </w:rPr>
        <w:t xml:space="preserve"> </w:t>
      </w:r>
      <w:r w:rsidRPr="00603133">
        <w:rPr>
          <w:rFonts w:ascii="David" w:hAnsi="David" w:hint="cs"/>
          <w:color w:val="080908"/>
          <w:sz w:val="24"/>
          <w:rtl/>
        </w:rPr>
        <w:t>לשם</w:t>
      </w:r>
      <w:r w:rsidRPr="00603133">
        <w:rPr>
          <w:rFonts w:ascii="David" w:hAnsi="David"/>
          <w:color w:val="080908"/>
          <w:sz w:val="24"/>
          <w:rtl/>
        </w:rPr>
        <w:t xml:space="preserve"> </w:t>
      </w:r>
      <w:r w:rsidRPr="00603133">
        <w:rPr>
          <w:rFonts w:ascii="David" w:hAnsi="David" w:hint="cs"/>
          <w:color w:val="080908"/>
          <w:sz w:val="24"/>
          <w:rtl/>
        </w:rPr>
        <w:t>כך</w:t>
      </w:r>
      <w:r w:rsidRPr="00603133">
        <w:rPr>
          <w:rFonts w:ascii="David" w:hAnsi="David"/>
          <w:color w:val="080908"/>
          <w:sz w:val="24"/>
          <w:rtl/>
        </w:rPr>
        <w:t xml:space="preserve"> </w:t>
      </w:r>
      <w:r w:rsidRPr="00603133">
        <w:rPr>
          <w:rFonts w:ascii="David" w:hAnsi="David" w:hint="cs"/>
          <w:color w:val="080908"/>
          <w:sz w:val="24"/>
          <w:rtl/>
        </w:rPr>
        <w:t>את</w:t>
      </w:r>
      <w:r w:rsidRPr="00603133">
        <w:rPr>
          <w:rFonts w:ascii="David" w:hAnsi="David"/>
          <w:color w:val="080908"/>
          <w:sz w:val="24"/>
          <w:rtl/>
        </w:rPr>
        <w:t xml:space="preserve"> </w:t>
      </w:r>
      <w:r w:rsidRPr="00603133">
        <w:rPr>
          <w:rFonts w:ascii="David" w:hAnsi="David" w:hint="cs"/>
          <w:color w:val="080908"/>
          <w:sz w:val="24"/>
          <w:rtl/>
        </w:rPr>
        <w:t>המציע</w:t>
      </w:r>
      <w:r w:rsidRPr="00603133">
        <w:rPr>
          <w:rFonts w:ascii="David" w:hAnsi="David"/>
          <w:color w:val="080908"/>
          <w:sz w:val="24"/>
          <w:rtl/>
        </w:rPr>
        <w:t xml:space="preserve"> </w:t>
      </w:r>
      <w:r w:rsidRPr="00603133">
        <w:rPr>
          <w:rFonts w:ascii="David" w:hAnsi="David" w:hint="cs"/>
          <w:color w:val="080908"/>
          <w:sz w:val="24"/>
          <w:rtl/>
        </w:rPr>
        <w:t>וחברי</w:t>
      </w:r>
      <w:r w:rsidRPr="00603133">
        <w:rPr>
          <w:rFonts w:ascii="David" w:hAnsi="David"/>
          <w:color w:val="080908"/>
          <w:sz w:val="24"/>
          <w:rtl/>
        </w:rPr>
        <w:t xml:space="preserve"> </w:t>
      </w:r>
      <w:r w:rsidRPr="00603133">
        <w:rPr>
          <w:rFonts w:ascii="David" w:hAnsi="David" w:hint="cs"/>
          <w:color w:val="080908"/>
          <w:sz w:val="24"/>
          <w:rtl/>
        </w:rPr>
        <w:t>הצוות</w:t>
      </w:r>
      <w:r w:rsidRPr="00603133">
        <w:rPr>
          <w:rFonts w:ascii="David" w:hAnsi="David"/>
          <w:color w:val="080908"/>
          <w:sz w:val="24"/>
          <w:rtl/>
        </w:rPr>
        <w:t xml:space="preserve"> </w:t>
      </w:r>
      <w:r w:rsidR="00603133">
        <w:rPr>
          <w:rFonts w:ascii="David" w:hAnsi="David" w:hint="cs"/>
          <w:color w:val="080908"/>
          <w:sz w:val="24"/>
          <w:rtl/>
        </w:rPr>
        <w:t>המפורטים לעיל</w:t>
      </w:r>
      <w:r w:rsidRPr="00603133">
        <w:rPr>
          <w:rFonts w:ascii="David" w:hAnsi="David"/>
          <w:color w:val="080908"/>
          <w:sz w:val="24"/>
          <w:rtl/>
        </w:rPr>
        <w:t xml:space="preserve"> </w:t>
      </w:r>
      <w:r w:rsidRPr="00603133">
        <w:rPr>
          <w:rFonts w:ascii="David" w:hAnsi="David" w:hint="cs"/>
          <w:color w:val="080908"/>
          <w:sz w:val="24"/>
          <w:rtl/>
        </w:rPr>
        <w:t>לריאיון</w:t>
      </w:r>
      <w:r w:rsidRPr="00603133">
        <w:rPr>
          <w:rFonts w:ascii="David" w:hAnsi="David"/>
          <w:color w:val="080908"/>
          <w:sz w:val="24"/>
          <w:rtl/>
        </w:rPr>
        <w:t xml:space="preserve"> </w:t>
      </w:r>
      <w:r w:rsidRPr="00603133">
        <w:rPr>
          <w:rFonts w:ascii="David" w:hAnsi="David" w:hint="cs"/>
          <w:color w:val="080908"/>
          <w:sz w:val="24"/>
          <w:rtl/>
        </w:rPr>
        <w:t>שיתקיים</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המוזמנים</w:t>
      </w:r>
      <w:r w:rsidRPr="002775BC">
        <w:rPr>
          <w:rFonts w:ascii="David" w:hAnsi="David"/>
          <w:color w:val="080908"/>
          <w:sz w:val="24"/>
          <w:rtl/>
        </w:rPr>
        <w:t xml:space="preserve"> </w:t>
      </w:r>
      <w:r w:rsidRPr="002775BC">
        <w:rPr>
          <w:rFonts w:ascii="David" w:hAnsi="David" w:hint="cs"/>
          <w:color w:val="080908"/>
          <w:sz w:val="24"/>
          <w:rtl/>
        </w:rPr>
        <w:t>להגיע</w:t>
      </w:r>
      <w:r w:rsidRPr="002775BC">
        <w:rPr>
          <w:rFonts w:ascii="David" w:hAnsi="David"/>
          <w:color w:val="080908"/>
          <w:sz w:val="24"/>
          <w:rtl/>
        </w:rPr>
        <w:t xml:space="preserve"> </w:t>
      </w:r>
      <w:r w:rsidRPr="002775BC">
        <w:rPr>
          <w:rFonts w:ascii="David" w:hAnsi="David" w:hint="cs"/>
          <w:color w:val="080908"/>
          <w:sz w:val="24"/>
          <w:rtl/>
        </w:rPr>
        <w:t>לריאיון</w:t>
      </w:r>
      <w:r w:rsidRPr="002775BC">
        <w:rPr>
          <w:rFonts w:ascii="David" w:hAnsi="David"/>
          <w:color w:val="080908"/>
          <w:sz w:val="24"/>
          <w:rtl/>
        </w:rPr>
        <w:t xml:space="preserve">. </w:t>
      </w:r>
    </w:p>
    <w:p w14:paraId="00E74F6F" w14:textId="77777777" w:rsidR="00457D1B" w:rsidRPr="00603133" w:rsidRDefault="002C6DE8" w:rsidP="00DC7A49">
      <w:pPr>
        <w:pStyle w:val="a8"/>
        <w:spacing w:line="360" w:lineRule="atLeast"/>
        <w:ind w:left="792"/>
        <w:jc w:val="both"/>
        <w:rPr>
          <w:rFonts w:ascii="David" w:hAnsi="David"/>
          <w:color w:val="080908"/>
          <w:sz w:val="24"/>
          <w:rtl/>
        </w:rPr>
      </w:pPr>
      <w:r w:rsidRPr="002775BC">
        <w:rPr>
          <w:rFonts w:ascii="David" w:hAnsi="David" w:hint="cs"/>
          <w:color w:val="080908"/>
          <w:sz w:val="24"/>
          <w:rtl/>
        </w:rPr>
        <w:lastRenderedPageBreak/>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שאחד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מהמוזמנים</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הגיע</w:t>
      </w:r>
      <w:r w:rsidRPr="002775BC">
        <w:rPr>
          <w:rFonts w:ascii="David" w:hAnsi="David"/>
          <w:color w:val="080908"/>
          <w:sz w:val="24"/>
          <w:rtl/>
        </w:rPr>
        <w:t xml:space="preserve"> </w:t>
      </w:r>
      <w:r w:rsidRPr="002775BC">
        <w:rPr>
          <w:rFonts w:ascii="David" w:hAnsi="David" w:hint="cs"/>
          <w:color w:val="080908"/>
          <w:sz w:val="24"/>
          <w:rtl/>
        </w:rPr>
        <w:t>לראיון</w:t>
      </w:r>
      <w:r w:rsidRPr="00603133">
        <w:rPr>
          <w:rFonts w:ascii="David" w:hAnsi="David"/>
          <w:color w:val="080908"/>
          <w:sz w:val="24"/>
          <w:rtl/>
        </w:rPr>
        <w:t xml:space="preserve">. </w:t>
      </w:r>
    </w:p>
    <w:p w14:paraId="44DEF338" w14:textId="1999A6D7" w:rsidR="001A42B4" w:rsidRDefault="00442906" w:rsidP="00DC7A49">
      <w:pPr>
        <w:pStyle w:val="a8"/>
        <w:spacing w:line="360" w:lineRule="atLeast"/>
        <w:ind w:left="792"/>
        <w:jc w:val="both"/>
        <w:rPr>
          <w:rtl/>
        </w:rPr>
      </w:pPr>
      <w:r w:rsidRPr="00603133">
        <w:rPr>
          <w:rFonts w:ascii="David" w:hAnsi="David" w:hint="cs"/>
          <w:color w:val="080908"/>
          <w:sz w:val="24"/>
          <w:rtl/>
        </w:rPr>
        <w:t>ב</w:t>
      </w:r>
      <w:r w:rsidR="001A42B4" w:rsidRPr="00603133">
        <w:rPr>
          <w:rFonts w:ascii="David" w:hAnsi="David" w:hint="cs"/>
          <w:color w:val="080908"/>
          <w:sz w:val="24"/>
          <w:rtl/>
        </w:rPr>
        <w:t>ר</w:t>
      </w:r>
      <w:r w:rsidR="00274102">
        <w:rPr>
          <w:rFonts w:ascii="David" w:hAnsi="David" w:hint="cs"/>
          <w:color w:val="080908"/>
          <w:sz w:val="24"/>
          <w:rtl/>
        </w:rPr>
        <w:t>י</w:t>
      </w:r>
      <w:r w:rsidR="001A42B4" w:rsidRPr="00603133">
        <w:rPr>
          <w:rFonts w:ascii="David" w:hAnsi="David" w:hint="cs"/>
          <w:color w:val="080908"/>
          <w:sz w:val="24"/>
          <w:rtl/>
        </w:rPr>
        <w:t xml:space="preserve">איון על </w:t>
      </w:r>
      <w:r w:rsidR="00274102">
        <w:rPr>
          <w:rFonts w:ascii="David" w:hAnsi="David" w:hint="cs"/>
          <w:color w:val="080908"/>
          <w:sz w:val="24"/>
          <w:rtl/>
        </w:rPr>
        <w:t xml:space="preserve">האחראי המקצועי </w:t>
      </w:r>
      <w:r w:rsidR="00BA7868" w:rsidRPr="00603133">
        <w:rPr>
          <w:rFonts w:ascii="David" w:hAnsi="David" w:hint="cs"/>
          <w:color w:val="080908"/>
          <w:sz w:val="24"/>
          <w:rtl/>
        </w:rPr>
        <w:t xml:space="preserve"> ועל מהנד</w:t>
      </w:r>
      <w:r w:rsidR="003F2104" w:rsidRPr="00603133">
        <w:rPr>
          <w:rFonts w:ascii="David" w:hAnsi="David" w:hint="cs"/>
          <w:color w:val="080908"/>
          <w:sz w:val="24"/>
          <w:rtl/>
        </w:rPr>
        <w:t>ס</w:t>
      </w:r>
      <w:r w:rsidR="00BA7868" w:rsidRPr="00603133">
        <w:rPr>
          <w:rFonts w:ascii="David" w:hAnsi="David" w:hint="cs"/>
          <w:color w:val="080908"/>
          <w:sz w:val="24"/>
          <w:rtl/>
        </w:rPr>
        <w:t xml:space="preserve"> הבקרה</w:t>
      </w:r>
      <w:r w:rsidR="00603133" w:rsidRPr="00603133">
        <w:rPr>
          <w:rFonts w:ascii="David" w:hAnsi="David" w:hint="cs"/>
          <w:color w:val="080908"/>
          <w:sz w:val="24"/>
          <w:rtl/>
        </w:rPr>
        <w:t xml:space="preserve"> הראשי,</w:t>
      </w:r>
      <w:r w:rsidR="001A42B4" w:rsidRPr="00603133">
        <w:rPr>
          <w:rFonts w:ascii="David" w:hAnsi="David" w:hint="cs"/>
          <w:color w:val="080908"/>
          <w:sz w:val="24"/>
          <w:rtl/>
        </w:rPr>
        <w:t xml:space="preserve"> להציג </w:t>
      </w:r>
      <w:r w:rsidR="00BA7868" w:rsidRPr="00603133">
        <w:rPr>
          <w:rFonts w:ascii="David" w:hAnsi="David" w:hint="cs"/>
          <w:color w:val="080908"/>
          <w:sz w:val="24"/>
          <w:rtl/>
        </w:rPr>
        <w:t xml:space="preserve"> כל אחד בנפרד, </w:t>
      </w:r>
      <w:r w:rsidR="001A42B4" w:rsidRPr="00603133">
        <w:rPr>
          <w:rFonts w:ascii="David" w:hAnsi="David" w:hint="cs"/>
          <w:color w:val="080908"/>
          <w:sz w:val="24"/>
          <w:rtl/>
        </w:rPr>
        <w:t xml:space="preserve">את </w:t>
      </w:r>
      <w:r w:rsidR="00BA7868" w:rsidRPr="00603133">
        <w:rPr>
          <w:rFonts w:hint="cs"/>
          <w:rtl/>
        </w:rPr>
        <w:t>אופן</w:t>
      </w:r>
      <w:r w:rsidR="001A42B4" w:rsidRPr="00603133">
        <w:rPr>
          <w:rtl/>
        </w:rPr>
        <w:t xml:space="preserve"> הבקרה באמצעות מצגת מקיפה </w:t>
      </w:r>
      <w:r w:rsidR="00BA7868" w:rsidRPr="00603133">
        <w:rPr>
          <w:rFonts w:hint="cs"/>
          <w:rtl/>
        </w:rPr>
        <w:t xml:space="preserve">על פעילות </w:t>
      </w:r>
      <w:r w:rsidR="001A42B4" w:rsidRPr="00603133">
        <w:rPr>
          <w:rtl/>
        </w:rPr>
        <w:t>הבקרה</w:t>
      </w:r>
      <w:r w:rsidR="00C901EE" w:rsidRPr="00603133">
        <w:rPr>
          <w:rFonts w:hint="cs"/>
          <w:rtl/>
        </w:rPr>
        <w:t xml:space="preserve"> ההנדסית והתקציבית</w:t>
      </w:r>
      <w:r w:rsidR="001A42B4">
        <w:rPr>
          <w:rFonts w:hint="cs"/>
          <w:rtl/>
        </w:rPr>
        <w:t xml:space="preserve"> ושיטת העבודה</w:t>
      </w:r>
      <w:r w:rsidR="00BA7868">
        <w:rPr>
          <w:rFonts w:hint="cs"/>
          <w:rtl/>
        </w:rPr>
        <w:t xml:space="preserve"> המוצעת על יד המציע. </w:t>
      </w:r>
      <w:r w:rsidR="001A42B4">
        <w:rPr>
          <w:rtl/>
        </w:rPr>
        <w:t xml:space="preserve"> על המצגת להתייחס בין היתר</w:t>
      </w:r>
      <w:r w:rsidR="001A42B4">
        <w:rPr>
          <w:rFonts w:hint="cs"/>
          <w:rtl/>
        </w:rPr>
        <w:t xml:space="preserve"> לאופן הביצוע של </w:t>
      </w:r>
      <w:r w:rsidR="001A42B4">
        <w:rPr>
          <w:rtl/>
        </w:rPr>
        <w:t xml:space="preserve">תהליכי בקרה שוטפים, </w:t>
      </w:r>
      <w:r w:rsidR="001A42B4">
        <w:rPr>
          <w:rFonts w:hint="cs"/>
          <w:rtl/>
        </w:rPr>
        <w:t>אופן ה</w:t>
      </w:r>
      <w:r w:rsidR="001A42B4">
        <w:rPr>
          <w:rtl/>
        </w:rPr>
        <w:t xml:space="preserve">ניהול </w:t>
      </w:r>
      <w:r w:rsidR="001A42B4">
        <w:rPr>
          <w:rFonts w:hint="cs"/>
          <w:rtl/>
        </w:rPr>
        <w:t>ה</w:t>
      </w:r>
      <w:r w:rsidR="001A42B4">
        <w:rPr>
          <w:rtl/>
        </w:rPr>
        <w:t>תקציבי והנד</w:t>
      </w:r>
      <w:r w:rsidR="001A42B4">
        <w:rPr>
          <w:rFonts w:hint="cs"/>
          <w:rtl/>
        </w:rPr>
        <w:t>סי, קידום דיגיטציה</w:t>
      </w:r>
      <w:r w:rsidR="00E6667F">
        <w:rPr>
          <w:rFonts w:hint="cs"/>
          <w:rtl/>
        </w:rPr>
        <w:t xml:space="preserve"> בעבודת הבקרה</w:t>
      </w:r>
      <w:r w:rsidR="001A42B4">
        <w:rPr>
          <w:rFonts w:hint="cs"/>
          <w:rtl/>
        </w:rPr>
        <w:t xml:space="preserve"> וייעול עבודת הבקרה ועבודת גופי הביצוע</w:t>
      </w:r>
      <w:r w:rsidR="001A42B4">
        <w:t>.</w:t>
      </w:r>
      <w:r w:rsidR="00A851DA">
        <w:rPr>
          <w:rFonts w:hint="cs"/>
          <w:rtl/>
        </w:rPr>
        <w:t xml:space="preserve"> </w:t>
      </w:r>
    </w:p>
    <w:p w14:paraId="38259764" w14:textId="77777777" w:rsidR="00DC7A49" w:rsidRDefault="00DC7A49" w:rsidP="00DC7A49">
      <w:pPr>
        <w:pStyle w:val="a8"/>
        <w:spacing w:line="360" w:lineRule="atLeast"/>
        <w:ind w:left="792"/>
        <w:jc w:val="both"/>
        <w:rPr>
          <w:rFonts w:ascii="David" w:hAnsi="David"/>
          <w:color w:val="080908"/>
          <w:sz w:val="24"/>
          <w:rtl/>
        </w:rPr>
      </w:pPr>
    </w:p>
    <w:p w14:paraId="152DB9C9" w14:textId="77777777" w:rsidR="00603133" w:rsidRDefault="00603133" w:rsidP="00DC7A49">
      <w:pPr>
        <w:pStyle w:val="a8"/>
        <w:spacing w:line="360" w:lineRule="atLeast"/>
        <w:ind w:left="792"/>
        <w:jc w:val="both"/>
        <w:rPr>
          <w:rtl/>
        </w:rPr>
      </w:pPr>
      <w:r>
        <w:rPr>
          <w:rFonts w:ascii="David" w:hAnsi="David" w:hint="cs"/>
          <w:color w:val="080908"/>
          <w:sz w:val="24"/>
          <w:rtl/>
        </w:rPr>
        <w:t>להלן חלוקת הניקוד ברכיב זה</w:t>
      </w:r>
      <w:r w:rsidRPr="00603133">
        <w:rPr>
          <w:rFonts w:hint="cs"/>
          <w:rtl/>
        </w:rPr>
        <w:t>:</w:t>
      </w:r>
    </w:p>
    <w:p w14:paraId="163D216C" w14:textId="77777777" w:rsidR="00603133" w:rsidRDefault="00603133" w:rsidP="00DC7A49">
      <w:pPr>
        <w:pStyle w:val="a8"/>
        <w:spacing w:line="360" w:lineRule="atLeast"/>
        <w:ind w:left="792"/>
        <w:jc w:val="both"/>
        <w:rPr>
          <w:rFonts w:ascii="David" w:hAnsi="David"/>
          <w:color w:val="080908"/>
          <w:sz w:val="24"/>
          <w:rtl/>
        </w:rPr>
      </w:pPr>
      <w:r>
        <w:rPr>
          <w:rFonts w:ascii="David" w:hAnsi="David" w:hint="cs"/>
          <w:color w:val="080908"/>
          <w:sz w:val="24"/>
          <w:rtl/>
        </w:rPr>
        <w:t xml:space="preserve">התרשמות </w:t>
      </w:r>
      <w:proofErr w:type="spellStart"/>
      <w:r>
        <w:rPr>
          <w:rFonts w:ascii="David" w:hAnsi="David" w:hint="cs"/>
          <w:color w:val="080908"/>
          <w:sz w:val="24"/>
          <w:rtl/>
        </w:rPr>
        <w:t>מהמציע</w:t>
      </w:r>
      <w:proofErr w:type="spellEnd"/>
      <w:r>
        <w:rPr>
          <w:rFonts w:ascii="David" w:hAnsi="David" w:hint="cs"/>
          <w:color w:val="080908"/>
          <w:sz w:val="24"/>
          <w:rtl/>
        </w:rPr>
        <w:t xml:space="preserve"> </w:t>
      </w:r>
      <w:r>
        <w:rPr>
          <w:rFonts w:ascii="David" w:hAnsi="David"/>
          <w:color w:val="080908"/>
          <w:sz w:val="24"/>
          <w:rtl/>
        </w:rPr>
        <w:t>–</w:t>
      </w:r>
      <w:r>
        <w:rPr>
          <w:rFonts w:ascii="David" w:hAnsi="David" w:hint="cs"/>
          <w:color w:val="080908"/>
          <w:sz w:val="24"/>
          <w:rtl/>
        </w:rPr>
        <w:t xml:space="preserve"> 2 נקודות</w:t>
      </w:r>
    </w:p>
    <w:p w14:paraId="4237F810" w14:textId="0F39BE4B" w:rsidR="00603133" w:rsidRDefault="00603133" w:rsidP="00DC7A49">
      <w:pPr>
        <w:pStyle w:val="a8"/>
        <w:spacing w:line="360" w:lineRule="atLeast"/>
        <w:ind w:left="792"/>
        <w:jc w:val="both"/>
        <w:rPr>
          <w:rtl/>
        </w:rPr>
      </w:pPr>
      <w:r>
        <w:rPr>
          <w:rFonts w:hint="cs"/>
          <w:rtl/>
        </w:rPr>
        <w:t xml:space="preserve">התרשמות </w:t>
      </w:r>
      <w:r w:rsidR="002E361A">
        <w:rPr>
          <w:rFonts w:hint="cs"/>
          <w:rtl/>
        </w:rPr>
        <w:t>מהאחראי המקצועי</w:t>
      </w:r>
      <w:r>
        <w:rPr>
          <w:rFonts w:hint="cs"/>
          <w:rtl/>
        </w:rPr>
        <w:t xml:space="preserve"> </w:t>
      </w:r>
      <w:r>
        <w:rPr>
          <w:rtl/>
        </w:rPr>
        <w:t>–</w:t>
      </w:r>
      <w:r>
        <w:rPr>
          <w:rFonts w:hint="cs"/>
          <w:rtl/>
        </w:rPr>
        <w:t xml:space="preserve"> 4 נקודות</w:t>
      </w:r>
    </w:p>
    <w:p w14:paraId="783450C1" w14:textId="77777777" w:rsidR="00603133" w:rsidRDefault="00603133" w:rsidP="00DC7A49">
      <w:pPr>
        <w:pStyle w:val="a8"/>
        <w:spacing w:line="360" w:lineRule="atLeast"/>
        <w:ind w:left="792"/>
        <w:jc w:val="both"/>
        <w:rPr>
          <w:rtl/>
        </w:rPr>
      </w:pPr>
      <w:r>
        <w:rPr>
          <w:rFonts w:hint="cs"/>
          <w:rtl/>
        </w:rPr>
        <w:t xml:space="preserve">התרשמות ממהנדס הבקרה הראשי </w:t>
      </w:r>
      <w:r>
        <w:rPr>
          <w:rtl/>
        </w:rPr>
        <w:t>–</w:t>
      </w:r>
      <w:r>
        <w:rPr>
          <w:rFonts w:hint="cs"/>
          <w:rtl/>
        </w:rPr>
        <w:t xml:space="preserve"> 4 נקודות</w:t>
      </w:r>
    </w:p>
    <w:p w14:paraId="0A0AFF3E" w14:textId="77777777" w:rsidR="00CA75D8" w:rsidRDefault="00CA75D8" w:rsidP="00DC7A49">
      <w:pPr>
        <w:pStyle w:val="a8"/>
        <w:spacing w:line="360" w:lineRule="atLeast"/>
        <w:ind w:left="792"/>
        <w:jc w:val="both"/>
        <w:rPr>
          <w:rtl/>
        </w:rPr>
      </w:pPr>
    </w:p>
    <w:p w14:paraId="62EE9C34" w14:textId="77777777" w:rsidR="00CA75D8" w:rsidRDefault="00CA75D8" w:rsidP="00DC7A49">
      <w:pPr>
        <w:pStyle w:val="a8"/>
        <w:spacing w:line="360" w:lineRule="atLeast"/>
        <w:ind w:left="792"/>
        <w:jc w:val="both"/>
        <w:rPr>
          <w:rtl/>
        </w:rPr>
      </w:pPr>
      <w:r w:rsidRPr="00CA75D8">
        <w:rPr>
          <w:rtl/>
        </w:rPr>
        <w:t>לעניין רכיב זה 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14:paraId="76EB56F2" w14:textId="77777777" w:rsidR="00457D1B" w:rsidRPr="002775BC" w:rsidRDefault="002C6DE8" w:rsidP="002775BC">
      <w:pPr>
        <w:pStyle w:val="-2"/>
        <w:spacing w:line="360" w:lineRule="atLeast"/>
        <w:rPr>
          <w:rFonts w:ascii="David" w:hAnsi="David"/>
          <w:color w:val="080908"/>
        </w:rPr>
      </w:pPr>
      <w:bookmarkStart w:id="291" w:name="_Ref88672439"/>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המחיר</w:t>
      </w:r>
      <w:r w:rsidRPr="002775BC">
        <w:rPr>
          <w:rFonts w:ascii="David" w:hAnsi="David"/>
          <w:color w:val="080908"/>
          <w:rtl/>
        </w:rPr>
        <w:t xml:space="preserve"> ( </w:t>
      </w:r>
      <w:r w:rsidR="00470A14">
        <w:rPr>
          <w:rFonts w:ascii="David" w:hAnsi="David" w:hint="cs"/>
          <w:color w:val="080908"/>
          <w:rtl/>
        </w:rPr>
        <w:t>5</w:t>
      </w:r>
      <w:r w:rsidR="009A04B9">
        <w:rPr>
          <w:rFonts w:ascii="David" w:hAnsi="David" w:hint="cs"/>
          <w:color w:val="080908"/>
          <w:rtl/>
        </w:rPr>
        <w:t>0%</w:t>
      </w:r>
      <w:r w:rsidRPr="002775BC">
        <w:rPr>
          <w:rFonts w:ascii="David" w:hAnsi="David"/>
          <w:color w:val="080908"/>
          <w:rtl/>
        </w:rPr>
        <w:t>)</w:t>
      </w:r>
      <w:bookmarkEnd w:id="291"/>
    </w:p>
    <w:p w14:paraId="3D737CDF" w14:textId="77777777" w:rsidR="00457D1B" w:rsidRPr="002775BC" w:rsidRDefault="002C6DE8" w:rsidP="00DC7A49">
      <w:pPr>
        <w:pStyle w:val="a8"/>
        <w:numPr>
          <w:ilvl w:val="2"/>
          <w:numId w:val="1"/>
        </w:numPr>
        <w:spacing w:line="360" w:lineRule="atLeast"/>
        <w:ind w:left="1360" w:hanging="567"/>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להציע</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ע</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AD3F3A">
        <w:rPr>
          <w:rFonts w:ascii="David" w:hAnsi="David" w:hint="cs"/>
          <w:color w:val="080908"/>
          <w:sz w:val="24"/>
          <w:rtl/>
        </w:rPr>
        <w:t>ז</w:t>
      </w:r>
      <w:r w:rsidR="00F53677" w:rsidRPr="002775BC">
        <w:rPr>
          <w:rFonts w:ascii="David" w:hAnsi="David"/>
          <w:color w:val="080908"/>
          <w:sz w:val="24"/>
          <w:rtl/>
        </w:rPr>
        <w:t>'</w:t>
      </w:r>
      <w:r w:rsidR="00F53677" w:rsidRPr="002775BC">
        <w:rPr>
          <w:rFonts w:ascii="David" w:hAnsi="David" w:hint="cs"/>
          <w:color w:val="080908"/>
          <w:sz w:val="24"/>
          <w:rtl/>
        </w:rPr>
        <w:t xml:space="preserve"> </w:t>
      </w:r>
      <w:r w:rsidR="00F53677" w:rsidRPr="002775BC">
        <w:rPr>
          <w:rFonts w:ascii="David" w:hAnsi="David"/>
          <w:color w:val="080908"/>
          <w:sz w:val="24"/>
          <w:rtl/>
        </w:rPr>
        <w:t>–</w:t>
      </w:r>
      <w:r w:rsidR="00F53677"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טופס</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w:t>
      </w:r>
    </w:p>
    <w:p w14:paraId="128A53B3" w14:textId="77777777" w:rsidR="005B0693" w:rsidRPr="00DC7A49" w:rsidRDefault="002C6DE8" w:rsidP="001B7BB6">
      <w:pPr>
        <w:pStyle w:val="-3"/>
        <w:spacing w:line="360" w:lineRule="atLeast"/>
        <w:jc w:val="both"/>
        <w:outlineLvl w:val="9"/>
        <w:rPr>
          <w:rFonts w:ascii="David" w:hAnsi="David"/>
          <w:b w:val="0"/>
          <w:bCs w:val="0"/>
          <w:color w:val="080908"/>
        </w:rPr>
      </w:pPr>
      <w:r w:rsidRPr="00DC7A49">
        <w:rPr>
          <w:rFonts w:ascii="David" w:hAnsi="David" w:hint="cs"/>
          <w:b w:val="0"/>
          <w:bCs w:val="0"/>
          <w:color w:val="080908"/>
          <w:rtl/>
        </w:rPr>
        <w:t>הצעת</w:t>
      </w:r>
      <w:r w:rsidRPr="00DC7A49">
        <w:rPr>
          <w:rFonts w:ascii="David" w:hAnsi="David"/>
          <w:b w:val="0"/>
          <w:bCs w:val="0"/>
          <w:color w:val="080908"/>
          <w:rtl/>
        </w:rPr>
        <w:t xml:space="preserve"> </w:t>
      </w:r>
      <w:r w:rsidRPr="00DC7A49">
        <w:rPr>
          <w:rFonts w:ascii="David" w:hAnsi="David" w:hint="cs"/>
          <w:b w:val="0"/>
          <w:bCs w:val="0"/>
          <w:color w:val="080908"/>
          <w:rtl/>
        </w:rPr>
        <w:t>המחיר</w:t>
      </w:r>
      <w:r w:rsidRPr="00DC7A49">
        <w:rPr>
          <w:rFonts w:ascii="David" w:hAnsi="David"/>
          <w:b w:val="0"/>
          <w:bCs w:val="0"/>
          <w:color w:val="080908"/>
          <w:rtl/>
        </w:rPr>
        <w:t xml:space="preserve"> </w:t>
      </w:r>
      <w:r w:rsidRPr="00DC7A49">
        <w:rPr>
          <w:rFonts w:ascii="David" w:hAnsi="David" w:hint="cs"/>
          <w:b w:val="0"/>
          <w:bCs w:val="0"/>
          <w:color w:val="080908"/>
          <w:rtl/>
        </w:rPr>
        <w:t>תצוין</w:t>
      </w:r>
      <w:r w:rsidRPr="00DC7A49">
        <w:rPr>
          <w:rFonts w:ascii="David" w:hAnsi="David"/>
          <w:b w:val="0"/>
          <w:bCs w:val="0"/>
          <w:color w:val="080908"/>
          <w:rtl/>
        </w:rPr>
        <w:t xml:space="preserve"> </w:t>
      </w:r>
      <w:r w:rsidRPr="00DC7A49">
        <w:rPr>
          <w:rFonts w:ascii="David" w:hAnsi="David" w:hint="cs"/>
          <w:b w:val="0"/>
          <w:bCs w:val="0"/>
          <w:color w:val="080908"/>
          <w:rtl/>
        </w:rPr>
        <w:t>באחוז</w:t>
      </w:r>
      <w:r w:rsidRPr="00DC7A49">
        <w:rPr>
          <w:rFonts w:ascii="David" w:hAnsi="David"/>
          <w:b w:val="0"/>
          <w:bCs w:val="0"/>
          <w:color w:val="080908"/>
          <w:rtl/>
        </w:rPr>
        <w:t xml:space="preserve"> </w:t>
      </w:r>
      <w:r w:rsidRPr="00DC7A49">
        <w:rPr>
          <w:rFonts w:ascii="David" w:hAnsi="David" w:hint="cs"/>
          <w:b w:val="0"/>
          <w:bCs w:val="0"/>
          <w:color w:val="080908"/>
          <w:rtl/>
        </w:rPr>
        <w:t>הנחה</w:t>
      </w:r>
      <w:r w:rsidRPr="00DC7A49">
        <w:rPr>
          <w:rFonts w:ascii="David" w:hAnsi="David"/>
          <w:b w:val="0"/>
          <w:bCs w:val="0"/>
          <w:color w:val="080908"/>
          <w:rtl/>
        </w:rPr>
        <w:t xml:space="preserve"> </w:t>
      </w:r>
      <w:r w:rsidR="00470A14" w:rsidRPr="00DC7A49">
        <w:rPr>
          <w:rFonts w:ascii="David" w:hAnsi="David" w:hint="cs"/>
          <w:b w:val="0"/>
          <w:bCs w:val="0"/>
          <w:color w:val="080908"/>
          <w:rtl/>
        </w:rPr>
        <w:t xml:space="preserve">אחיד על </w:t>
      </w:r>
      <w:r w:rsidRPr="00DC7A49">
        <w:rPr>
          <w:rFonts w:ascii="David" w:hAnsi="David" w:hint="cs"/>
          <w:b w:val="0"/>
          <w:bCs w:val="0"/>
          <w:color w:val="080908"/>
          <w:rtl/>
        </w:rPr>
        <w:t>תעריפי</w:t>
      </w:r>
      <w:r w:rsidRPr="00DC7A49">
        <w:rPr>
          <w:rFonts w:ascii="David" w:hAnsi="David"/>
          <w:b w:val="0"/>
          <w:bCs w:val="0"/>
          <w:color w:val="080908"/>
          <w:rtl/>
        </w:rPr>
        <w:t xml:space="preserve"> </w:t>
      </w:r>
      <w:r w:rsidR="00470A14" w:rsidRPr="00DC7A49">
        <w:rPr>
          <w:rFonts w:ascii="David" w:hAnsi="David" w:hint="cs"/>
          <w:b w:val="0"/>
          <w:bCs w:val="0"/>
          <w:color w:val="080908"/>
          <w:rtl/>
        </w:rPr>
        <w:t>ה</w:t>
      </w:r>
      <w:r w:rsidRPr="00DC7A49">
        <w:rPr>
          <w:rFonts w:ascii="David" w:hAnsi="David" w:hint="cs"/>
          <w:b w:val="0"/>
          <w:bCs w:val="0"/>
          <w:color w:val="080908"/>
          <w:rtl/>
        </w:rPr>
        <w:t>יועצים</w:t>
      </w:r>
      <w:r w:rsidR="00470A14" w:rsidRPr="00DC7A49">
        <w:rPr>
          <w:rFonts w:ascii="David" w:hAnsi="David" w:hint="cs"/>
          <w:b w:val="0"/>
          <w:bCs w:val="0"/>
          <w:color w:val="080908"/>
          <w:rtl/>
        </w:rPr>
        <w:t xml:space="preserve"> המפורטים בסעיף 4.1.5 </w:t>
      </w:r>
      <w:r w:rsidR="00383191" w:rsidRPr="00DC7A49">
        <w:rPr>
          <w:rFonts w:ascii="David" w:hAnsi="David" w:hint="cs"/>
          <w:b w:val="0"/>
          <w:bCs w:val="0"/>
          <w:color w:val="080908"/>
          <w:rtl/>
        </w:rPr>
        <w:t xml:space="preserve"> </w:t>
      </w:r>
      <w:r w:rsidR="00470A14" w:rsidRPr="00DC7A49">
        <w:rPr>
          <w:rFonts w:ascii="David" w:hAnsi="David" w:hint="cs"/>
          <w:b w:val="0"/>
          <w:bCs w:val="0"/>
          <w:color w:val="080908"/>
          <w:rtl/>
        </w:rPr>
        <w:t xml:space="preserve">כפי תוקפם מעת לעת  כאמור בהוראת </w:t>
      </w:r>
      <w:proofErr w:type="spellStart"/>
      <w:r w:rsidR="00470A14" w:rsidRPr="00DC7A49">
        <w:rPr>
          <w:rFonts w:ascii="David" w:hAnsi="David" w:hint="cs"/>
          <w:b w:val="0"/>
          <w:bCs w:val="0"/>
          <w:color w:val="080908"/>
          <w:rtl/>
        </w:rPr>
        <w:t>תכ"ם</w:t>
      </w:r>
      <w:proofErr w:type="spellEnd"/>
      <w:r w:rsidR="00470A14" w:rsidRPr="00DC7A49">
        <w:rPr>
          <w:rFonts w:ascii="David" w:hAnsi="David" w:hint="cs"/>
          <w:b w:val="0"/>
          <w:bCs w:val="0"/>
          <w:color w:val="080908"/>
          <w:rtl/>
        </w:rPr>
        <w:t xml:space="preserve"> 8.1.1 התקשרות עם נותני שירותים חיצוניים . </w:t>
      </w:r>
      <w:r w:rsidR="00383191" w:rsidRPr="00DC7A49">
        <w:rPr>
          <w:rFonts w:ascii="David" w:hAnsi="David" w:hint="cs"/>
          <w:b w:val="0"/>
          <w:bCs w:val="0"/>
          <w:color w:val="080908"/>
          <w:rtl/>
        </w:rPr>
        <w:t>מצ"ב קישור להוראה</w:t>
      </w:r>
      <w:r w:rsidR="00470A14" w:rsidRPr="00DC7A49">
        <w:rPr>
          <w:rFonts w:ascii="David" w:hAnsi="David" w:hint="cs"/>
          <w:b w:val="0"/>
          <w:bCs w:val="0"/>
          <w:color w:val="080908"/>
          <w:rtl/>
        </w:rPr>
        <w:t>:</w:t>
      </w:r>
      <w:r w:rsidR="00383191" w:rsidRPr="00DC7A49">
        <w:rPr>
          <w:rFonts w:ascii="David" w:hAnsi="David" w:hint="cs"/>
          <w:b w:val="0"/>
          <w:bCs w:val="0"/>
          <w:color w:val="080908"/>
          <w:rtl/>
        </w:rPr>
        <w:t xml:space="preserve"> </w:t>
      </w:r>
    </w:p>
    <w:p w14:paraId="5FB9C7F3" w14:textId="77777777" w:rsidR="005B0693" w:rsidRPr="00DC7A49" w:rsidRDefault="003A04DF" w:rsidP="00DC7A49">
      <w:pPr>
        <w:pStyle w:val="-3"/>
        <w:numPr>
          <w:ilvl w:val="0"/>
          <w:numId w:val="0"/>
        </w:numPr>
        <w:spacing w:line="360" w:lineRule="atLeast"/>
        <w:ind w:left="1225"/>
        <w:jc w:val="both"/>
        <w:rPr>
          <w:rFonts w:ascii="David" w:hAnsi="David"/>
          <w:b w:val="0"/>
          <w:bCs w:val="0"/>
          <w:color w:val="080908"/>
          <w:rtl/>
        </w:rPr>
      </w:pPr>
      <w:hyperlink r:id="rId14" w:tooltip="קישור לאתר אינטרנט" w:history="1">
        <w:r w:rsidR="001B7BB6">
          <w:rPr>
            <w:rStyle w:val="Hyperlink"/>
            <w:b w:val="0"/>
            <w:bCs w:val="0"/>
          </w:rPr>
          <w:t>https://mof.gov.il/takam/Pages/horaot.aspx?k=13.9.0.2</w:t>
        </w:r>
      </w:hyperlink>
    </w:p>
    <w:p w14:paraId="7538B1E1" w14:textId="77777777" w:rsidR="000437E4" w:rsidRPr="00DC7A49" w:rsidRDefault="000437E4" w:rsidP="001B7BB6">
      <w:pPr>
        <w:pStyle w:val="-3"/>
        <w:numPr>
          <w:ilvl w:val="0"/>
          <w:numId w:val="0"/>
        </w:numPr>
        <w:spacing w:line="360" w:lineRule="atLeast"/>
        <w:ind w:left="1220"/>
        <w:jc w:val="both"/>
        <w:outlineLvl w:val="9"/>
        <w:rPr>
          <w:rFonts w:ascii="David" w:hAnsi="David"/>
          <w:b w:val="0"/>
          <w:bCs w:val="0"/>
          <w:color w:val="080908"/>
          <w:rtl/>
        </w:rPr>
      </w:pPr>
      <w:bookmarkStart w:id="292" w:name="_Hlk73017927"/>
    </w:p>
    <w:p w14:paraId="1B0D0791" w14:textId="329D6EA1" w:rsidR="000437E4" w:rsidRPr="00DC7A49" w:rsidRDefault="000437E4" w:rsidP="001B7BB6">
      <w:pPr>
        <w:pStyle w:val="-3"/>
        <w:numPr>
          <w:ilvl w:val="0"/>
          <w:numId w:val="0"/>
        </w:numPr>
        <w:spacing w:line="360" w:lineRule="atLeast"/>
        <w:ind w:left="1220"/>
        <w:jc w:val="both"/>
        <w:outlineLvl w:val="9"/>
        <w:rPr>
          <w:rFonts w:ascii="David" w:hAnsi="David"/>
          <w:b w:val="0"/>
          <w:bCs w:val="0"/>
          <w:color w:val="080908"/>
          <w:rtl/>
        </w:rPr>
      </w:pPr>
      <w:r w:rsidRPr="00DC7A49">
        <w:rPr>
          <w:rFonts w:ascii="David" w:hAnsi="David" w:hint="cs"/>
          <w:b w:val="0"/>
          <w:bCs w:val="0"/>
          <w:color w:val="080908"/>
          <w:rtl/>
        </w:rPr>
        <w:t xml:space="preserve">יובהר כי הצעת המחיר </w:t>
      </w:r>
      <w:del w:id="293" w:author="סימה תשרה דאי" w:date="2022-11-20T12:09:00Z">
        <w:r w:rsidRPr="00DC7A49" w:rsidDel="00C93950">
          <w:rPr>
            <w:rFonts w:ascii="David" w:hAnsi="David" w:hint="cs"/>
            <w:b w:val="0"/>
            <w:bCs w:val="0"/>
            <w:color w:val="080908"/>
            <w:rtl/>
          </w:rPr>
          <w:delText>לא תפחת מ- 5% הנחה ו</w:delText>
        </w:r>
      </w:del>
      <w:del w:id="294" w:author="סימה תשרה דאי" w:date="2022-11-20T12:10:00Z">
        <w:r w:rsidRPr="00DC7A49" w:rsidDel="00B808F4">
          <w:rPr>
            <w:rFonts w:ascii="David" w:hAnsi="David" w:hint="cs"/>
            <w:b w:val="0"/>
            <w:bCs w:val="0"/>
            <w:color w:val="080908"/>
            <w:rtl/>
          </w:rPr>
          <w:delText xml:space="preserve">לא תעלה על </w:delText>
        </w:r>
      </w:del>
      <w:del w:id="295" w:author="סימה תשרה דאי" w:date="2022-11-20T12:09:00Z">
        <w:r w:rsidRPr="00DC7A49" w:rsidDel="00C93950">
          <w:rPr>
            <w:rFonts w:ascii="David" w:hAnsi="David" w:hint="cs"/>
            <w:b w:val="0"/>
            <w:bCs w:val="0"/>
            <w:color w:val="080908"/>
            <w:rtl/>
          </w:rPr>
          <w:delText>25%</w:delText>
        </w:r>
      </w:del>
      <w:ins w:id="296" w:author="סימה תשרה דאי" w:date="2022-11-20T12:10:00Z">
        <w:r w:rsidR="00B808F4">
          <w:rPr>
            <w:rFonts w:ascii="David" w:hAnsi="David" w:hint="cs"/>
            <w:b w:val="0"/>
            <w:bCs w:val="0"/>
            <w:color w:val="080908"/>
            <w:rtl/>
          </w:rPr>
          <w:t xml:space="preserve">תהא בין אפס אחוז הנחה ועד 20% </w:t>
        </w:r>
      </w:ins>
      <w:r w:rsidRPr="00DC7A49">
        <w:rPr>
          <w:rFonts w:ascii="David" w:hAnsi="David" w:hint="cs"/>
          <w:b w:val="0"/>
          <w:bCs w:val="0"/>
          <w:color w:val="080908"/>
          <w:rtl/>
        </w:rPr>
        <w:t xml:space="preserve"> הנחה</w:t>
      </w:r>
      <w:ins w:id="297" w:author="סימה תשרה דאי" w:date="2022-11-20T12:10:00Z">
        <w:r w:rsidR="00B808F4">
          <w:rPr>
            <w:rFonts w:ascii="David" w:hAnsi="David" w:hint="cs"/>
            <w:b w:val="0"/>
            <w:bCs w:val="0"/>
            <w:color w:val="080908"/>
            <w:rtl/>
          </w:rPr>
          <w:t xml:space="preserve"> כולל </w:t>
        </w:r>
      </w:ins>
      <w:r w:rsidRPr="00DC7A49">
        <w:rPr>
          <w:rFonts w:ascii="David" w:hAnsi="David" w:hint="cs"/>
          <w:b w:val="0"/>
          <w:bCs w:val="0"/>
          <w:color w:val="080908"/>
          <w:rtl/>
        </w:rPr>
        <w:t>. הצעות אשר יחרגו מגבולות אלו, יפסלו.</w:t>
      </w:r>
    </w:p>
    <w:p w14:paraId="5DE7FED8" w14:textId="77777777" w:rsidR="00457D1B" w:rsidRPr="00DC7A49" w:rsidRDefault="002921AB" w:rsidP="001B7BB6">
      <w:pPr>
        <w:pStyle w:val="-3"/>
        <w:numPr>
          <w:ilvl w:val="0"/>
          <w:numId w:val="0"/>
        </w:numPr>
        <w:spacing w:line="360" w:lineRule="atLeast"/>
        <w:ind w:left="1220"/>
        <w:jc w:val="both"/>
        <w:outlineLvl w:val="9"/>
        <w:rPr>
          <w:rFonts w:ascii="David" w:hAnsi="David"/>
          <w:b w:val="0"/>
          <w:bCs w:val="0"/>
          <w:color w:val="080908"/>
        </w:rPr>
      </w:pPr>
      <w:r w:rsidRPr="00DC7A49">
        <w:rPr>
          <w:rFonts w:ascii="David" w:hAnsi="David"/>
          <w:b w:val="0"/>
          <w:bCs w:val="0"/>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292"/>
      <w:r w:rsidRPr="00DC7A49">
        <w:rPr>
          <w:rFonts w:ascii="David" w:hAnsi="David"/>
          <w:b w:val="0"/>
          <w:bCs w:val="0"/>
          <w:color w:val="080908"/>
          <w:rtl/>
        </w:rPr>
        <w:t>.</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ההצעה</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תהיה</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מלאה</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סופית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ומוחלטת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ותכלול</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את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כל</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עלויות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המציע</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לצורך</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אספקת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השירותים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הישירות</w:t>
      </w:r>
      <w:r w:rsidR="002C6DE8" w:rsidRPr="002775BC">
        <w:rPr>
          <w:rFonts w:ascii="David" w:hAnsi="David"/>
          <w:color w:val="080908"/>
          <w:rtl/>
        </w:rPr>
        <w:t xml:space="preserve"> </w:t>
      </w:r>
      <w:r w:rsidR="002C6DE8" w:rsidRPr="00DC7A49">
        <w:rPr>
          <w:rFonts w:ascii="David" w:hAnsi="David" w:hint="cs"/>
          <w:b w:val="0"/>
          <w:bCs w:val="0"/>
          <w:color w:val="080908"/>
          <w:rtl/>
        </w:rPr>
        <w:t>והעקיפות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כולל</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תשלומים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בגין</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העסקת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כוח</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אדם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תשלומים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לביטוח</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לאומי</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ותשלומים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נוספים</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בגין</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זכויות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סוציאליות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הוצאות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משרדיות</w:t>
      </w:r>
      <w:r w:rsidR="002C6DE8" w:rsidRPr="00DC7A49">
        <w:rPr>
          <w:rFonts w:ascii="David" w:hAnsi="David"/>
          <w:b w:val="0"/>
          <w:bCs w:val="0"/>
          <w:color w:val="080908"/>
          <w:rtl/>
        </w:rPr>
        <w:t xml:space="preserve">, </w:t>
      </w:r>
      <w:r w:rsidR="002C6DE8" w:rsidRPr="00DC7A49">
        <w:rPr>
          <w:rFonts w:ascii="David" w:hAnsi="David" w:hint="cs"/>
          <w:b w:val="0"/>
          <w:bCs w:val="0"/>
          <w:color w:val="080908"/>
          <w:rtl/>
        </w:rPr>
        <w:t>נסיעות</w:t>
      </w:r>
      <w:r w:rsidR="002C6DE8" w:rsidRPr="00DC7A49">
        <w:rPr>
          <w:rFonts w:ascii="David" w:hAnsi="David"/>
          <w:b w:val="0"/>
          <w:bCs w:val="0"/>
          <w:color w:val="080908"/>
          <w:rtl/>
        </w:rPr>
        <w:t xml:space="preserve"> </w:t>
      </w:r>
      <w:proofErr w:type="spellStart"/>
      <w:r w:rsidR="002C6DE8" w:rsidRPr="00DC7A49">
        <w:rPr>
          <w:rFonts w:ascii="David" w:hAnsi="David" w:hint="cs"/>
          <w:b w:val="0"/>
          <w:bCs w:val="0"/>
          <w:color w:val="080908"/>
          <w:rtl/>
        </w:rPr>
        <w:t>וכו</w:t>
      </w:r>
      <w:proofErr w:type="spellEnd"/>
      <w:r w:rsidR="002C6DE8" w:rsidRPr="00DC7A49">
        <w:rPr>
          <w:rFonts w:ascii="David" w:hAnsi="David"/>
          <w:b w:val="0"/>
          <w:bCs w:val="0"/>
          <w:color w:val="080908"/>
          <w:rtl/>
        </w:rPr>
        <w:t>'.</w:t>
      </w:r>
    </w:p>
    <w:p w14:paraId="28289503" w14:textId="77777777" w:rsidR="00457D1B" w:rsidRPr="00DC7A49" w:rsidRDefault="002C6DE8" w:rsidP="002775BC">
      <w:pPr>
        <w:pStyle w:val="a8"/>
        <w:numPr>
          <w:ilvl w:val="2"/>
          <w:numId w:val="1"/>
        </w:numPr>
        <w:spacing w:line="360" w:lineRule="atLeast"/>
        <w:ind w:left="1360" w:hanging="567"/>
        <w:rPr>
          <w:rFonts w:ascii="David" w:hAnsi="David"/>
          <w:color w:val="080908"/>
          <w:sz w:val="24"/>
        </w:rPr>
      </w:pPr>
      <w:r w:rsidRPr="00DC7A49">
        <w:rPr>
          <w:rFonts w:ascii="David" w:hAnsi="David" w:hint="cs"/>
          <w:color w:val="080908"/>
          <w:sz w:val="24"/>
          <w:rtl/>
        </w:rPr>
        <w:t>אין</w:t>
      </w:r>
      <w:r w:rsidRPr="00DC7A49">
        <w:rPr>
          <w:rFonts w:ascii="David" w:hAnsi="David"/>
          <w:color w:val="080908"/>
          <w:sz w:val="24"/>
          <w:rtl/>
        </w:rPr>
        <w:t xml:space="preserve"> </w:t>
      </w:r>
      <w:r w:rsidRPr="00DC7A49">
        <w:rPr>
          <w:rFonts w:ascii="David" w:hAnsi="David" w:hint="cs"/>
          <w:color w:val="080908"/>
          <w:sz w:val="24"/>
          <w:rtl/>
        </w:rPr>
        <w:t>להתנות</w:t>
      </w:r>
      <w:r w:rsidRPr="00DC7A49">
        <w:rPr>
          <w:rFonts w:ascii="David" w:hAnsi="David"/>
          <w:color w:val="080908"/>
          <w:sz w:val="24"/>
          <w:rtl/>
        </w:rPr>
        <w:t xml:space="preserve"> </w:t>
      </w:r>
      <w:r w:rsidRPr="00DC7A49">
        <w:rPr>
          <w:rFonts w:ascii="David" w:hAnsi="David" w:hint="cs"/>
          <w:color w:val="080908"/>
          <w:sz w:val="24"/>
          <w:rtl/>
        </w:rPr>
        <w:t>את</w:t>
      </w:r>
      <w:r w:rsidRPr="00DC7A49">
        <w:rPr>
          <w:rFonts w:ascii="David" w:hAnsi="David"/>
          <w:color w:val="080908"/>
          <w:sz w:val="24"/>
          <w:rtl/>
        </w:rPr>
        <w:t xml:space="preserve"> </w:t>
      </w:r>
      <w:r w:rsidRPr="00DC7A49">
        <w:rPr>
          <w:rFonts w:ascii="David" w:hAnsi="David" w:hint="cs"/>
          <w:color w:val="080908"/>
          <w:sz w:val="24"/>
          <w:rtl/>
        </w:rPr>
        <w:t>הצעת</w:t>
      </w:r>
      <w:r w:rsidRPr="00DC7A49">
        <w:rPr>
          <w:rFonts w:ascii="David" w:hAnsi="David"/>
          <w:color w:val="080908"/>
          <w:sz w:val="24"/>
          <w:rtl/>
        </w:rPr>
        <w:t xml:space="preserve"> </w:t>
      </w:r>
      <w:r w:rsidRPr="00DC7A49">
        <w:rPr>
          <w:rFonts w:ascii="David" w:hAnsi="David" w:hint="cs"/>
          <w:color w:val="080908"/>
          <w:sz w:val="24"/>
          <w:rtl/>
        </w:rPr>
        <w:t>המחיר</w:t>
      </w:r>
      <w:r w:rsidRPr="00DC7A49">
        <w:rPr>
          <w:rFonts w:ascii="David" w:hAnsi="David"/>
          <w:color w:val="080908"/>
          <w:sz w:val="24"/>
          <w:rtl/>
        </w:rPr>
        <w:t xml:space="preserve"> </w:t>
      </w:r>
      <w:r w:rsidRPr="00DC7A49">
        <w:rPr>
          <w:rFonts w:ascii="David" w:hAnsi="David" w:hint="cs"/>
          <w:color w:val="080908"/>
          <w:sz w:val="24"/>
          <w:rtl/>
        </w:rPr>
        <w:t>בשום</w:t>
      </w:r>
      <w:r w:rsidRPr="00DC7A49">
        <w:rPr>
          <w:rFonts w:ascii="David" w:hAnsi="David"/>
          <w:color w:val="080908"/>
          <w:sz w:val="24"/>
          <w:rtl/>
        </w:rPr>
        <w:t xml:space="preserve"> </w:t>
      </w:r>
      <w:r w:rsidRPr="00DC7A49">
        <w:rPr>
          <w:rFonts w:ascii="David" w:hAnsi="David" w:hint="cs"/>
          <w:color w:val="080908"/>
          <w:sz w:val="24"/>
          <w:rtl/>
        </w:rPr>
        <w:t>תנאי</w:t>
      </w:r>
      <w:r w:rsidRPr="00DC7A49">
        <w:rPr>
          <w:rFonts w:ascii="David" w:hAnsi="David"/>
          <w:color w:val="080908"/>
          <w:sz w:val="24"/>
          <w:rtl/>
        </w:rPr>
        <w:t>.</w:t>
      </w:r>
    </w:p>
    <w:p w14:paraId="37E96730" w14:textId="77777777" w:rsidR="00457D1B" w:rsidRPr="002775BC" w:rsidRDefault="002C6DE8" w:rsidP="002775BC">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במעטפה</w:t>
      </w:r>
      <w:r w:rsidRPr="002775BC">
        <w:rPr>
          <w:rFonts w:ascii="David" w:hAnsi="David"/>
          <w:color w:val="080908"/>
          <w:sz w:val="24"/>
          <w:rtl/>
        </w:rPr>
        <w:t xml:space="preserve"> </w:t>
      </w:r>
      <w:r w:rsidRPr="002775BC">
        <w:rPr>
          <w:rFonts w:ascii="David" w:hAnsi="David" w:hint="cs"/>
          <w:color w:val="080908"/>
          <w:sz w:val="24"/>
          <w:rtl/>
        </w:rPr>
        <w:t>נפרדת</w:t>
      </w:r>
      <w:r w:rsidRPr="002775BC">
        <w:rPr>
          <w:rFonts w:ascii="David" w:hAnsi="David"/>
          <w:color w:val="080908"/>
          <w:sz w:val="24"/>
          <w:rtl/>
        </w:rPr>
        <w:t xml:space="preserve"> </w:t>
      </w:r>
      <w:r w:rsidRPr="002775BC">
        <w:rPr>
          <w:rFonts w:ascii="David" w:hAnsi="David" w:hint="cs"/>
          <w:color w:val="080908"/>
          <w:sz w:val="24"/>
          <w:rtl/>
        </w:rPr>
        <w:t>וסגורה</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בפרק</w:t>
      </w:r>
      <w:r w:rsidRPr="002775BC">
        <w:rPr>
          <w:rFonts w:ascii="David" w:hAnsi="David"/>
          <w:color w:val="080908"/>
          <w:sz w:val="24"/>
          <w:rtl/>
        </w:rPr>
        <w:t xml:space="preserve"> </w:t>
      </w:r>
      <w:r w:rsidRPr="002775BC">
        <w:rPr>
          <w:rFonts w:ascii="David" w:hAnsi="David" w:hint="cs"/>
          <w:color w:val="080908"/>
          <w:sz w:val="24"/>
          <w:rtl/>
        </w:rPr>
        <w:t>שכותרתו</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proofErr w:type="spellStart"/>
      <w:r w:rsidRPr="002775BC">
        <w:rPr>
          <w:rFonts w:ascii="David" w:hAnsi="David" w:hint="cs"/>
          <w:color w:val="080908"/>
          <w:sz w:val="24"/>
          <w:rtl/>
        </w:rPr>
        <w:t>יצויינו</w:t>
      </w:r>
      <w:proofErr w:type="spellEnd"/>
      <w:r w:rsidRPr="002775BC">
        <w:rPr>
          <w:rFonts w:ascii="David" w:hAnsi="David"/>
          <w:color w:val="080908"/>
          <w:sz w:val="24"/>
          <w:rtl/>
        </w:rPr>
        <w:t xml:space="preserve"> </w:t>
      </w:r>
      <w:r w:rsidRPr="002775BC">
        <w:rPr>
          <w:rFonts w:ascii="David" w:hAnsi="David" w:hint="cs"/>
          <w:color w:val="080908"/>
          <w:sz w:val="24"/>
          <w:rtl/>
        </w:rPr>
        <w:t>באף</w:t>
      </w:r>
      <w:r w:rsidRPr="002775BC">
        <w:rPr>
          <w:rFonts w:ascii="David" w:hAnsi="David"/>
          <w:color w:val="080908"/>
          <w:sz w:val="24"/>
          <w:rtl/>
        </w:rPr>
        <w:t xml:space="preserve"> </w:t>
      </w:r>
      <w:r w:rsidRPr="002775BC">
        <w:rPr>
          <w:rFonts w:ascii="David" w:hAnsi="David" w:hint="cs"/>
          <w:color w:val="080908"/>
          <w:sz w:val="24"/>
          <w:rtl/>
        </w:rPr>
        <w:t>מקום</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lastRenderedPageBreak/>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לפסול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תוגש</w:t>
      </w:r>
      <w:r w:rsidRPr="002775BC">
        <w:rPr>
          <w:rFonts w:ascii="David" w:hAnsi="David"/>
          <w:color w:val="080908"/>
          <w:sz w:val="24"/>
          <w:rtl/>
        </w:rPr>
        <w:t xml:space="preserve"> </w:t>
      </w:r>
      <w:r w:rsidRPr="002775BC">
        <w:rPr>
          <w:rFonts w:ascii="David" w:hAnsi="David" w:hint="cs"/>
          <w:color w:val="080908"/>
          <w:sz w:val="24"/>
          <w:rtl/>
        </w:rPr>
        <w:t>במעטפה</w:t>
      </w:r>
      <w:r w:rsidRPr="002775BC">
        <w:rPr>
          <w:rFonts w:ascii="David" w:hAnsi="David"/>
          <w:color w:val="080908"/>
          <w:sz w:val="24"/>
          <w:rtl/>
        </w:rPr>
        <w:t xml:space="preserve"> </w:t>
      </w:r>
      <w:r w:rsidRPr="002775BC">
        <w:rPr>
          <w:rFonts w:ascii="David" w:hAnsi="David" w:hint="cs"/>
          <w:color w:val="080908"/>
          <w:sz w:val="24"/>
          <w:rtl/>
        </w:rPr>
        <w:t>סגורה</w:t>
      </w:r>
      <w:r w:rsidRPr="002775BC">
        <w:rPr>
          <w:rFonts w:ascii="David" w:hAnsi="David"/>
          <w:color w:val="080908"/>
          <w:sz w:val="24"/>
          <w:rtl/>
        </w:rPr>
        <w:t xml:space="preserve"> </w:t>
      </w:r>
      <w:r w:rsidRPr="002775BC">
        <w:rPr>
          <w:rFonts w:ascii="David" w:hAnsi="David" w:hint="cs"/>
          <w:color w:val="080908"/>
          <w:sz w:val="24"/>
          <w:rtl/>
        </w:rPr>
        <w:t>ונפרדת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ממנה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גלוי</w:t>
      </w:r>
      <w:r w:rsidRPr="002775BC">
        <w:rPr>
          <w:rFonts w:ascii="David" w:hAnsi="David"/>
          <w:color w:val="080908"/>
          <w:sz w:val="24"/>
          <w:rtl/>
        </w:rPr>
        <w:t xml:space="preserve"> </w:t>
      </w:r>
      <w:r w:rsidRPr="002775BC">
        <w:rPr>
          <w:rFonts w:ascii="David" w:hAnsi="David" w:hint="cs"/>
          <w:color w:val="080908"/>
          <w:sz w:val="24"/>
          <w:rtl/>
        </w:rPr>
        <w:t>כחלק</w:t>
      </w:r>
      <w:r w:rsidRPr="002775BC">
        <w:rPr>
          <w:rFonts w:ascii="David" w:hAnsi="David"/>
          <w:color w:val="080908"/>
          <w:sz w:val="24"/>
          <w:rtl/>
        </w:rPr>
        <w:t xml:space="preserve"> </w:t>
      </w:r>
      <w:r w:rsidRPr="002775BC">
        <w:rPr>
          <w:rFonts w:ascii="David" w:hAnsi="David" w:hint="cs"/>
          <w:color w:val="080908"/>
          <w:sz w:val="24"/>
          <w:rtl/>
        </w:rPr>
        <w:t>מההצעה</w:t>
      </w:r>
      <w:r w:rsidRPr="002775BC">
        <w:rPr>
          <w:rFonts w:ascii="David" w:hAnsi="David"/>
          <w:color w:val="080908"/>
          <w:sz w:val="24"/>
          <w:rtl/>
        </w:rPr>
        <w:t xml:space="preserve">. </w:t>
      </w:r>
    </w:p>
    <w:p w14:paraId="102860C6" w14:textId="77777777" w:rsidR="00457D1B" w:rsidRPr="002775BC" w:rsidRDefault="002C6DE8" w:rsidP="002775BC">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המעטפה</w:t>
      </w:r>
      <w:r w:rsidRPr="002775BC">
        <w:rPr>
          <w:rFonts w:ascii="David" w:hAnsi="David"/>
          <w:color w:val="080908"/>
          <w:sz w:val="24"/>
          <w:rtl/>
        </w:rPr>
        <w:t xml:space="preserve"> </w:t>
      </w:r>
      <w:r w:rsidRPr="002775BC">
        <w:rPr>
          <w:rFonts w:ascii="David" w:hAnsi="David" w:hint="cs"/>
          <w:color w:val="080908"/>
          <w:sz w:val="24"/>
          <w:rtl/>
        </w:rPr>
        <w:t>בה</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תיפתח</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שתסתיים</w:t>
      </w:r>
      <w:r w:rsidRPr="002775BC">
        <w:rPr>
          <w:rFonts w:ascii="David" w:hAnsi="David"/>
          <w:color w:val="080908"/>
          <w:sz w:val="24"/>
          <w:rtl/>
        </w:rPr>
        <w:t xml:space="preserve"> </w:t>
      </w:r>
      <w:r w:rsidRPr="002775BC">
        <w:rPr>
          <w:rFonts w:ascii="David" w:hAnsi="David" w:hint="cs"/>
          <w:color w:val="080908"/>
          <w:sz w:val="24"/>
          <w:rtl/>
        </w:rPr>
        <w:t>הבדיקה</w:t>
      </w:r>
      <w:r w:rsidRPr="002775BC">
        <w:rPr>
          <w:rFonts w:ascii="David" w:hAnsi="David"/>
          <w:color w:val="080908"/>
          <w:sz w:val="24"/>
          <w:rtl/>
        </w:rPr>
        <w:t xml:space="preserve"> </w:t>
      </w:r>
      <w:r w:rsidRPr="002775BC">
        <w:rPr>
          <w:rFonts w:ascii="David" w:hAnsi="David" w:hint="cs"/>
          <w:color w:val="080908"/>
          <w:sz w:val="24"/>
          <w:rtl/>
        </w:rPr>
        <w:t>והניקוד</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רכיבי</w:t>
      </w:r>
      <w:r w:rsidRPr="002775BC">
        <w:rPr>
          <w:rFonts w:ascii="David" w:hAnsi="David"/>
          <w:color w:val="080908"/>
          <w:sz w:val="24"/>
          <w:rtl/>
        </w:rPr>
        <w:t xml:space="preserve"> </w:t>
      </w:r>
      <w:r w:rsidRPr="002775BC">
        <w:rPr>
          <w:rFonts w:ascii="David" w:hAnsi="David" w:hint="cs"/>
          <w:color w:val="080908"/>
          <w:sz w:val="24"/>
          <w:rtl/>
        </w:rPr>
        <w:t>האיכות</w:t>
      </w:r>
      <w:r w:rsidRPr="002775BC">
        <w:rPr>
          <w:rFonts w:ascii="David" w:hAnsi="David"/>
          <w:color w:val="080908"/>
          <w:sz w:val="24"/>
          <w:rtl/>
        </w:rPr>
        <w:t xml:space="preserve"> </w:t>
      </w:r>
      <w:r w:rsidRPr="002775BC">
        <w:rPr>
          <w:rFonts w:ascii="David" w:hAnsi="David" w:hint="cs"/>
          <w:color w:val="080908"/>
          <w:sz w:val="24"/>
          <w:rtl/>
        </w:rPr>
        <w:t>והריאיון</w:t>
      </w:r>
      <w:r w:rsidRPr="002775BC">
        <w:rPr>
          <w:rFonts w:ascii="David" w:hAnsi="David"/>
          <w:color w:val="080908"/>
          <w:sz w:val="24"/>
          <w:rtl/>
        </w:rPr>
        <w:t>.</w:t>
      </w:r>
    </w:p>
    <w:p w14:paraId="78155894" w14:textId="77777777" w:rsidR="00C26C04" w:rsidRDefault="002C6DE8" w:rsidP="003F2104">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הציון</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יינתן</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 xml:space="preserve">: </w:t>
      </w:r>
      <w:r w:rsidR="00F53677" w:rsidRPr="002775BC">
        <w:rPr>
          <w:rFonts w:ascii="David" w:hAnsi="David" w:hint="cs"/>
          <w:color w:val="080908"/>
          <w:sz w:val="24"/>
          <w:rtl/>
        </w:rPr>
        <w:br/>
      </w:r>
      <w:r w:rsidR="003F2104">
        <w:rPr>
          <w:rFonts w:ascii="David" w:hAnsi="David" w:hint="cs"/>
          <w:color w:val="080908"/>
          <w:sz w:val="24"/>
          <w:rtl/>
        </w:rPr>
        <w:t xml:space="preserve">הצעת המחיר בעלת אחוז ההנחה </w:t>
      </w:r>
      <w:r w:rsidR="00D35620">
        <w:rPr>
          <w:rFonts w:ascii="David" w:hAnsi="David" w:hint="cs"/>
          <w:color w:val="080908"/>
          <w:sz w:val="24"/>
          <w:rtl/>
        </w:rPr>
        <w:t xml:space="preserve">הגבוה </w:t>
      </w:r>
      <w:r w:rsidR="003F2104">
        <w:rPr>
          <w:rFonts w:ascii="David" w:hAnsi="David" w:hint="cs"/>
          <w:color w:val="080908"/>
          <w:sz w:val="24"/>
          <w:rtl/>
        </w:rPr>
        <w:t>ביותר תזכה</w:t>
      </w:r>
      <w:r w:rsidR="00D35620">
        <w:rPr>
          <w:rFonts w:ascii="David" w:hAnsi="David" w:hint="cs"/>
          <w:color w:val="080908"/>
          <w:sz w:val="24"/>
          <w:rtl/>
        </w:rPr>
        <w:t xml:space="preserve"> </w:t>
      </w:r>
      <w:r w:rsidR="003F2104">
        <w:rPr>
          <w:rFonts w:ascii="David" w:hAnsi="David" w:hint="cs"/>
          <w:color w:val="080908"/>
          <w:sz w:val="24"/>
          <w:rtl/>
        </w:rPr>
        <w:t xml:space="preserve">לניקוד המקסימלי באמת מידה זו ובהתאם ידורגו ההצעות הבאות. </w:t>
      </w:r>
    </w:p>
    <w:p w14:paraId="65F41EFF" w14:textId="77777777" w:rsidR="002C6DE8" w:rsidRDefault="002C6DE8" w:rsidP="00C26C04">
      <w:pPr>
        <w:pStyle w:val="a8"/>
        <w:numPr>
          <w:ilvl w:val="2"/>
          <w:numId w:val="1"/>
        </w:numPr>
        <w:spacing w:line="360" w:lineRule="atLeast"/>
        <w:ind w:left="1360" w:hanging="567"/>
        <w:rPr>
          <w:rFonts w:ascii="David" w:hAnsi="David"/>
          <w:color w:val="080908"/>
          <w:sz w:val="24"/>
        </w:rPr>
      </w:pPr>
      <w:r w:rsidRPr="002775BC">
        <w:rPr>
          <w:rFonts w:ascii="David" w:hAnsi="David" w:hint="cs"/>
          <w:color w:val="080908"/>
          <w:sz w:val="24"/>
          <w:rtl/>
        </w:rPr>
        <w:t>נוסחת</w:t>
      </w:r>
      <w:r w:rsidRPr="002775BC">
        <w:rPr>
          <w:rFonts w:ascii="David" w:hAnsi="David"/>
          <w:color w:val="080908"/>
          <w:sz w:val="24"/>
          <w:rtl/>
        </w:rPr>
        <w:t xml:space="preserve"> </w:t>
      </w:r>
      <w:r w:rsidRPr="002775BC">
        <w:rPr>
          <w:rFonts w:ascii="David" w:hAnsi="David" w:hint="cs"/>
          <w:color w:val="080908"/>
          <w:sz w:val="24"/>
          <w:rtl/>
        </w:rPr>
        <w:t>החישוב</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w:t>
      </w:r>
    </w:p>
    <w:p w14:paraId="615618F1" w14:textId="77777777" w:rsidR="00DC7A49" w:rsidRPr="002775BC" w:rsidRDefault="00DC7A49" w:rsidP="00DC7A49">
      <w:pPr>
        <w:pStyle w:val="a8"/>
        <w:spacing w:line="360" w:lineRule="atLeast"/>
        <w:ind w:left="1360"/>
        <w:rPr>
          <w:rFonts w:ascii="David" w:hAnsi="David"/>
          <w:color w:val="080908"/>
          <w:sz w:val="24"/>
          <w:rtl/>
        </w:rPr>
      </w:pPr>
    </w:p>
    <w:p w14:paraId="3F07BC81" w14:textId="0521C8BD" w:rsidR="00B2541A" w:rsidRPr="002775BC" w:rsidRDefault="003A04DF" w:rsidP="002775BC">
      <w:pPr>
        <w:pStyle w:val="a8"/>
        <w:spacing w:line="360" w:lineRule="atLeast"/>
        <w:ind w:left="1360" w:hanging="567"/>
        <w:rPr>
          <w:rFonts w:ascii="David" w:eastAsiaTheme="minorEastAsia" w:hAnsi="David"/>
          <w:color w:val="080908"/>
          <w:sz w:val="24"/>
          <w:rtl/>
        </w:rPr>
      </w:pPr>
      <m:oMathPara>
        <m:oMath>
          <m:f>
            <m:fPr>
              <m:ctrlPr>
                <w:rPr>
                  <w:rFonts w:ascii="Cambria Math" w:eastAsiaTheme="minorEastAsia" w:hAnsi="Cambria Math"/>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 xml:space="preserve">אחוז ההנחה </m:t>
                  </m:r>
                  <m:r>
                    <w:del w:id="298" w:author="סימה תשרה דאי" w:date="2022-11-15T13:23:00Z">
                      <m:rPr>
                        <m:nor/>
                      </m:rPr>
                      <w:rPr>
                        <w:rFonts w:ascii="David" w:eastAsiaTheme="minorEastAsia" w:hAnsi="David" w:hint="cs"/>
                        <w:color w:val="080908"/>
                        <w:sz w:val="24"/>
                        <w:rtl/>
                      </w:rPr>
                      <m:t>המשוקלל</m:t>
                    </w:del>
                  </m:r>
                  <m:r>
                    <m:rPr>
                      <m:nor/>
                    </m:rPr>
                    <w:rPr>
                      <w:rFonts w:ascii="David" w:eastAsiaTheme="minorEastAsia" w:hAnsi="David" w:hint="cs"/>
                      <w:color w:val="080908"/>
                      <w:sz w:val="24"/>
                      <w:rtl/>
                    </w:rPr>
                    <m:t xml:space="preserve"> הגבוה ביותר</m:t>
                  </m:r>
                </m:e>
              </m:d>
              <m:ctrlPr>
                <w:rPr>
                  <w:rFonts w:ascii="David" w:eastAsiaTheme="minorEastAsia" w:hAnsi="David"/>
                  <w:color w:val="080908"/>
                  <w:sz w:val="24"/>
                </w:rPr>
              </m:ctrlPr>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 xml:space="preserve">אחוז ההנחה </m:t>
              </m:r>
              <m:r>
                <w:del w:id="299" w:author="סימה תשרה דאי" w:date="2022-11-15T13:23:00Z">
                  <m:rPr>
                    <m:nor/>
                  </m:rPr>
                  <w:rPr>
                    <w:rFonts w:ascii="David" w:eastAsiaTheme="minorEastAsia" w:hAnsi="David" w:hint="cs"/>
                    <w:color w:val="080908"/>
                    <w:sz w:val="24"/>
                    <w:rtl/>
                  </w:rPr>
                  <m:t>המשוקלל</m:t>
                </w:del>
              </m:r>
              <m:r>
                <m:rPr>
                  <m:nor/>
                </m:rPr>
                <w:rPr>
                  <w:rFonts w:ascii="David" w:eastAsiaTheme="minorEastAsia" w:hAnsi="David" w:hint="cs"/>
                  <w:color w:val="080908"/>
                  <w:sz w:val="24"/>
                  <w:rtl/>
                </w:rPr>
                <m:t xml:space="preserve"> המוצע</m:t>
              </m:r>
              <m:ctrlPr>
                <w:rPr>
                  <w:rFonts w:ascii="David" w:eastAsiaTheme="minorEastAsia" w:hAnsi="David"/>
                  <w:color w:val="080908"/>
                  <w:sz w:val="24"/>
                </w:rPr>
              </m:ctrlPr>
            </m:den>
          </m:f>
        </m:oMath>
      </m:oMathPara>
    </w:p>
    <w:p w14:paraId="26D76A5F" w14:textId="77777777" w:rsidR="00850A6E" w:rsidRDefault="00850A6E" w:rsidP="001B7BB6">
      <w:pPr>
        <w:pStyle w:val="-1"/>
        <w:numPr>
          <w:ilvl w:val="0"/>
          <w:numId w:val="0"/>
        </w:numPr>
        <w:spacing w:line="360" w:lineRule="atLeast"/>
        <w:ind w:left="360"/>
        <w:outlineLvl w:val="9"/>
        <w:rPr>
          <w:rFonts w:ascii="David" w:hAnsi="David"/>
          <w:color w:val="080908"/>
        </w:rPr>
      </w:pPr>
      <w:bookmarkStart w:id="300" w:name="_Toc496609909"/>
    </w:p>
    <w:p w14:paraId="31187942" w14:textId="77777777" w:rsidR="006E6801" w:rsidRPr="002775BC" w:rsidRDefault="002C6DE8" w:rsidP="001B7BB6">
      <w:pPr>
        <w:pStyle w:val="-1"/>
        <w:spacing w:line="360" w:lineRule="atLeast"/>
        <w:rPr>
          <w:rFonts w:ascii="David" w:hAnsi="David"/>
          <w:color w:val="080908"/>
        </w:rPr>
      </w:pPr>
      <w:r w:rsidRPr="002775BC">
        <w:rPr>
          <w:rFonts w:ascii="David" w:hAnsi="David" w:hint="cs"/>
          <w:color w:val="080908"/>
          <w:rtl/>
        </w:rPr>
        <w:t>הוראות</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הגשת</w:t>
      </w:r>
      <w:r w:rsidRPr="002775BC">
        <w:rPr>
          <w:rFonts w:ascii="David" w:hAnsi="David"/>
          <w:color w:val="080908"/>
          <w:rtl/>
        </w:rPr>
        <w:t xml:space="preserve"> </w:t>
      </w:r>
      <w:r w:rsidRPr="002775BC">
        <w:rPr>
          <w:rFonts w:ascii="David" w:hAnsi="David" w:hint="cs"/>
          <w:color w:val="080908"/>
          <w:rtl/>
        </w:rPr>
        <w:t>ההצעה</w:t>
      </w:r>
      <w:bookmarkEnd w:id="300"/>
    </w:p>
    <w:p w14:paraId="12F09C0A" w14:textId="77777777" w:rsidR="006E6801" w:rsidRPr="002775BC" w:rsidRDefault="002C6DE8" w:rsidP="001B7BB6">
      <w:pPr>
        <w:pStyle w:val="-2"/>
        <w:spacing w:line="360" w:lineRule="atLeast"/>
        <w:rPr>
          <w:rFonts w:ascii="David" w:hAnsi="David"/>
          <w:color w:val="080908"/>
        </w:rPr>
      </w:pPr>
      <w:r w:rsidRPr="002775BC">
        <w:rPr>
          <w:rFonts w:ascii="David" w:hAnsi="David" w:hint="cs"/>
          <w:color w:val="080908"/>
          <w:rtl/>
        </w:rPr>
        <w:t>מסמך</w:t>
      </w:r>
      <w:r w:rsidRPr="002775BC">
        <w:rPr>
          <w:rFonts w:ascii="David" w:hAnsi="David"/>
          <w:color w:val="080908"/>
          <w:rtl/>
        </w:rPr>
        <w:t xml:space="preserve"> </w:t>
      </w:r>
      <w:r w:rsidRPr="002775BC">
        <w:rPr>
          <w:rFonts w:ascii="David" w:hAnsi="David" w:hint="cs"/>
          <w:color w:val="080908"/>
          <w:rtl/>
        </w:rPr>
        <w:t>ההצעה</w:t>
      </w:r>
    </w:p>
    <w:p w14:paraId="339EF4EA" w14:textId="77777777" w:rsidR="003112E8" w:rsidRPr="002775BC" w:rsidRDefault="002C6DE8" w:rsidP="000C6D6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למלא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המצורפים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למלא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יוצא</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הכלל</w:t>
      </w:r>
      <w:r w:rsidRPr="002775BC">
        <w:rPr>
          <w:rFonts w:ascii="David" w:hAnsi="David"/>
          <w:color w:val="080908"/>
          <w:sz w:val="24"/>
          <w:rtl/>
        </w:rPr>
        <w:t xml:space="preserve">, </w:t>
      </w:r>
      <w:r w:rsidRPr="002775BC">
        <w:rPr>
          <w:rFonts w:ascii="David" w:hAnsi="David" w:hint="cs"/>
          <w:color w:val="080908"/>
          <w:sz w:val="24"/>
          <w:rtl/>
        </w:rPr>
        <w:t>בצירוף</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9.4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כשהם</w:t>
      </w:r>
      <w:r w:rsidRPr="002775BC">
        <w:rPr>
          <w:rFonts w:ascii="David" w:hAnsi="David"/>
          <w:color w:val="080908"/>
          <w:sz w:val="24"/>
          <w:rtl/>
        </w:rPr>
        <w:t xml:space="preserve"> </w:t>
      </w:r>
      <w:r w:rsidRPr="002775BC">
        <w:rPr>
          <w:rFonts w:ascii="David" w:hAnsi="David" w:hint="cs"/>
          <w:color w:val="080908"/>
          <w:sz w:val="24"/>
          <w:rtl/>
        </w:rPr>
        <w:t>מלאים</w:t>
      </w:r>
      <w:r w:rsidRPr="002775BC">
        <w:rPr>
          <w:rFonts w:ascii="David" w:hAnsi="David"/>
          <w:color w:val="080908"/>
          <w:sz w:val="24"/>
          <w:rtl/>
        </w:rPr>
        <w:t xml:space="preserve"> </w:t>
      </w:r>
      <w:r w:rsidRPr="002775BC">
        <w:rPr>
          <w:rFonts w:ascii="David" w:hAnsi="David" w:hint="cs"/>
          <w:color w:val="080908"/>
          <w:sz w:val="24"/>
          <w:rtl/>
        </w:rPr>
        <w:t>וחתומים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ובמידת</w:t>
      </w:r>
      <w:r w:rsidRPr="002775BC">
        <w:rPr>
          <w:rFonts w:ascii="David" w:hAnsi="David"/>
          <w:color w:val="080908"/>
          <w:sz w:val="24"/>
          <w:rtl/>
        </w:rPr>
        <w:t xml:space="preserve"> </w:t>
      </w:r>
      <w:r w:rsidRPr="002775BC">
        <w:rPr>
          <w:rFonts w:ascii="David" w:hAnsi="David" w:hint="cs"/>
          <w:color w:val="080908"/>
          <w:sz w:val="24"/>
          <w:rtl/>
        </w:rPr>
        <w:t>הצורך</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להתייחס</w:t>
      </w:r>
      <w:r w:rsidRPr="002775BC">
        <w:rPr>
          <w:rFonts w:ascii="David" w:hAnsi="David"/>
          <w:color w:val="080908"/>
          <w:sz w:val="24"/>
          <w:rtl/>
        </w:rPr>
        <w:t xml:space="preserve"> </w:t>
      </w:r>
      <w:r w:rsidRPr="002775BC">
        <w:rPr>
          <w:rFonts w:ascii="David" w:hAnsi="David" w:hint="cs"/>
          <w:color w:val="080908"/>
          <w:sz w:val="24"/>
          <w:rtl/>
        </w:rPr>
        <w:t>להצעות</w:t>
      </w:r>
      <w:r w:rsidRPr="002775BC">
        <w:rPr>
          <w:rFonts w:ascii="David" w:hAnsi="David"/>
          <w:color w:val="080908"/>
          <w:sz w:val="24"/>
          <w:rtl/>
        </w:rPr>
        <w:t xml:space="preserve"> </w:t>
      </w:r>
      <w:r w:rsidRPr="002775BC">
        <w:rPr>
          <w:rFonts w:ascii="David" w:hAnsi="David" w:hint="cs"/>
          <w:color w:val="080908"/>
          <w:sz w:val="24"/>
          <w:rtl/>
        </w:rPr>
        <w:t>חלקיות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להצעות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הוגשו</w:t>
      </w:r>
      <w:r w:rsidRPr="002775BC">
        <w:rPr>
          <w:rFonts w:ascii="David" w:hAnsi="David"/>
          <w:color w:val="080908"/>
          <w:sz w:val="24"/>
          <w:rtl/>
        </w:rPr>
        <w:t xml:space="preserve"> </w:t>
      </w:r>
      <w:r w:rsidRPr="002775BC">
        <w:rPr>
          <w:rFonts w:ascii="David" w:hAnsi="David" w:hint="cs"/>
          <w:color w:val="080908"/>
          <w:sz w:val="24"/>
          <w:rtl/>
        </w:rPr>
        <w:t>בצירוף</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המצורפים</w:t>
      </w:r>
      <w:r w:rsidRPr="002775BC">
        <w:rPr>
          <w:rFonts w:ascii="David" w:hAnsi="David"/>
          <w:color w:val="080908"/>
          <w:sz w:val="24"/>
          <w:rtl/>
        </w:rPr>
        <w:t>.</w:t>
      </w:r>
    </w:p>
    <w:p w14:paraId="74268135" w14:textId="77777777" w:rsidR="003112E8" w:rsidRPr="002775BC" w:rsidRDefault="002C6DE8" w:rsidP="000C6D6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תוספת</w:t>
      </w:r>
      <w:r w:rsidRPr="002775BC">
        <w:rPr>
          <w:rFonts w:ascii="David" w:hAnsi="David"/>
          <w:color w:val="080908"/>
          <w:sz w:val="24"/>
          <w:rtl/>
        </w:rPr>
        <w:t xml:space="preserve"> </w:t>
      </w:r>
      <w:r w:rsidRPr="002775BC">
        <w:rPr>
          <w:rFonts w:ascii="David" w:hAnsi="David" w:hint="cs"/>
          <w:color w:val="080908"/>
          <w:sz w:val="24"/>
          <w:rtl/>
        </w:rPr>
        <w:t>שייעשו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הסתייגות</w:t>
      </w:r>
      <w:r w:rsidRPr="002775BC">
        <w:rPr>
          <w:rFonts w:ascii="David" w:hAnsi="David"/>
          <w:color w:val="080908"/>
          <w:sz w:val="24"/>
          <w:rtl/>
        </w:rPr>
        <w:t xml:space="preserve"> </w:t>
      </w:r>
      <w:r w:rsidRPr="002775BC">
        <w:rPr>
          <w:rFonts w:ascii="David" w:hAnsi="David" w:hint="cs"/>
          <w:color w:val="080908"/>
          <w:sz w:val="24"/>
          <w:rtl/>
        </w:rPr>
        <w:t>לגביהם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תוספת</w:t>
      </w:r>
      <w:r w:rsidRPr="002775BC">
        <w:rPr>
          <w:rFonts w:ascii="David" w:hAnsi="David"/>
          <w:color w:val="080908"/>
          <w:sz w:val="24"/>
          <w:rtl/>
        </w:rPr>
        <w:t xml:space="preserve"> </w:t>
      </w:r>
      <w:r w:rsidRPr="002775BC">
        <w:rPr>
          <w:rFonts w:ascii="David" w:hAnsi="David" w:hint="cs"/>
          <w:color w:val="080908"/>
          <w:sz w:val="24"/>
          <w:rtl/>
        </w:rPr>
        <w:t>בגוף</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במכתב</w:t>
      </w:r>
      <w:r w:rsidRPr="002775BC">
        <w:rPr>
          <w:rFonts w:ascii="David" w:hAnsi="David"/>
          <w:color w:val="080908"/>
          <w:sz w:val="24"/>
          <w:rtl/>
        </w:rPr>
        <w:t xml:space="preserve"> </w:t>
      </w:r>
      <w:r w:rsidRPr="002775BC">
        <w:rPr>
          <w:rFonts w:ascii="David" w:hAnsi="David" w:hint="cs"/>
          <w:color w:val="080908"/>
          <w:sz w:val="24"/>
          <w:rtl/>
        </w:rPr>
        <w:t>לוואי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עלולים</w:t>
      </w:r>
      <w:r w:rsidRPr="002775BC">
        <w:rPr>
          <w:rFonts w:ascii="David" w:hAnsi="David"/>
          <w:color w:val="080908"/>
          <w:sz w:val="24"/>
          <w:rtl/>
        </w:rPr>
        <w:t xml:space="preserve"> </w:t>
      </w:r>
      <w:r w:rsidRPr="002775BC">
        <w:rPr>
          <w:rFonts w:ascii="David" w:hAnsi="David" w:hint="cs"/>
          <w:color w:val="080908"/>
          <w:sz w:val="24"/>
          <w:rtl/>
        </w:rPr>
        <w:t>לגרום</w:t>
      </w:r>
      <w:r w:rsidRPr="002775BC">
        <w:rPr>
          <w:rFonts w:ascii="David" w:hAnsi="David"/>
          <w:color w:val="080908"/>
          <w:sz w:val="24"/>
          <w:rtl/>
        </w:rPr>
        <w:t xml:space="preserve"> </w:t>
      </w:r>
      <w:r w:rsidRPr="002775BC">
        <w:rPr>
          <w:rFonts w:ascii="David" w:hAnsi="David" w:hint="cs"/>
          <w:color w:val="080908"/>
          <w:sz w:val="24"/>
          <w:rtl/>
        </w:rPr>
        <w:t>לפסילת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מכרזים</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להתעלם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תוספת</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ולראותם</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נעשו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יראו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השינויים</w:t>
      </w:r>
      <w:r w:rsidRPr="002775BC">
        <w:rPr>
          <w:rFonts w:ascii="David" w:hAnsi="David"/>
          <w:color w:val="080908"/>
          <w:sz w:val="24"/>
          <w:rtl/>
        </w:rPr>
        <w:t xml:space="preserve"> </w:t>
      </w:r>
      <w:r w:rsidRPr="002775BC">
        <w:rPr>
          <w:rFonts w:ascii="David" w:hAnsi="David" w:hint="cs"/>
          <w:color w:val="080908"/>
          <w:sz w:val="24"/>
          <w:rtl/>
        </w:rPr>
        <w:t>האמורים</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נעשו</w:t>
      </w:r>
      <w:r w:rsidRPr="002775BC">
        <w:rPr>
          <w:rFonts w:ascii="David" w:hAnsi="David"/>
          <w:color w:val="080908"/>
          <w:sz w:val="24"/>
          <w:rtl/>
        </w:rPr>
        <w:t xml:space="preserve"> </w:t>
      </w:r>
      <w:r w:rsidRPr="002775BC">
        <w:rPr>
          <w:rFonts w:ascii="David" w:hAnsi="David" w:hint="cs"/>
          <w:color w:val="080908"/>
          <w:sz w:val="24"/>
          <w:rtl/>
        </w:rPr>
        <w:t>כלל</w:t>
      </w:r>
      <w:r w:rsidRPr="002775BC">
        <w:rPr>
          <w:rFonts w:ascii="David" w:hAnsi="David"/>
          <w:color w:val="080908"/>
          <w:sz w:val="24"/>
          <w:rtl/>
        </w:rPr>
        <w:t>.</w:t>
      </w:r>
    </w:p>
    <w:p w14:paraId="0437C40C" w14:textId="77777777" w:rsidR="003112E8" w:rsidRPr="002775BC" w:rsidRDefault="002C6DE8" w:rsidP="000C6D66">
      <w:pPr>
        <w:pStyle w:val="a8"/>
        <w:numPr>
          <w:ilvl w:val="2"/>
          <w:numId w:val="1"/>
        </w:numPr>
        <w:spacing w:line="360" w:lineRule="atLeast"/>
        <w:ind w:left="1360" w:hanging="640"/>
        <w:jc w:val="both"/>
        <w:rPr>
          <w:rFonts w:ascii="David" w:hAnsi="David"/>
          <w:color w:val="080908"/>
          <w:sz w:val="24"/>
        </w:rPr>
      </w:pP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חתומה</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ראיה</w:t>
      </w:r>
      <w:r w:rsidRPr="002775BC">
        <w:rPr>
          <w:rFonts w:ascii="David" w:hAnsi="David"/>
          <w:color w:val="080908"/>
          <w:sz w:val="24"/>
          <w:rtl/>
        </w:rPr>
        <w:t xml:space="preserve"> </w:t>
      </w:r>
      <w:r w:rsidRPr="002775BC">
        <w:rPr>
          <w:rFonts w:ascii="David" w:hAnsi="David" w:hint="cs"/>
          <w:color w:val="080908"/>
          <w:sz w:val="24"/>
          <w:rtl/>
        </w:rPr>
        <w:t>חלוטה</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קרא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הבין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ונתן</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הסכמתו</w:t>
      </w:r>
      <w:r w:rsidRPr="002775BC">
        <w:rPr>
          <w:rFonts w:ascii="David" w:hAnsi="David"/>
          <w:color w:val="080908"/>
          <w:sz w:val="24"/>
          <w:rtl/>
        </w:rPr>
        <w:t xml:space="preserve"> </w:t>
      </w:r>
      <w:r w:rsidRPr="002775BC">
        <w:rPr>
          <w:rFonts w:ascii="David" w:hAnsi="David" w:hint="cs"/>
          <w:color w:val="080908"/>
          <w:sz w:val="24"/>
          <w:rtl/>
        </w:rPr>
        <w:t>הבלתי</w:t>
      </w:r>
      <w:r w:rsidRPr="002775BC">
        <w:rPr>
          <w:rFonts w:ascii="David" w:hAnsi="David"/>
          <w:color w:val="080908"/>
          <w:sz w:val="24"/>
          <w:rtl/>
        </w:rPr>
        <w:t xml:space="preserve"> </w:t>
      </w:r>
      <w:r w:rsidRPr="002775BC">
        <w:rPr>
          <w:rFonts w:ascii="David" w:hAnsi="David" w:hint="cs"/>
          <w:color w:val="080908"/>
          <w:sz w:val="24"/>
          <w:rtl/>
        </w:rPr>
        <w:t>מסויגת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שייחתם</w:t>
      </w:r>
      <w:r w:rsidRPr="002775BC">
        <w:rPr>
          <w:rFonts w:ascii="David" w:hAnsi="David"/>
          <w:color w:val="080908"/>
          <w:sz w:val="24"/>
          <w:rtl/>
        </w:rPr>
        <w:t xml:space="preserve"> </w:t>
      </w:r>
      <w:proofErr w:type="spellStart"/>
      <w:r w:rsidRPr="002775BC">
        <w:rPr>
          <w:rFonts w:ascii="David" w:hAnsi="David" w:hint="cs"/>
          <w:color w:val="080908"/>
          <w:sz w:val="24"/>
          <w:rtl/>
        </w:rPr>
        <w:t>עימו</w:t>
      </w:r>
      <w:proofErr w:type="spellEnd"/>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בדייקנות</w:t>
      </w:r>
      <w:r w:rsidRPr="002775BC">
        <w:rPr>
          <w:rFonts w:ascii="David" w:hAnsi="David"/>
          <w:color w:val="080908"/>
          <w:sz w:val="24"/>
          <w:rtl/>
        </w:rPr>
        <w:t xml:space="preserve">, </w:t>
      </w:r>
      <w:r w:rsidRPr="002775BC">
        <w:rPr>
          <w:rFonts w:ascii="David" w:hAnsi="David" w:hint="cs"/>
          <w:color w:val="080908"/>
          <w:sz w:val="24"/>
          <w:rtl/>
        </w:rPr>
        <w:t>ביעילות</w:t>
      </w:r>
      <w:r w:rsidRPr="002775BC">
        <w:rPr>
          <w:rFonts w:ascii="David" w:hAnsi="David"/>
          <w:color w:val="080908"/>
          <w:sz w:val="24"/>
          <w:rtl/>
        </w:rPr>
        <w:t xml:space="preserve"> </w:t>
      </w:r>
      <w:r w:rsidRPr="002775BC">
        <w:rPr>
          <w:rFonts w:ascii="David" w:hAnsi="David" w:hint="cs"/>
          <w:color w:val="080908"/>
          <w:sz w:val="24"/>
          <w:rtl/>
        </w:rPr>
        <w:t>ובמומחיות</w:t>
      </w:r>
      <w:r w:rsidRPr="002775BC">
        <w:rPr>
          <w:rFonts w:ascii="David" w:hAnsi="David"/>
          <w:color w:val="080908"/>
          <w:sz w:val="24"/>
          <w:rtl/>
        </w:rPr>
        <w:t>.</w:t>
      </w:r>
    </w:p>
    <w:p w14:paraId="6A68A226" w14:textId="77777777" w:rsidR="003112E8" w:rsidRPr="002775BC" w:rsidRDefault="002C6DE8" w:rsidP="002775BC">
      <w:pPr>
        <w:pStyle w:val="-2"/>
        <w:spacing w:line="360" w:lineRule="atLeast"/>
        <w:rPr>
          <w:rFonts w:ascii="David" w:hAnsi="David"/>
          <w:color w:val="080908"/>
        </w:rPr>
      </w:pPr>
      <w:r w:rsidRPr="002775BC">
        <w:rPr>
          <w:rFonts w:ascii="David" w:hAnsi="David" w:hint="cs"/>
          <w:color w:val="080908"/>
          <w:rtl/>
        </w:rPr>
        <w:t>אופן</w:t>
      </w:r>
      <w:r w:rsidRPr="002775BC">
        <w:rPr>
          <w:rFonts w:ascii="David" w:hAnsi="David"/>
          <w:color w:val="080908"/>
          <w:rtl/>
        </w:rPr>
        <w:t xml:space="preserve"> </w:t>
      </w:r>
      <w:r w:rsidRPr="002775BC">
        <w:rPr>
          <w:rFonts w:ascii="David" w:hAnsi="David" w:hint="cs"/>
          <w:color w:val="080908"/>
          <w:rtl/>
        </w:rPr>
        <w:t>הגשת</w:t>
      </w:r>
      <w:r w:rsidRPr="002775BC">
        <w:rPr>
          <w:rFonts w:ascii="David" w:hAnsi="David"/>
          <w:color w:val="080908"/>
          <w:rtl/>
        </w:rPr>
        <w:t xml:space="preserve"> </w:t>
      </w:r>
      <w:r w:rsidRPr="002775BC">
        <w:rPr>
          <w:rFonts w:ascii="David" w:hAnsi="David" w:hint="cs"/>
          <w:color w:val="080908"/>
          <w:rtl/>
        </w:rPr>
        <w:t>ההצעה</w:t>
      </w:r>
    </w:p>
    <w:p w14:paraId="4B2188EF" w14:textId="77777777" w:rsidR="003112E8" w:rsidRPr="002775BC" w:rsidRDefault="002C6DE8" w:rsidP="001B7BB6">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בשתי</w:t>
      </w:r>
      <w:r w:rsidRPr="002775BC">
        <w:rPr>
          <w:rFonts w:ascii="David" w:hAnsi="David"/>
          <w:color w:val="080908"/>
          <w:sz w:val="24"/>
          <w:rtl/>
        </w:rPr>
        <w:t xml:space="preserve"> </w:t>
      </w:r>
      <w:r w:rsidRPr="002775BC">
        <w:rPr>
          <w:rFonts w:ascii="David" w:hAnsi="David" w:hint="cs"/>
          <w:color w:val="080908"/>
          <w:sz w:val="24"/>
          <w:rtl/>
        </w:rPr>
        <w:t>מעטפות</w:t>
      </w:r>
      <w:r w:rsidRPr="002775BC">
        <w:rPr>
          <w:rFonts w:ascii="David" w:hAnsi="David"/>
          <w:color w:val="080908"/>
          <w:sz w:val="24"/>
          <w:rtl/>
        </w:rPr>
        <w:t xml:space="preserve"> </w:t>
      </w:r>
      <w:r w:rsidRPr="002775BC">
        <w:rPr>
          <w:rFonts w:ascii="David" w:hAnsi="David" w:hint="cs"/>
          <w:color w:val="080908"/>
          <w:sz w:val="24"/>
          <w:rtl/>
        </w:rPr>
        <w:t>נפרדות</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 xml:space="preserve"> </w:t>
      </w:r>
      <w:r w:rsidR="00DD1BAD" w:rsidRPr="002775BC">
        <w:rPr>
          <w:rFonts w:ascii="David" w:hAnsi="David"/>
          <w:color w:val="080908"/>
          <w:sz w:val="24"/>
          <w:rtl/>
        </w:rPr>
        <w:br/>
      </w:r>
    </w:p>
    <w:p w14:paraId="608F1FB3" w14:textId="77777777" w:rsidR="006F106D" w:rsidRPr="002775BC" w:rsidRDefault="002C6DE8" w:rsidP="002775BC">
      <w:pPr>
        <w:pStyle w:val="a8"/>
        <w:numPr>
          <w:ilvl w:val="3"/>
          <w:numId w:val="1"/>
        </w:numPr>
        <w:tabs>
          <w:tab w:val="left" w:pos="2210"/>
        </w:tabs>
        <w:spacing w:line="360" w:lineRule="atLeast"/>
        <w:ind w:left="2210" w:hanging="708"/>
        <w:rPr>
          <w:rFonts w:ascii="David" w:hAnsi="David"/>
          <w:color w:val="080908"/>
          <w:sz w:val="24"/>
        </w:rPr>
      </w:pPr>
      <w:r w:rsidRPr="002775BC">
        <w:rPr>
          <w:rStyle w:val="ae"/>
          <w:rFonts w:ascii="David" w:hAnsi="David" w:hint="cs"/>
          <w:color w:val="080908"/>
          <w:rtl/>
        </w:rPr>
        <w:t>מעטפה</w:t>
      </w:r>
      <w:r w:rsidR="00286A10" w:rsidRPr="002775BC">
        <w:rPr>
          <w:rStyle w:val="ae"/>
          <w:rFonts w:ascii="David" w:hAnsi="David"/>
          <w:color w:val="080908"/>
          <w:rtl/>
        </w:rPr>
        <w:t xml:space="preserve"> 1</w:t>
      </w:r>
      <w:r w:rsidR="00286A10" w:rsidRPr="002775BC">
        <w:rPr>
          <w:rFonts w:ascii="David" w:hAnsi="David" w:hint="cs"/>
          <w:color w:val="080908"/>
          <w:sz w:val="24"/>
          <w:rtl/>
        </w:rPr>
        <w:t xml:space="preserve"> </w:t>
      </w:r>
      <w:r w:rsidR="00286A10"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גביה</w:t>
      </w:r>
      <w:r w:rsidRPr="002775BC">
        <w:rPr>
          <w:rFonts w:ascii="David" w:hAnsi="David"/>
          <w:color w:val="080908"/>
          <w:sz w:val="24"/>
          <w:rtl/>
        </w:rPr>
        <w:t xml:space="preserve"> </w:t>
      </w:r>
      <w:r w:rsidRPr="002775BC">
        <w:rPr>
          <w:rFonts w:ascii="David" w:hAnsi="David" w:hint="cs"/>
          <w:color w:val="080908"/>
          <w:sz w:val="24"/>
          <w:rtl/>
        </w:rPr>
        <w:t>יירשם</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1-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ואישורים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מעטפה</w:t>
      </w:r>
      <w:r w:rsidRPr="002775BC">
        <w:rPr>
          <w:rFonts w:ascii="David" w:hAnsi="David"/>
          <w:color w:val="080908"/>
          <w:sz w:val="24"/>
          <w:rtl/>
        </w:rPr>
        <w:t xml:space="preserve"> 1"). </w:t>
      </w:r>
      <w:r w:rsidR="0026453B" w:rsidRPr="002775BC">
        <w:rPr>
          <w:rFonts w:ascii="David" w:hAnsi="David"/>
          <w:color w:val="080908"/>
          <w:sz w:val="24"/>
          <w:rtl/>
        </w:rPr>
        <w:br/>
      </w:r>
      <w:r w:rsidRPr="002775BC">
        <w:rPr>
          <w:rFonts w:ascii="David" w:hAnsi="David" w:hint="cs"/>
          <w:color w:val="080908"/>
          <w:sz w:val="24"/>
          <w:rtl/>
        </w:rPr>
        <w:lastRenderedPageBreak/>
        <w:t>במעטפה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יגיש</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החתומה</w:t>
      </w:r>
      <w:r w:rsidRPr="002775BC">
        <w:rPr>
          <w:rFonts w:ascii="David" w:hAnsi="David"/>
          <w:color w:val="080908"/>
          <w:sz w:val="24"/>
          <w:rtl/>
        </w:rPr>
        <w:t xml:space="preserve"> </w:t>
      </w:r>
      <w:r w:rsidRPr="002775BC">
        <w:rPr>
          <w:rFonts w:ascii="David" w:hAnsi="David" w:hint="cs"/>
          <w:color w:val="080908"/>
          <w:sz w:val="24"/>
          <w:rtl/>
        </w:rPr>
        <w:t>ויצרף</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והאישורים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ראה</w:t>
      </w:r>
      <w:r w:rsidRPr="002775BC">
        <w:rPr>
          <w:rFonts w:ascii="David" w:hAnsi="David"/>
          <w:color w:val="080908"/>
          <w:sz w:val="24"/>
          <w:rtl/>
        </w:rPr>
        <w:t xml:space="preserve"> </w:t>
      </w:r>
      <w:r w:rsidRPr="002775BC">
        <w:rPr>
          <w:rFonts w:ascii="David" w:hAnsi="David" w:hint="cs"/>
          <w:color w:val="080908"/>
          <w:sz w:val="24"/>
          <w:rtl/>
        </w:rPr>
        <w:t>ס</w:t>
      </w:r>
      <w:r w:rsidRPr="002775BC">
        <w:rPr>
          <w:rFonts w:ascii="David" w:hAnsi="David"/>
          <w:color w:val="080908"/>
          <w:sz w:val="24"/>
          <w:rtl/>
        </w:rPr>
        <w:t xml:space="preserve">' 9.4) </w:t>
      </w:r>
      <w:r w:rsidR="006A458D" w:rsidRPr="002775BC">
        <w:rPr>
          <w:rFonts w:ascii="David" w:hAnsi="David" w:hint="cs"/>
          <w:color w:val="080908"/>
          <w:sz w:val="24"/>
          <w:rtl/>
        </w:rPr>
        <w:t>ב</w:t>
      </w:r>
      <w:r w:rsidR="0065053E" w:rsidRPr="002775BC">
        <w:rPr>
          <w:rFonts w:ascii="David" w:hAnsi="David" w:hint="cs"/>
          <w:color w:val="080908"/>
          <w:sz w:val="24"/>
          <w:rtl/>
        </w:rPr>
        <w:t xml:space="preserve">ארבעה </w:t>
      </w:r>
      <w:r w:rsidRPr="002775BC">
        <w:rPr>
          <w:rFonts w:ascii="David" w:hAnsi="David"/>
          <w:color w:val="080908"/>
          <w:sz w:val="24"/>
          <w:rtl/>
        </w:rPr>
        <w:t xml:space="preserve"> </w:t>
      </w:r>
      <w:r w:rsidRPr="002775BC">
        <w:rPr>
          <w:rFonts w:ascii="David" w:hAnsi="David" w:hint="cs"/>
          <w:color w:val="080908"/>
          <w:sz w:val="24"/>
          <w:rtl/>
        </w:rPr>
        <w:t>עותקים</w:t>
      </w:r>
      <w:r w:rsidRPr="002775BC">
        <w:rPr>
          <w:rFonts w:ascii="David" w:hAnsi="David"/>
          <w:color w:val="080908"/>
          <w:sz w:val="24"/>
          <w:rtl/>
        </w:rPr>
        <w:t xml:space="preserve"> (</w:t>
      </w:r>
      <w:r w:rsidR="0065053E" w:rsidRPr="002775BC">
        <w:rPr>
          <w:rFonts w:ascii="David" w:hAnsi="David" w:hint="cs"/>
          <w:color w:val="080908"/>
          <w:sz w:val="24"/>
          <w:rtl/>
        </w:rPr>
        <w:t xml:space="preserve">עותק נייר </w:t>
      </w:r>
      <w:r w:rsidRPr="002775BC">
        <w:rPr>
          <w:rFonts w:ascii="David" w:hAnsi="David" w:hint="cs"/>
          <w:color w:val="080908"/>
          <w:sz w:val="24"/>
          <w:rtl/>
        </w:rPr>
        <w:t>מקור</w:t>
      </w:r>
      <w:r w:rsidR="0065053E" w:rsidRPr="002775BC">
        <w:rPr>
          <w:rFonts w:ascii="David" w:hAnsi="David" w:hint="cs"/>
          <w:color w:val="080908"/>
          <w:sz w:val="24"/>
          <w:rtl/>
        </w:rPr>
        <w:t>י</w:t>
      </w:r>
      <w:r w:rsidRPr="002775BC">
        <w:rPr>
          <w:rFonts w:ascii="David" w:hAnsi="David"/>
          <w:color w:val="080908"/>
          <w:sz w:val="24"/>
          <w:rtl/>
        </w:rPr>
        <w:t xml:space="preserve">+ 2 </w:t>
      </w:r>
      <w:r w:rsidR="0065053E" w:rsidRPr="002775BC">
        <w:rPr>
          <w:rFonts w:ascii="David" w:hAnsi="David" w:hint="cs"/>
          <w:color w:val="080908"/>
          <w:sz w:val="24"/>
          <w:rtl/>
        </w:rPr>
        <w:t xml:space="preserve">העתקי נייר + </w:t>
      </w:r>
      <w:r w:rsidR="0065053E" w:rsidRPr="002775BC">
        <w:rPr>
          <w:rFonts w:ascii="David" w:hAnsi="David"/>
          <w:color w:val="080908"/>
          <w:sz w:val="24"/>
          <w:rtl/>
        </w:rPr>
        <w:t xml:space="preserve">עותק אלקטרוני בהתאם להנחיות המופיעות בסעיף </w:t>
      </w:r>
      <w:r w:rsidR="0065053E" w:rsidRPr="002775BC">
        <w:rPr>
          <w:rFonts w:ascii="David" w:hAnsi="David"/>
          <w:color w:val="080908"/>
          <w:sz w:val="24"/>
          <w:cs/>
        </w:rPr>
        <w:t>‎</w:t>
      </w:r>
      <w:r w:rsidR="0065053E" w:rsidRPr="002775BC">
        <w:rPr>
          <w:rFonts w:ascii="David" w:hAnsi="David"/>
          <w:color w:val="080908"/>
          <w:sz w:val="24"/>
        </w:rPr>
        <w:t>9.2.2</w:t>
      </w:r>
      <w:r w:rsidR="0065053E" w:rsidRPr="002775BC">
        <w:rPr>
          <w:rFonts w:ascii="David" w:hAnsi="David"/>
          <w:color w:val="080908"/>
          <w:sz w:val="24"/>
          <w:rtl/>
        </w:rPr>
        <w:t xml:space="preserve"> להלן</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Style w:val="ae"/>
          <w:rFonts w:ascii="David" w:hAnsi="David" w:hint="cs"/>
          <w:color w:val="080908"/>
          <w:rtl/>
        </w:rPr>
        <w:t>אין</w:t>
      </w:r>
      <w:r w:rsidRPr="002775BC">
        <w:rPr>
          <w:rStyle w:val="ae"/>
          <w:rFonts w:ascii="David" w:hAnsi="David"/>
          <w:color w:val="080908"/>
          <w:rtl/>
        </w:rPr>
        <w:t xml:space="preserve"> </w:t>
      </w:r>
      <w:r w:rsidRPr="002775BC">
        <w:rPr>
          <w:rStyle w:val="ae"/>
          <w:rFonts w:ascii="David" w:hAnsi="David" w:hint="cs"/>
          <w:color w:val="080908"/>
          <w:rtl/>
        </w:rPr>
        <w:t>צורך</w:t>
      </w:r>
      <w:r w:rsidRPr="002775BC">
        <w:rPr>
          <w:rStyle w:val="ae"/>
          <w:rFonts w:ascii="David" w:hAnsi="David"/>
          <w:color w:val="080908"/>
          <w:rtl/>
        </w:rPr>
        <w:t xml:space="preserve"> </w:t>
      </w:r>
      <w:r w:rsidRPr="002775BC">
        <w:rPr>
          <w:rStyle w:val="ae"/>
          <w:rFonts w:ascii="David" w:hAnsi="David" w:hint="cs"/>
          <w:color w:val="080908"/>
          <w:rtl/>
        </w:rPr>
        <w:t>לצרף</w:t>
      </w:r>
      <w:r w:rsidRPr="002775BC">
        <w:rPr>
          <w:rStyle w:val="ae"/>
          <w:rFonts w:ascii="David" w:hAnsi="David"/>
          <w:color w:val="080908"/>
          <w:rtl/>
        </w:rPr>
        <w:t xml:space="preserve"> </w:t>
      </w:r>
      <w:r w:rsidRPr="002775BC">
        <w:rPr>
          <w:rStyle w:val="ae"/>
          <w:rFonts w:ascii="David" w:hAnsi="David" w:hint="cs"/>
          <w:color w:val="080908"/>
          <w:rtl/>
        </w:rPr>
        <w:t>להצעה</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נוסח</w:t>
      </w:r>
      <w:r w:rsidRPr="002775BC">
        <w:rPr>
          <w:rStyle w:val="ae"/>
          <w:rFonts w:ascii="David" w:hAnsi="David"/>
          <w:color w:val="080908"/>
          <w:rtl/>
        </w:rPr>
        <w:t xml:space="preserve"> </w:t>
      </w:r>
      <w:r w:rsidRPr="002775BC">
        <w:rPr>
          <w:rStyle w:val="ae"/>
          <w:rFonts w:ascii="David" w:hAnsi="David" w:hint="cs"/>
          <w:color w:val="080908"/>
          <w:rtl/>
        </w:rPr>
        <w:t>המכרז</w:t>
      </w:r>
      <w:r w:rsidRPr="002775BC">
        <w:rPr>
          <w:rFonts w:ascii="David" w:hAnsi="David"/>
          <w:color w:val="080908"/>
          <w:sz w:val="24"/>
          <w:rtl/>
        </w:rPr>
        <w:t xml:space="preserve">. </w:t>
      </w:r>
    </w:p>
    <w:p w14:paraId="6DBFFEED" w14:textId="77777777" w:rsidR="003112E8" w:rsidRPr="002775BC" w:rsidRDefault="006F106D" w:rsidP="002775BC">
      <w:pPr>
        <w:pStyle w:val="a8"/>
        <w:tabs>
          <w:tab w:val="left" w:pos="2210"/>
        </w:tabs>
        <w:spacing w:line="360" w:lineRule="atLeast"/>
        <w:ind w:left="2210"/>
        <w:rPr>
          <w:rFonts w:ascii="David" w:hAnsi="David"/>
          <w:color w:val="080908"/>
          <w:sz w:val="24"/>
          <w:rtl/>
        </w:rPr>
      </w:pPr>
      <w:r w:rsidRPr="002775BC">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Pr="002775BC">
        <w:rPr>
          <w:rFonts w:ascii="David" w:hAnsi="David" w:hint="cs"/>
          <w:color w:val="080908"/>
          <w:sz w:val="24"/>
          <w:rtl/>
        </w:rPr>
        <w:br/>
      </w:r>
      <w:r w:rsidR="0026453B" w:rsidRPr="002775BC">
        <w:rPr>
          <w:rFonts w:ascii="David" w:hAnsi="David"/>
          <w:color w:val="080908"/>
          <w:sz w:val="24"/>
          <w:rtl/>
        </w:rPr>
        <w:br/>
      </w:r>
      <w:r w:rsidR="002C6DE8" w:rsidRPr="002775BC">
        <w:rPr>
          <w:rStyle w:val="ae"/>
          <w:rFonts w:ascii="David" w:hAnsi="David" w:hint="cs"/>
          <w:color w:val="080908"/>
          <w:rtl/>
        </w:rPr>
        <w:t>מעטפה</w:t>
      </w:r>
      <w:r w:rsidR="00286A10" w:rsidRPr="002775BC">
        <w:rPr>
          <w:rStyle w:val="ae"/>
          <w:rFonts w:ascii="David" w:hAnsi="David"/>
          <w:color w:val="080908"/>
          <w:rtl/>
        </w:rPr>
        <w:t xml:space="preserve"> 2</w:t>
      </w:r>
      <w:r w:rsidR="00286A10" w:rsidRPr="002775BC">
        <w:rPr>
          <w:rStyle w:val="ae"/>
          <w:rFonts w:ascii="David" w:hAnsi="David" w:hint="cs"/>
          <w:color w:val="080908"/>
          <w:rtl/>
        </w:rPr>
        <w:t xml:space="preserve"> </w:t>
      </w:r>
      <w:r w:rsidR="00286A10" w:rsidRPr="002775BC">
        <w:rPr>
          <w:rFonts w:ascii="David" w:hAnsi="David"/>
          <w:color w:val="080908"/>
          <w:sz w:val="24"/>
          <w:rtl/>
        </w:rPr>
        <w:t>–</w:t>
      </w:r>
      <w:r w:rsidR="00286A10" w:rsidRPr="002775BC">
        <w:rPr>
          <w:rFonts w:ascii="David" w:hAnsi="David" w:hint="cs"/>
          <w:color w:val="080908"/>
          <w:sz w:val="24"/>
          <w:rtl/>
        </w:rPr>
        <w:t xml:space="preserve">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גביה</w:t>
      </w:r>
      <w:r w:rsidR="002C6DE8" w:rsidRPr="002775BC">
        <w:rPr>
          <w:rFonts w:ascii="David" w:hAnsi="David"/>
          <w:color w:val="080908"/>
          <w:sz w:val="24"/>
          <w:rtl/>
        </w:rPr>
        <w:t xml:space="preserve"> </w:t>
      </w:r>
      <w:r w:rsidR="002C6DE8" w:rsidRPr="002775BC">
        <w:rPr>
          <w:rFonts w:ascii="David" w:hAnsi="David" w:hint="cs"/>
          <w:color w:val="080908"/>
          <w:sz w:val="24"/>
          <w:rtl/>
        </w:rPr>
        <w:t>יירשם</w:t>
      </w:r>
      <w:r w:rsidR="002C6DE8" w:rsidRPr="002775BC">
        <w:rPr>
          <w:rFonts w:ascii="David" w:hAnsi="David"/>
          <w:color w:val="080908"/>
          <w:sz w:val="24"/>
          <w:rtl/>
        </w:rPr>
        <w:t xml:space="preserve"> "</w:t>
      </w:r>
      <w:r w:rsidR="002C6DE8" w:rsidRPr="002775BC">
        <w:rPr>
          <w:rFonts w:ascii="David" w:hAnsi="David" w:hint="cs"/>
          <w:color w:val="080908"/>
          <w:sz w:val="24"/>
          <w:rtl/>
        </w:rPr>
        <w:t>מעטפה</w:t>
      </w:r>
      <w:r w:rsidR="009F44E8" w:rsidRPr="002775BC">
        <w:rPr>
          <w:rFonts w:ascii="David" w:hAnsi="David"/>
          <w:color w:val="080908"/>
          <w:sz w:val="24"/>
          <w:rtl/>
        </w:rPr>
        <w:t xml:space="preserve"> 2</w:t>
      </w:r>
      <w:r w:rsidR="009F44E8" w:rsidRPr="002775BC">
        <w:rPr>
          <w:rFonts w:ascii="David" w:hAnsi="David" w:hint="cs"/>
          <w:color w:val="080908"/>
          <w:sz w:val="24"/>
          <w:rtl/>
        </w:rPr>
        <w:t xml:space="preserve"> </w:t>
      </w:r>
      <w:r w:rsidR="009F44E8" w:rsidRPr="002775BC">
        <w:rPr>
          <w:rFonts w:ascii="David" w:hAnsi="David"/>
          <w:color w:val="080908"/>
          <w:sz w:val="24"/>
          <w:rtl/>
        </w:rPr>
        <w:t>–</w:t>
      </w:r>
      <w:r w:rsidR="009F44E8" w:rsidRPr="002775BC">
        <w:rPr>
          <w:rFonts w:ascii="David" w:hAnsi="David" w:hint="cs"/>
          <w:color w:val="080908"/>
          <w:sz w:val="24"/>
          <w:rtl/>
        </w:rPr>
        <w:t xml:space="preserve"> </w:t>
      </w:r>
      <w:r w:rsidR="002C6DE8" w:rsidRPr="002775BC">
        <w:rPr>
          <w:rFonts w:ascii="David" w:hAnsi="David" w:hint="cs"/>
          <w:color w:val="080908"/>
          <w:sz w:val="24"/>
          <w:rtl/>
        </w:rPr>
        <w:t>הצעת</w:t>
      </w:r>
      <w:r w:rsidR="002C6DE8" w:rsidRPr="002775BC">
        <w:rPr>
          <w:rFonts w:ascii="David" w:hAnsi="David"/>
          <w:color w:val="080908"/>
          <w:sz w:val="24"/>
          <w:rtl/>
        </w:rPr>
        <w:t xml:space="preserve"> </w:t>
      </w:r>
      <w:r w:rsidR="002C6DE8" w:rsidRPr="002775BC">
        <w:rPr>
          <w:rFonts w:ascii="David" w:hAnsi="David" w:hint="cs"/>
          <w:color w:val="080908"/>
          <w:sz w:val="24"/>
          <w:rtl/>
        </w:rPr>
        <w:t>מחיר</w:t>
      </w:r>
      <w:r w:rsidR="002C6DE8" w:rsidRPr="002775BC">
        <w:rPr>
          <w:rFonts w:ascii="David" w:hAnsi="David"/>
          <w:color w:val="080908"/>
          <w:sz w:val="24"/>
          <w:rtl/>
        </w:rPr>
        <w:t xml:space="preserve">" </w:t>
      </w:r>
      <w:r w:rsidR="002C6DE8" w:rsidRPr="002775BC">
        <w:rPr>
          <w:rFonts w:ascii="David" w:hAnsi="David" w:hint="cs"/>
          <w:color w:val="080908"/>
          <w:sz w:val="24"/>
          <w:rtl/>
        </w:rPr>
        <w:t>בלבד</w:t>
      </w:r>
      <w:r w:rsidR="002C6DE8" w:rsidRPr="002775BC">
        <w:rPr>
          <w:rFonts w:ascii="David" w:hAnsi="David"/>
          <w:color w:val="080908"/>
          <w:sz w:val="24"/>
          <w:rtl/>
        </w:rPr>
        <w:t xml:space="preserve"> (</w:t>
      </w:r>
      <w:r w:rsidR="002C6DE8" w:rsidRPr="002775BC">
        <w:rPr>
          <w:rFonts w:ascii="David" w:hAnsi="David" w:hint="cs"/>
          <w:color w:val="080908"/>
          <w:sz w:val="24"/>
          <w:rtl/>
        </w:rPr>
        <w:t>להלן</w:t>
      </w:r>
      <w:r w:rsidR="002C6DE8" w:rsidRPr="002775BC">
        <w:rPr>
          <w:rFonts w:ascii="David" w:hAnsi="David"/>
          <w:color w:val="080908"/>
          <w:sz w:val="24"/>
          <w:rtl/>
        </w:rPr>
        <w:t>: "</w:t>
      </w:r>
      <w:r w:rsidR="002C6DE8" w:rsidRPr="002775BC">
        <w:rPr>
          <w:rFonts w:ascii="David" w:hAnsi="David" w:hint="cs"/>
          <w:color w:val="080908"/>
          <w:sz w:val="24"/>
          <w:rtl/>
        </w:rPr>
        <w:t>מעטפה</w:t>
      </w:r>
      <w:r w:rsidR="002C6DE8" w:rsidRPr="002775BC">
        <w:rPr>
          <w:rFonts w:ascii="David" w:hAnsi="David"/>
          <w:color w:val="080908"/>
          <w:sz w:val="24"/>
          <w:rtl/>
        </w:rPr>
        <w:t xml:space="preserve"> 2").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המעטפה</w:t>
      </w:r>
      <w:r w:rsidR="002C6DE8" w:rsidRPr="002775BC">
        <w:rPr>
          <w:rFonts w:ascii="David" w:hAnsi="David"/>
          <w:color w:val="080908"/>
          <w:sz w:val="24"/>
          <w:rtl/>
        </w:rPr>
        <w:t xml:space="preserve"> </w:t>
      </w:r>
      <w:r w:rsidR="002C6DE8" w:rsidRPr="002775BC">
        <w:rPr>
          <w:rFonts w:ascii="David" w:hAnsi="David" w:hint="cs"/>
          <w:color w:val="080908"/>
          <w:sz w:val="24"/>
          <w:rtl/>
        </w:rPr>
        <w:t>להיות</w:t>
      </w:r>
      <w:r w:rsidR="002C6DE8" w:rsidRPr="002775BC">
        <w:rPr>
          <w:rFonts w:ascii="David" w:hAnsi="David"/>
          <w:color w:val="080908"/>
          <w:sz w:val="24"/>
          <w:rtl/>
        </w:rPr>
        <w:t xml:space="preserve"> </w:t>
      </w:r>
      <w:r w:rsidR="002C6DE8" w:rsidRPr="002775BC">
        <w:rPr>
          <w:rFonts w:ascii="David" w:hAnsi="David" w:hint="cs"/>
          <w:color w:val="080908"/>
          <w:sz w:val="24"/>
          <w:rtl/>
        </w:rPr>
        <w:t>סגורה</w:t>
      </w:r>
      <w:r w:rsidR="002C6DE8" w:rsidRPr="002775BC">
        <w:rPr>
          <w:rFonts w:ascii="David" w:hAnsi="David"/>
          <w:color w:val="080908"/>
          <w:sz w:val="24"/>
          <w:rtl/>
        </w:rPr>
        <w:t xml:space="preserve"> </w:t>
      </w:r>
      <w:r w:rsidR="002C6DE8" w:rsidRPr="002775BC">
        <w:rPr>
          <w:rFonts w:ascii="David" w:hAnsi="David" w:hint="cs"/>
          <w:color w:val="080908"/>
          <w:sz w:val="24"/>
          <w:rtl/>
        </w:rPr>
        <w:t>וחתומה</w:t>
      </w:r>
      <w:r w:rsidR="002C6DE8" w:rsidRPr="002775BC">
        <w:rPr>
          <w:rFonts w:ascii="David" w:hAnsi="David"/>
          <w:color w:val="080908"/>
          <w:sz w:val="24"/>
          <w:rtl/>
        </w:rPr>
        <w:t xml:space="preserve">. </w:t>
      </w:r>
      <w:r w:rsidR="0026453B" w:rsidRPr="002775BC">
        <w:rPr>
          <w:rFonts w:ascii="David" w:hAnsi="David"/>
          <w:color w:val="080908"/>
          <w:sz w:val="24"/>
          <w:rtl/>
        </w:rPr>
        <w:br/>
      </w:r>
      <w:r w:rsidR="002C6DE8" w:rsidRPr="002775BC">
        <w:rPr>
          <w:rFonts w:ascii="David" w:hAnsi="David" w:hint="cs"/>
          <w:color w:val="080908"/>
          <w:sz w:val="24"/>
          <w:rtl/>
        </w:rPr>
        <w:t>במעטפה</w:t>
      </w:r>
      <w:r w:rsidR="002C6DE8" w:rsidRPr="002775BC">
        <w:rPr>
          <w:rFonts w:ascii="David" w:hAnsi="David"/>
          <w:color w:val="080908"/>
          <w:sz w:val="24"/>
          <w:rtl/>
        </w:rPr>
        <w:t xml:space="preserve"> </w:t>
      </w:r>
      <w:r w:rsidR="002C6DE8" w:rsidRPr="002775BC">
        <w:rPr>
          <w:rFonts w:ascii="David" w:hAnsi="David" w:hint="cs"/>
          <w:color w:val="080908"/>
          <w:sz w:val="24"/>
          <w:rtl/>
        </w:rPr>
        <w:t>זו</w:t>
      </w:r>
      <w:r w:rsidR="002C6DE8" w:rsidRPr="002775BC">
        <w:rPr>
          <w:rFonts w:ascii="David" w:hAnsi="David"/>
          <w:color w:val="080908"/>
          <w:sz w:val="24"/>
          <w:rtl/>
        </w:rPr>
        <w:t xml:space="preserve"> </w:t>
      </w:r>
      <w:r w:rsidR="002C6DE8" w:rsidRPr="002775BC">
        <w:rPr>
          <w:rFonts w:ascii="David" w:hAnsi="David" w:hint="cs"/>
          <w:color w:val="080908"/>
          <w:sz w:val="24"/>
          <w:rtl/>
        </w:rPr>
        <w:t>יגיש</w:t>
      </w:r>
      <w:r w:rsidR="002C6DE8" w:rsidRPr="002775BC">
        <w:rPr>
          <w:rFonts w:ascii="David" w:hAnsi="David"/>
          <w:color w:val="080908"/>
          <w:sz w:val="24"/>
          <w:rtl/>
        </w:rPr>
        <w:t xml:space="preserve"> </w:t>
      </w:r>
      <w:r w:rsidR="002C6DE8" w:rsidRPr="002775BC">
        <w:rPr>
          <w:rFonts w:ascii="David" w:hAnsi="David" w:hint="cs"/>
          <w:color w:val="080908"/>
          <w:sz w:val="24"/>
          <w:rtl/>
        </w:rPr>
        <w:t>המציע</w:t>
      </w:r>
      <w:r w:rsidR="002C6DE8" w:rsidRPr="002775BC">
        <w:rPr>
          <w:rFonts w:ascii="David" w:hAnsi="David"/>
          <w:color w:val="080908"/>
          <w:sz w:val="24"/>
          <w:rtl/>
        </w:rPr>
        <w:t xml:space="preserve"> </w:t>
      </w:r>
      <w:r w:rsidR="002C6DE8" w:rsidRPr="002775BC">
        <w:rPr>
          <w:rFonts w:ascii="David" w:hAnsi="David" w:hint="cs"/>
          <w:color w:val="080908"/>
          <w:sz w:val="24"/>
          <w:rtl/>
        </w:rPr>
        <w:t>את</w:t>
      </w:r>
      <w:r w:rsidR="002C6DE8" w:rsidRPr="002775BC">
        <w:rPr>
          <w:rFonts w:ascii="David" w:hAnsi="David"/>
          <w:color w:val="080908"/>
          <w:sz w:val="24"/>
          <w:rtl/>
        </w:rPr>
        <w:t xml:space="preserve"> </w:t>
      </w:r>
      <w:r w:rsidR="002C6DE8" w:rsidRPr="002775BC">
        <w:rPr>
          <w:rFonts w:ascii="David" w:hAnsi="David" w:hint="cs"/>
          <w:color w:val="080908"/>
          <w:sz w:val="24"/>
          <w:rtl/>
        </w:rPr>
        <w:t>הצעת</w:t>
      </w:r>
      <w:r w:rsidR="002C6DE8" w:rsidRPr="002775BC">
        <w:rPr>
          <w:rFonts w:ascii="David" w:hAnsi="David"/>
          <w:color w:val="080908"/>
          <w:sz w:val="24"/>
          <w:rtl/>
        </w:rPr>
        <w:t xml:space="preserve"> </w:t>
      </w:r>
      <w:r w:rsidR="002C6DE8" w:rsidRPr="002775BC">
        <w:rPr>
          <w:rFonts w:ascii="David" w:hAnsi="David" w:hint="cs"/>
          <w:color w:val="080908"/>
          <w:sz w:val="24"/>
          <w:rtl/>
        </w:rPr>
        <w:t>המחיר</w:t>
      </w:r>
      <w:r w:rsidR="002C6DE8" w:rsidRPr="002775BC">
        <w:rPr>
          <w:rFonts w:ascii="David" w:hAnsi="David"/>
          <w:color w:val="080908"/>
          <w:sz w:val="24"/>
          <w:rtl/>
        </w:rPr>
        <w:t xml:space="preserve"> </w:t>
      </w:r>
      <w:r w:rsidR="002C6DE8" w:rsidRPr="002775BC">
        <w:rPr>
          <w:rFonts w:ascii="David" w:hAnsi="David" w:hint="cs"/>
          <w:color w:val="080908"/>
          <w:sz w:val="24"/>
          <w:rtl/>
        </w:rPr>
        <w:t>ע</w:t>
      </w:r>
      <w:r w:rsidR="002C6DE8" w:rsidRPr="002775BC">
        <w:rPr>
          <w:rFonts w:ascii="David" w:hAnsi="David"/>
          <w:color w:val="080908"/>
          <w:sz w:val="24"/>
          <w:rtl/>
        </w:rPr>
        <w:t>"</w:t>
      </w:r>
      <w:r w:rsidR="002C6DE8" w:rsidRPr="002775BC">
        <w:rPr>
          <w:rFonts w:ascii="David" w:hAnsi="David" w:hint="cs"/>
          <w:color w:val="080908"/>
          <w:sz w:val="24"/>
          <w:rtl/>
        </w:rPr>
        <w:t>ג</w:t>
      </w:r>
      <w:r w:rsidR="002C6DE8" w:rsidRPr="002775BC">
        <w:rPr>
          <w:rFonts w:ascii="David" w:hAnsi="David"/>
          <w:color w:val="080908"/>
          <w:sz w:val="24"/>
          <w:rtl/>
        </w:rPr>
        <w:t xml:space="preserve"> </w:t>
      </w:r>
      <w:r w:rsidR="002C6DE8" w:rsidRPr="002775BC">
        <w:rPr>
          <w:rFonts w:ascii="David" w:hAnsi="David" w:hint="cs"/>
          <w:color w:val="080908"/>
          <w:sz w:val="24"/>
          <w:rtl/>
        </w:rPr>
        <w:t>נספח</w:t>
      </w:r>
      <w:r w:rsidR="002C6DE8" w:rsidRPr="002775BC">
        <w:rPr>
          <w:rFonts w:ascii="David" w:hAnsi="David"/>
          <w:color w:val="080908"/>
          <w:sz w:val="24"/>
          <w:rtl/>
        </w:rPr>
        <w:t xml:space="preserve"> </w:t>
      </w:r>
      <w:r w:rsidR="00AD3F3A">
        <w:rPr>
          <w:rFonts w:ascii="David" w:hAnsi="David" w:hint="cs"/>
          <w:color w:val="080908"/>
          <w:sz w:val="24"/>
          <w:rtl/>
        </w:rPr>
        <w:t>ז</w:t>
      </w:r>
      <w:r w:rsidR="002C6DE8" w:rsidRPr="002775BC">
        <w:rPr>
          <w:rFonts w:ascii="David" w:hAnsi="David"/>
          <w:color w:val="080908"/>
          <w:sz w:val="24"/>
          <w:rtl/>
        </w:rPr>
        <w:t xml:space="preserve">' </w:t>
      </w:r>
      <w:r w:rsidR="002C6DE8" w:rsidRPr="002775BC">
        <w:rPr>
          <w:rFonts w:ascii="David" w:hAnsi="David" w:hint="cs"/>
          <w:color w:val="080908"/>
          <w:sz w:val="24"/>
          <w:rtl/>
        </w:rPr>
        <w:t>בשלושה</w:t>
      </w:r>
      <w:r w:rsidR="002C6DE8" w:rsidRPr="002775BC">
        <w:rPr>
          <w:rFonts w:ascii="David" w:hAnsi="David"/>
          <w:color w:val="080908"/>
          <w:sz w:val="24"/>
          <w:rtl/>
        </w:rPr>
        <w:t xml:space="preserve"> </w:t>
      </w:r>
      <w:r w:rsidR="002C6DE8" w:rsidRPr="002775BC">
        <w:rPr>
          <w:rFonts w:ascii="David" w:hAnsi="David" w:hint="cs"/>
          <w:color w:val="080908"/>
          <w:sz w:val="24"/>
          <w:rtl/>
        </w:rPr>
        <w:t>עותקים</w:t>
      </w:r>
      <w:r w:rsidR="002C6DE8" w:rsidRPr="002775BC">
        <w:rPr>
          <w:rFonts w:ascii="David" w:hAnsi="David"/>
          <w:color w:val="080908"/>
          <w:sz w:val="24"/>
          <w:rtl/>
        </w:rPr>
        <w:t xml:space="preserve"> (</w:t>
      </w:r>
      <w:r w:rsidR="002C6DE8" w:rsidRPr="002775BC">
        <w:rPr>
          <w:rFonts w:ascii="David" w:hAnsi="David" w:hint="cs"/>
          <w:color w:val="080908"/>
          <w:sz w:val="24"/>
          <w:rtl/>
        </w:rPr>
        <w:t>מקור</w:t>
      </w:r>
      <w:r w:rsidR="002C6DE8" w:rsidRPr="002775BC">
        <w:rPr>
          <w:rFonts w:ascii="David" w:hAnsi="David"/>
          <w:color w:val="080908"/>
          <w:sz w:val="24"/>
          <w:rtl/>
        </w:rPr>
        <w:t xml:space="preserve">+ 2 </w:t>
      </w:r>
      <w:r w:rsidR="002C6DE8" w:rsidRPr="002775BC">
        <w:rPr>
          <w:rFonts w:ascii="David" w:hAnsi="David" w:hint="cs"/>
          <w:color w:val="080908"/>
          <w:sz w:val="24"/>
          <w:rtl/>
        </w:rPr>
        <w:t>עותקים</w:t>
      </w:r>
      <w:r w:rsidR="002C6DE8" w:rsidRPr="002775BC">
        <w:rPr>
          <w:rFonts w:ascii="David" w:hAnsi="David"/>
          <w:color w:val="080908"/>
          <w:sz w:val="24"/>
          <w:rtl/>
        </w:rPr>
        <w:t xml:space="preserve">). </w:t>
      </w:r>
      <w:r w:rsidR="002C6DE8" w:rsidRPr="002775BC">
        <w:rPr>
          <w:rFonts w:ascii="David" w:hAnsi="David" w:hint="cs"/>
          <w:color w:val="080908"/>
          <w:sz w:val="24"/>
          <w:rtl/>
        </w:rPr>
        <w:t>למעטפה</w:t>
      </w:r>
      <w:r w:rsidR="002C6DE8" w:rsidRPr="002775BC">
        <w:rPr>
          <w:rFonts w:ascii="David" w:hAnsi="David"/>
          <w:color w:val="080908"/>
          <w:sz w:val="24"/>
          <w:rtl/>
        </w:rPr>
        <w:t xml:space="preserve"> </w:t>
      </w:r>
      <w:r w:rsidR="002C6DE8" w:rsidRPr="002775BC">
        <w:rPr>
          <w:rFonts w:ascii="David" w:hAnsi="David" w:hint="cs"/>
          <w:color w:val="080908"/>
          <w:sz w:val="24"/>
          <w:rtl/>
        </w:rPr>
        <w:t>זו</w:t>
      </w:r>
      <w:r w:rsidR="002C6DE8" w:rsidRPr="002775BC">
        <w:rPr>
          <w:rFonts w:ascii="David" w:hAnsi="David"/>
          <w:color w:val="080908"/>
          <w:sz w:val="24"/>
          <w:rtl/>
        </w:rPr>
        <w:t xml:space="preserve"> </w:t>
      </w:r>
      <w:r w:rsidR="002C6DE8" w:rsidRPr="002775BC">
        <w:rPr>
          <w:rFonts w:ascii="David" w:hAnsi="David" w:hint="cs"/>
          <w:color w:val="080908"/>
          <w:sz w:val="24"/>
          <w:rtl/>
        </w:rPr>
        <w:t>לא</w:t>
      </w:r>
      <w:r w:rsidR="002C6DE8" w:rsidRPr="002775BC">
        <w:rPr>
          <w:rFonts w:ascii="David" w:hAnsi="David"/>
          <w:color w:val="080908"/>
          <w:sz w:val="24"/>
          <w:rtl/>
        </w:rPr>
        <w:t xml:space="preserve"> </w:t>
      </w:r>
      <w:r w:rsidR="002C6DE8" w:rsidRPr="002775BC">
        <w:rPr>
          <w:rFonts w:ascii="David" w:hAnsi="David" w:hint="cs"/>
          <w:color w:val="080908"/>
          <w:sz w:val="24"/>
          <w:rtl/>
        </w:rPr>
        <w:t>יצורף</w:t>
      </w:r>
      <w:r w:rsidR="002C6DE8" w:rsidRPr="002775BC">
        <w:rPr>
          <w:rFonts w:ascii="David" w:hAnsi="David"/>
          <w:color w:val="080908"/>
          <w:sz w:val="24"/>
          <w:rtl/>
        </w:rPr>
        <w:t xml:space="preserve"> </w:t>
      </w:r>
      <w:r w:rsidR="002C6DE8" w:rsidRPr="002775BC">
        <w:rPr>
          <w:rFonts w:ascii="David" w:hAnsi="David" w:hint="cs"/>
          <w:color w:val="080908"/>
          <w:sz w:val="24"/>
          <w:rtl/>
        </w:rPr>
        <w:t>כל</w:t>
      </w:r>
      <w:r w:rsidR="002C6DE8" w:rsidRPr="002775BC">
        <w:rPr>
          <w:rFonts w:ascii="David" w:hAnsi="David"/>
          <w:color w:val="080908"/>
          <w:sz w:val="24"/>
          <w:rtl/>
        </w:rPr>
        <w:t xml:space="preserve"> </w:t>
      </w:r>
      <w:r w:rsidR="002C6DE8" w:rsidRPr="002775BC">
        <w:rPr>
          <w:rFonts w:ascii="David" w:hAnsi="David" w:hint="cs"/>
          <w:color w:val="080908"/>
          <w:sz w:val="24"/>
          <w:rtl/>
        </w:rPr>
        <w:t>מסמך</w:t>
      </w:r>
      <w:r w:rsidR="002C6DE8" w:rsidRPr="002775BC">
        <w:rPr>
          <w:rFonts w:ascii="David" w:hAnsi="David"/>
          <w:color w:val="080908"/>
          <w:sz w:val="24"/>
          <w:rtl/>
        </w:rPr>
        <w:t xml:space="preserve"> </w:t>
      </w:r>
      <w:r w:rsidR="002C6DE8" w:rsidRPr="002775BC">
        <w:rPr>
          <w:rFonts w:ascii="David" w:hAnsi="David" w:hint="cs"/>
          <w:color w:val="080908"/>
          <w:sz w:val="24"/>
          <w:rtl/>
        </w:rPr>
        <w:t>אחר</w:t>
      </w:r>
      <w:r w:rsidR="002C6DE8" w:rsidRPr="002775BC">
        <w:rPr>
          <w:rFonts w:ascii="David" w:hAnsi="David"/>
          <w:color w:val="080908"/>
          <w:sz w:val="24"/>
          <w:rtl/>
        </w:rPr>
        <w:t>.</w:t>
      </w:r>
    </w:p>
    <w:p w14:paraId="79A3AF53" w14:textId="77777777" w:rsidR="003112E8" w:rsidRDefault="002C6DE8" w:rsidP="002775BC">
      <w:pPr>
        <w:pStyle w:val="a8"/>
        <w:numPr>
          <w:ilvl w:val="3"/>
          <w:numId w:val="1"/>
        </w:numPr>
        <w:tabs>
          <w:tab w:val="left" w:pos="2210"/>
        </w:tabs>
        <w:spacing w:line="360" w:lineRule="atLeast"/>
        <w:ind w:left="2210" w:hanging="708"/>
        <w:rPr>
          <w:rFonts w:ascii="David" w:hAnsi="David"/>
          <w:color w:val="080908"/>
          <w:sz w:val="24"/>
        </w:rPr>
      </w:pPr>
      <w:r w:rsidRPr="002775BC">
        <w:rPr>
          <w:rFonts w:ascii="David" w:hAnsi="David" w:hint="cs"/>
          <w:color w:val="080908"/>
          <w:sz w:val="24"/>
          <w:rtl/>
        </w:rPr>
        <w:t>שתי</w:t>
      </w:r>
      <w:r w:rsidRPr="002775BC">
        <w:rPr>
          <w:rFonts w:ascii="David" w:hAnsi="David"/>
          <w:color w:val="080908"/>
          <w:sz w:val="24"/>
          <w:rtl/>
        </w:rPr>
        <w:t xml:space="preserve"> </w:t>
      </w:r>
      <w:r w:rsidRPr="002775BC">
        <w:rPr>
          <w:rFonts w:ascii="David" w:hAnsi="David" w:hint="cs"/>
          <w:color w:val="080908"/>
          <w:sz w:val="24"/>
          <w:rtl/>
        </w:rPr>
        <w:t>המעטפות</w:t>
      </w:r>
      <w:r w:rsidRPr="002775BC">
        <w:rPr>
          <w:rFonts w:ascii="David" w:hAnsi="David"/>
          <w:color w:val="080908"/>
          <w:sz w:val="24"/>
          <w:rtl/>
        </w:rPr>
        <w:t xml:space="preserve"> </w:t>
      </w:r>
      <w:r w:rsidRPr="002775BC">
        <w:rPr>
          <w:rFonts w:ascii="David" w:hAnsi="David" w:hint="cs"/>
          <w:color w:val="080908"/>
          <w:sz w:val="24"/>
          <w:rtl/>
        </w:rPr>
        <w:t>הנ</w:t>
      </w:r>
      <w:r w:rsidRPr="002775BC">
        <w:rPr>
          <w:rFonts w:ascii="David" w:hAnsi="David"/>
          <w:color w:val="080908"/>
          <w:sz w:val="24"/>
          <w:rtl/>
        </w:rPr>
        <w:t>"</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1 + </w:t>
      </w:r>
      <w:r w:rsidRPr="002775BC">
        <w:rPr>
          <w:rFonts w:ascii="David" w:hAnsi="David" w:hint="cs"/>
          <w:color w:val="080908"/>
          <w:sz w:val="24"/>
          <w:rtl/>
        </w:rPr>
        <w:t>מעטפה</w:t>
      </w:r>
      <w:r w:rsidRPr="002775BC">
        <w:rPr>
          <w:rFonts w:ascii="David" w:hAnsi="David"/>
          <w:color w:val="080908"/>
          <w:sz w:val="24"/>
          <w:rtl/>
        </w:rPr>
        <w:t xml:space="preserve"> 2) </w:t>
      </w:r>
      <w:r w:rsidRPr="002775BC">
        <w:rPr>
          <w:rFonts w:ascii="David" w:hAnsi="David" w:hint="cs"/>
          <w:color w:val="080908"/>
          <w:sz w:val="24"/>
          <w:rtl/>
        </w:rPr>
        <w:t>יונחו</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w:t>
      </w:r>
      <w:r w:rsidRPr="002775BC">
        <w:rPr>
          <w:rFonts w:ascii="David" w:hAnsi="David" w:hint="cs"/>
          <w:color w:val="080908"/>
          <w:sz w:val="24"/>
          <w:rtl/>
        </w:rPr>
        <w:t>סגורה</w:t>
      </w:r>
      <w:r w:rsidRPr="002775BC">
        <w:rPr>
          <w:rFonts w:ascii="David" w:hAnsi="David"/>
          <w:color w:val="080908"/>
          <w:sz w:val="24"/>
          <w:rtl/>
        </w:rPr>
        <w:t xml:space="preserve"> </w:t>
      </w:r>
      <w:r w:rsidRPr="002775BC">
        <w:rPr>
          <w:rFonts w:ascii="David" w:hAnsi="David" w:hint="cs"/>
          <w:color w:val="080908"/>
          <w:sz w:val="24"/>
          <w:rtl/>
        </w:rPr>
        <w:t>וחתומה</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מעטפה</w:t>
      </w:r>
      <w:r w:rsidRPr="002775BC">
        <w:rPr>
          <w:rFonts w:ascii="David" w:hAnsi="David"/>
          <w:color w:val="080908"/>
          <w:sz w:val="24"/>
          <w:rtl/>
        </w:rPr>
        <w:t xml:space="preserve"> 3").</w:t>
      </w:r>
      <w:r w:rsidR="00DD1BAD" w:rsidRPr="002775BC">
        <w:rPr>
          <w:rFonts w:ascii="David" w:hAnsi="David"/>
          <w:color w:val="080908"/>
          <w:sz w:val="24"/>
          <w:rtl/>
        </w:rPr>
        <w:br/>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גבי</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3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וסימן</w:t>
      </w:r>
      <w:r w:rsidRPr="002775BC">
        <w:rPr>
          <w:rFonts w:ascii="David" w:hAnsi="David"/>
          <w:color w:val="080908"/>
          <w:sz w:val="24"/>
          <w:rtl/>
        </w:rPr>
        <w:t xml:space="preserve"> </w:t>
      </w:r>
      <w:r w:rsidRPr="002775BC">
        <w:rPr>
          <w:rFonts w:ascii="David" w:hAnsi="David" w:hint="cs"/>
          <w:color w:val="080908"/>
          <w:sz w:val="24"/>
          <w:rtl/>
        </w:rPr>
        <w:t>מלבד</w:t>
      </w:r>
      <w:r w:rsidRPr="002775BC">
        <w:rPr>
          <w:rFonts w:ascii="David" w:hAnsi="David"/>
          <w:color w:val="080908"/>
          <w:sz w:val="24"/>
          <w:rtl/>
        </w:rPr>
        <w:t xml:space="preserve"> </w:t>
      </w: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ומספרו</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r w:rsidR="00DD1BAD" w:rsidRPr="002775BC">
        <w:rPr>
          <w:rFonts w:ascii="David" w:hAnsi="David"/>
          <w:color w:val="080908"/>
          <w:sz w:val="24"/>
          <w:rtl/>
        </w:rPr>
        <w:br/>
      </w:r>
      <w:r w:rsidRPr="002775BC">
        <w:rPr>
          <w:rFonts w:ascii="David" w:hAnsi="David"/>
          <w:color w:val="080908"/>
          <w:sz w:val="24"/>
          <w:rtl/>
        </w:rPr>
        <w:t>"</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פומבי</w:t>
      </w:r>
      <w:r w:rsidRPr="002775BC">
        <w:rPr>
          <w:rFonts w:ascii="David" w:hAnsi="David"/>
          <w:color w:val="080908"/>
          <w:sz w:val="24"/>
          <w:rtl/>
        </w:rPr>
        <w:t xml:space="preserve"> </w:t>
      </w:r>
      <w:r w:rsidR="004D333E">
        <w:rPr>
          <w:rFonts w:ascii="David" w:hAnsi="David" w:hint="cs"/>
          <w:color w:val="080908"/>
          <w:sz w:val="24"/>
          <w:rtl/>
        </w:rPr>
        <w:t>21/22</w:t>
      </w:r>
      <w:r w:rsidRPr="002775BC">
        <w:rPr>
          <w:rFonts w:ascii="David" w:hAnsi="David"/>
          <w:color w:val="080908"/>
          <w:sz w:val="24"/>
          <w:rtl/>
        </w:rPr>
        <w:t xml:space="preserve"> </w:t>
      </w:r>
      <w:r w:rsidRPr="002775BC">
        <w:rPr>
          <w:rFonts w:ascii="David" w:hAnsi="David" w:hint="cs"/>
          <w:color w:val="080908"/>
          <w:sz w:val="24"/>
          <w:rtl/>
        </w:rPr>
        <w:t>ל</w:t>
      </w:r>
      <w:r w:rsidR="004D333E">
        <w:rPr>
          <w:rFonts w:ascii="David" w:hAnsi="David" w:hint="cs"/>
          <w:color w:val="080908"/>
          <w:sz w:val="24"/>
          <w:rtl/>
        </w:rPr>
        <w:t>רכישת</w:t>
      </w:r>
      <w:r w:rsidRPr="002775BC">
        <w:rPr>
          <w:rFonts w:ascii="David" w:hAnsi="David"/>
          <w:color w:val="080908"/>
          <w:sz w:val="24"/>
          <w:rtl/>
        </w:rPr>
        <w:t xml:space="preserve"> </w:t>
      </w:r>
      <w:proofErr w:type="spellStart"/>
      <w:r w:rsidR="003F75C3" w:rsidRPr="003F75C3">
        <w:rPr>
          <w:rFonts w:ascii="David" w:hAnsi="David"/>
          <w:color w:val="080908"/>
          <w:sz w:val="24"/>
          <w:rtl/>
        </w:rPr>
        <w:t>לרכישת</w:t>
      </w:r>
      <w:proofErr w:type="spellEnd"/>
      <w:r w:rsidR="003F75C3" w:rsidRPr="003F75C3">
        <w:rPr>
          <w:rFonts w:ascii="David" w:hAnsi="David"/>
          <w:color w:val="080908"/>
          <w:sz w:val="24"/>
          <w:rtl/>
        </w:rPr>
        <w:t xml:space="preserve"> שירותי בקרה וייעוץ הנדסי וכלכלי</w:t>
      </w:r>
      <w:r w:rsidR="003F75C3">
        <w:rPr>
          <w:rFonts w:ascii="David" w:hAnsi="David" w:hint="cs"/>
          <w:color w:val="080908"/>
          <w:sz w:val="24"/>
          <w:rtl/>
        </w:rPr>
        <w:t>".</w:t>
      </w:r>
    </w:p>
    <w:p w14:paraId="1789EC48" w14:textId="77777777" w:rsidR="00381DFB" w:rsidRDefault="00381DFB" w:rsidP="00381DFB">
      <w:pPr>
        <w:pStyle w:val="a8"/>
        <w:tabs>
          <w:tab w:val="left" w:pos="2210"/>
        </w:tabs>
        <w:spacing w:line="360" w:lineRule="atLeast"/>
        <w:ind w:left="2210"/>
        <w:rPr>
          <w:rFonts w:ascii="David" w:hAnsi="David"/>
          <w:color w:val="080908"/>
          <w:sz w:val="24"/>
          <w:rtl/>
        </w:rPr>
      </w:pPr>
    </w:p>
    <w:p w14:paraId="213A33A4" w14:textId="77777777" w:rsidR="00381DFB" w:rsidRPr="002775BC" w:rsidRDefault="00381DFB" w:rsidP="00381DFB">
      <w:pPr>
        <w:pStyle w:val="a8"/>
        <w:tabs>
          <w:tab w:val="left" w:pos="2210"/>
        </w:tabs>
        <w:spacing w:line="360" w:lineRule="atLeast"/>
        <w:ind w:left="2210"/>
        <w:rPr>
          <w:rFonts w:ascii="David" w:hAnsi="David"/>
          <w:color w:val="080908"/>
          <w:sz w:val="24"/>
        </w:rPr>
      </w:pPr>
    </w:p>
    <w:p w14:paraId="50DBD7DE" w14:textId="77777777" w:rsidR="0065053E" w:rsidRPr="002775BC" w:rsidRDefault="0065053E" w:rsidP="002775BC">
      <w:pPr>
        <w:pStyle w:val="-3"/>
        <w:spacing w:line="360" w:lineRule="atLeast"/>
        <w:outlineLvl w:val="9"/>
        <w:rPr>
          <w:rFonts w:ascii="David" w:hAnsi="David"/>
          <w:color w:val="080908"/>
        </w:rPr>
      </w:pPr>
      <w:bookmarkStart w:id="301" w:name="_Ref10020009"/>
      <w:r w:rsidRPr="002775BC">
        <w:rPr>
          <w:rFonts w:ascii="David" w:hAnsi="David"/>
          <w:color w:val="080908"/>
          <w:rtl/>
        </w:rPr>
        <w:t>הוראות מיוחדות לגבי הגשת עותקים דיגיטליים:</w:t>
      </w:r>
      <w:bookmarkEnd w:id="301"/>
    </w:p>
    <w:p w14:paraId="1CF54FD2"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302" w:name="_Toc372831167"/>
      <w:bookmarkStart w:id="303" w:name="_Toc372831396"/>
      <w:bookmarkStart w:id="304" w:name="_Toc372831665"/>
      <w:bookmarkStart w:id="305" w:name="_Toc372832283"/>
      <w:bookmarkStart w:id="306" w:name="_Toc372832549"/>
      <w:bookmarkStart w:id="307" w:name="_Toc372834781"/>
      <w:bookmarkStart w:id="308" w:name="_Toc372838072"/>
      <w:r w:rsidRPr="002775BC">
        <w:rPr>
          <w:rFonts w:ascii="David" w:hAnsi="David"/>
          <w:b w:val="0"/>
          <w:bCs w:val="0"/>
          <w:color w:val="080908"/>
          <w:rtl/>
        </w:rPr>
        <w:t xml:space="preserve">על כל מסמכי ההצעה להיות ערוכים, חתומים ומסודרים באופן זהה לעותק הקשיח </w:t>
      </w:r>
      <w:r w:rsidRPr="002775BC">
        <w:rPr>
          <w:rFonts w:ascii="David" w:hAnsi="David" w:hint="cs"/>
          <w:b w:val="0"/>
          <w:bCs w:val="0"/>
          <w:color w:val="080908"/>
          <w:rtl/>
        </w:rPr>
        <w:t xml:space="preserve"> המקורי </w:t>
      </w:r>
      <w:r w:rsidRPr="002775BC">
        <w:rPr>
          <w:rFonts w:ascii="David" w:hAnsi="David"/>
          <w:b w:val="0"/>
          <w:bCs w:val="0"/>
          <w:color w:val="080908"/>
          <w:rtl/>
        </w:rPr>
        <w:t>של הצעה.</w:t>
      </w:r>
      <w:bookmarkEnd w:id="302"/>
      <w:bookmarkEnd w:id="303"/>
      <w:bookmarkEnd w:id="304"/>
      <w:bookmarkEnd w:id="305"/>
      <w:bookmarkEnd w:id="306"/>
      <w:bookmarkEnd w:id="307"/>
      <w:bookmarkEnd w:id="308"/>
    </w:p>
    <w:p w14:paraId="0A03DB8C"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309" w:name="_Toc372831168"/>
      <w:bookmarkStart w:id="310" w:name="_Toc372831397"/>
      <w:bookmarkStart w:id="311" w:name="_Toc372831666"/>
      <w:bookmarkStart w:id="312" w:name="_Toc372832284"/>
      <w:bookmarkStart w:id="313" w:name="_Toc372832550"/>
      <w:bookmarkStart w:id="314" w:name="_Toc372834782"/>
      <w:bookmarkStart w:id="315" w:name="_Toc372838073"/>
      <w:r w:rsidRPr="002775BC">
        <w:rPr>
          <w:rFonts w:ascii="David" w:hAnsi="David"/>
          <w:b w:val="0"/>
          <w:bCs w:val="0"/>
          <w:color w:val="080908"/>
          <w:rtl/>
        </w:rPr>
        <w:t>על העותק הדיגיטלי להיות זהה לחלוטין לעותק הקשיח לרבות חתימות וחותמות המציע במקומות הנדרשים.</w:t>
      </w:r>
      <w:bookmarkEnd w:id="309"/>
      <w:bookmarkEnd w:id="310"/>
      <w:bookmarkEnd w:id="311"/>
      <w:bookmarkEnd w:id="312"/>
      <w:bookmarkEnd w:id="313"/>
      <w:bookmarkEnd w:id="314"/>
      <w:bookmarkEnd w:id="315"/>
    </w:p>
    <w:p w14:paraId="510A3C6F"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bookmarkStart w:id="316" w:name="_Toc372831169"/>
      <w:bookmarkStart w:id="317" w:name="_Toc372831398"/>
      <w:bookmarkStart w:id="318" w:name="_Toc372831667"/>
      <w:bookmarkStart w:id="319" w:name="_Toc372832285"/>
      <w:bookmarkStart w:id="320" w:name="_Toc372832551"/>
      <w:bookmarkStart w:id="321" w:name="_Toc372834783"/>
      <w:bookmarkStart w:id="322" w:name="_Toc372838074"/>
      <w:r w:rsidRPr="002775BC">
        <w:rPr>
          <w:rFonts w:ascii="David" w:hAnsi="David"/>
          <w:b w:val="0"/>
          <w:bCs w:val="0"/>
          <w:color w:val="080908"/>
          <w:rtl/>
        </w:rPr>
        <w:t>העותק הדיגיטלי של ההצעה יכיל את ההצעה כולה (</w:t>
      </w:r>
      <w:r w:rsidRPr="002775BC">
        <w:rPr>
          <w:rFonts w:ascii="David" w:hAnsi="David" w:hint="cs"/>
          <w:color w:val="080908"/>
          <w:rtl/>
        </w:rPr>
        <w:t>למעט</w:t>
      </w:r>
      <w:r w:rsidRPr="002775BC">
        <w:rPr>
          <w:rFonts w:ascii="David" w:hAnsi="David"/>
          <w:color w:val="080908"/>
          <w:rtl/>
        </w:rPr>
        <w:t xml:space="preserve"> </w:t>
      </w:r>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המחיר</w:t>
      </w:r>
      <w:r w:rsidRPr="002775BC">
        <w:rPr>
          <w:rFonts w:ascii="David" w:hAnsi="David"/>
          <w:b w:val="0"/>
          <w:bCs w:val="0"/>
          <w:color w:val="080908"/>
          <w:rtl/>
        </w:rPr>
        <w:t xml:space="preserve">), על נספחיה בפורמט </w:t>
      </w:r>
      <w:r w:rsidRPr="002775BC">
        <w:rPr>
          <w:rFonts w:ascii="David" w:hAnsi="David"/>
          <w:b w:val="0"/>
          <w:bCs w:val="0"/>
          <w:color w:val="080908"/>
        </w:rPr>
        <w:t>PDF</w:t>
      </w:r>
      <w:r w:rsidRPr="002775BC">
        <w:rPr>
          <w:rFonts w:ascii="David" w:hAnsi="David"/>
          <w:b w:val="0"/>
          <w:bCs w:val="0"/>
          <w:color w:val="080908"/>
          <w:rtl/>
        </w:rPr>
        <w:t>.</w:t>
      </w:r>
      <w:bookmarkEnd w:id="316"/>
      <w:bookmarkEnd w:id="317"/>
      <w:bookmarkEnd w:id="318"/>
      <w:bookmarkEnd w:id="319"/>
      <w:bookmarkEnd w:id="320"/>
      <w:bookmarkEnd w:id="321"/>
      <w:bookmarkEnd w:id="322"/>
    </w:p>
    <w:p w14:paraId="10BD5F78"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2775BC">
        <w:rPr>
          <w:rFonts w:ascii="David" w:hAnsi="David"/>
          <w:b w:val="0"/>
          <w:bCs w:val="0"/>
          <w:color w:val="080908"/>
          <w:rtl/>
        </w:rPr>
        <w:t>על מציע לוודא שהעתק הדיגיטלי קריא וברור.</w:t>
      </w:r>
    </w:p>
    <w:p w14:paraId="4C043CB5"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b w:val="0"/>
          <w:bCs w:val="0"/>
          <w:color w:val="080908"/>
        </w:rPr>
      </w:pPr>
      <w:r w:rsidRPr="002775BC">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5999DBD8" w14:textId="77777777" w:rsidR="0065053E" w:rsidRPr="002775BC" w:rsidRDefault="0065053E" w:rsidP="002775BC">
      <w:pPr>
        <w:pStyle w:val="-3"/>
        <w:numPr>
          <w:ilvl w:val="3"/>
          <w:numId w:val="1"/>
        </w:numPr>
        <w:spacing w:after="0" w:line="360" w:lineRule="atLeast"/>
        <w:ind w:left="1785" w:hanging="705"/>
        <w:contextualSpacing w:val="0"/>
        <w:jc w:val="both"/>
        <w:outlineLvl w:val="9"/>
        <w:rPr>
          <w:rFonts w:ascii="David" w:hAnsi="David"/>
          <w:color w:val="080908"/>
        </w:rPr>
      </w:pPr>
      <w:bookmarkStart w:id="323" w:name="_Toc372831170"/>
      <w:bookmarkStart w:id="324" w:name="_Toc372831399"/>
      <w:bookmarkStart w:id="325" w:name="_Toc372831668"/>
      <w:bookmarkStart w:id="326" w:name="_Toc372832286"/>
      <w:bookmarkStart w:id="327" w:name="_Toc372832552"/>
      <w:bookmarkStart w:id="328" w:name="_Toc372834784"/>
      <w:bookmarkStart w:id="329" w:name="_Toc372838075"/>
      <w:r w:rsidRPr="002775BC">
        <w:rPr>
          <w:rFonts w:ascii="David" w:hAnsi="David" w:hint="cs"/>
          <w:color w:val="080908"/>
          <w:rtl/>
        </w:rPr>
        <w:t>מודגש</w:t>
      </w:r>
      <w:r w:rsidRPr="002775BC">
        <w:rPr>
          <w:rFonts w:ascii="David" w:hAnsi="David"/>
          <w:color w:val="080908"/>
          <w:rtl/>
        </w:rPr>
        <w:t xml:space="preserve"> </w:t>
      </w:r>
      <w:r w:rsidRPr="002775BC">
        <w:rPr>
          <w:rFonts w:ascii="David" w:hAnsi="David" w:hint="cs"/>
          <w:color w:val="080908"/>
          <w:rtl/>
        </w:rPr>
        <w:t>כי</w:t>
      </w:r>
      <w:r w:rsidRPr="002775BC">
        <w:rPr>
          <w:rFonts w:ascii="David" w:hAnsi="David"/>
          <w:color w:val="080908"/>
          <w:rtl/>
        </w:rPr>
        <w:t xml:space="preserve"> </w:t>
      </w:r>
      <w:r w:rsidRPr="002775BC">
        <w:rPr>
          <w:rFonts w:ascii="David" w:hAnsi="David" w:hint="cs"/>
          <w:color w:val="080908"/>
          <w:rtl/>
        </w:rPr>
        <w:t>חל</w:t>
      </w:r>
      <w:r w:rsidRPr="002775BC">
        <w:rPr>
          <w:rFonts w:ascii="David" w:hAnsi="David"/>
          <w:color w:val="080908"/>
          <w:rtl/>
        </w:rPr>
        <w:t xml:space="preserve"> </w:t>
      </w:r>
      <w:r w:rsidRPr="002775BC">
        <w:rPr>
          <w:rFonts w:ascii="David" w:hAnsi="David" w:hint="cs"/>
          <w:color w:val="080908"/>
          <w:rtl/>
        </w:rPr>
        <w:t>איסור</w:t>
      </w:r>
      <w:r w:rsidRPr="002775BC">
        <w:rPr>
          <w:rFonts w:ascii="David" w:hAnsi="David"/>
          <w:color w:val="080908"/>
          <w:rtl/>
        </w:rPr>
        <w:t xml:space="preserve"> </w:t>
      </w:r>
      <w:r w:rsidRPr="002775BC">
        <w:rPr>
          <w:rFonts w:ascii="David" w:hAnsi="David" w:hint="cs"/>
          <w:color w:val="080908"/>
          <w:rtl/>
        </w:rPr>
        <w:t>להכליל</w:t>
      </w:r>
      <w:r w:rsidRPr="002775BC">
        <w:rPr>
          <w:rFonts w:ascii="David" w:hAnsi="David"/>
          <w:color w:val="080908"/>
          <w:rtl/>
        </w:rPr>
        <w:t xml:space="preserve"> </w:t>
      </w:r>
      <w:r w:rsidRPr="002775BC">
        <w:rPr>
          <w:rFonts w:ascii="David" w:hAnsi="David" w:hint="cs"/>
          <w:color w:val="080908"/>
          <w:rtl/>
        </w:rPr>
        <w:t>את</w:t>
      </w:r>
      <w:r w:rsidRPr="002775BC">
        <w:rPr>
          <w:rFonts w:ascii="David" w:hAnsi="David"/>
          <w:color w:val="080908"/>
          <w:rtl/>
        </w:rPr>
        <w:t xml:space="preserve"> </w:t>
      </w:r>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המחיר</w:t>
      </w:r>
      <w:r w:rsidRPr="002775BC">
        <w:rPr>
          <w:rFonts w:ascii="David" w:hAnsi="David"/>
          <w:color w:val="080908"/>
          <w:rtl/>
        </w:rPr>
        <w:t xml:space="preserve"> </w:t>
      </w:r>
      <w:r w:rsidRPr="002775BC">
        <w:rPr>
          <w:rFonts w:ascii="David" w:hAnsi="David" w:hint="cs"/>
          <w:color w:val="080908"/>
          <w:rtl/>
        </w:rPr>
        <w:t>בעותק</w:t>
      </w:r>
      <w:r w:rsidRPr="002775BC">
        <w:rPr>
          <w:rFonts w:ascii="David" w:hAnsi="David"/>
          <w:color w:val="080908"/>
          <w:rtl/>
        </w:rPr>
        <w:t xml:space="preserve"> </w:t>
      </w:r>
      <w:r w:rsidRPr="002775BC">
        <w:rPr>
          <w:rFonts w:ascii="David" w:hAnsi="David" w:hint="cs"/>
          <w:color w:val="080908"/>
          <w:rtl/>
        </w:rPr>
        <w:t>הדיגיטלי</w:t>
      </w:r>
      <w:r w:rsidRPr="002775BC">
        <w:rPr>
          <w:rFonts w:ascii="David" w:hAnsi="David"/>
          <w:color w:val="080908"/>
          <w:rtl/>
        </w:rPr>
        <w:t xml:space="preserve"> </w:t>
      </w:r>
      <w:r w:rsidRPr="002775BC">
        <w:rPr>
          <w:rFonts w:ascii="David" w:hAnsi="David" w:hint="cs"/>
          <w:color w:val="080908"/>
          <w:rtl/>
        </w:rPr>
        <w:t>של</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w:t>
      </w:r>
      <w:bookmarkEnd w:id="323"/>
      <w:bookmarkEnd w:id="324"/>
      <w:bookmarkEnd w:id="325"/>
      <w:bookmarkEnd w:id="326"/>
      <w:bookmarkEnd w:id="327"/>
      <w:bookmarkEnd w:id="328"/>
      <w:bookmarkEnd w:id="329"/>
    </w:p>
    <w:p w14:paraId="7E93E37A" w14:textId="77777777" w:rsidR="0065053E" w:rsidRPr="002775BC" w:rsidRDefault="0065053E" w:rsidP="001B7BB6">
      <w:pPr>
        <w:pStyle w:val="-3"/>
        <w:numPr>
          <w:ilvl w:val="0"/>
          <w:numId w:val="0"/>
        </w:numPr>
        <w:spacing w:line="360" w:lineRule="atLeast"/>
        <w:ind w:left="1220"/>
        <w:outlineLvl w:val="9"/>
        <w:rPr>
          <w:rFonts w:ascii="David" w:hAnsi="David"/>
          <w:color w:val="080908"/>
          <w:rtl/>
        </w:rPr>
      </w:pPr>
    </w:p>
    <w:p w14:paraId="0A8AC2C0" w14:textId="77777777" w:rsidR="003112E8"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ההצעות</w:t>
      </w:r>
      <w:r w:rsidRPr="002775BC">
        <w:rPr>
          <w:rFonts w:ascii="David" w:hAnsi="David"/>
          <w:color w:val="080908"/>
          <w:sz w:val="24"/>
          <w:rtl/>
        </w:rPr>
        <w:t xml:space="preserve"> </w:t>
      </w:r>
      <w:r w:rsidRPr="002775BC">
        <w:rPr>
          <w:rFonts w:ascii="David" w:hAnsi="David" w:hint="cs"/>
          <w:color w:val="080908"/>
          <w:sz w:val="24"/>
          <w:rtl/>
        </w:rPr>
        <w:t>המלאות</w:t>
      </w:r>
      <w:r w:rsidRPr="002775BC">
        <w:rPr>
          <w:rFonts w:ascii="David" w:hAnsi="David"/>
          <w:color w:val="080908"/>
          <w:sz w:val="24"/>
          <w:rtl/>
        </w:rPr>
        <w:t xml:space="preserve"> (</w:t>
      </w:r>
      <w:r w:rsidRPr="002775BC">
        <w:rPr>
          <w:rFonts w:ascii="David" w:hAnsi="David" w:hint="cs"/>
          <w:color w:val="080908"/>
          <w:sz w:val="24"/>
          <w:rtl/>
        </w:rPr>
        <w:t>מעטפה</w:t>
      </w:r>
      <w:r w:rsidRPr="002775BC">
        <w:rPr>
          <w:rFonts w:ascii="David" w:hAnsi="David"/>
          <w:color w:val="080908"/>
          <w:sz w:val="24"/>
          <w:rtl/>
        </w:rPr>
        <w:t xml:space="preserve"> 3)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לתיבת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Fonts w:ascii="David" w:hAnsi="David" w:hint="cs"/>
          <w:color w:val="080908"/>
          <w:sz w:val="24"/>
          <w:rtl/>
        </w:rPr>
        <w:t>רחוב</w:t>
      </w:r>
      <w:r w:rsidRPr="002775BC">
        <w:rPr>
          <w:rFonts w:ascii="David" w:hAnsi="David"/>
          <w:color w:val="080908"/>
          <w:sz w:val="24"/>
          <w:rtl/>
        </w:rPr>
        <w:t xml:space="preserve"> </w:t>
      </w:r>
      <w:r w:rsidRPr="002775BC">
        <w:rPr>
          <w:rFonts w:ascii="David" w:hAnsi="David" w:hint="cs"/>
          <w:color w:val="080908"/>
          <w:sz w:val="24"/>
          <w:rtl/>
        </w:rPr>
        <w:t>בנק</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5, </w:t>
      </w:r>
      <w:r w:rsidRPr="002775BC">
        <w:rPr>
          <w:rFonts w:ascii="David" w:hAnsi="David" w:hint="cs"/>
          <w:color w:val="080908"/>
          <w:sz w:val="24"/>
          <w:rtl/>
        </w:rPr>
        <w:t>קריית</w:t>
      </w:r>
      <w:r w:rsidRPr="002775BC">
        <w:rPr>
          <w:rFonts w:ascii="David" w:hAnsi="David"/>
          <w:color w:val="080908"/>
          <w:sz w:val="24"/>
          <w:rtl/>
        </w:rPr>
        <w:t xml:space="preserve"> </w:t>
      </w:r>
      <w:r w:rsidRPr="002775BC">
        <w:rPr>
          <w:rFonts w:ascii="David" w:hAnsi="David" w:hint="cs"/>
          <w:color w:val="080908"/>
          <w:sz w:val="24"/>
          <w:rtl/>
        </w:rPr>
        <w:t>הממשלה</w:t>
      </w:r>
      <w:r w:rsidRPr="002775BC">
        <w:rPr>
          <w:rFonts w:ascii="David" w:hAnsi="David"/>
          <w:color w:val="080908"/>
          <w:sz w:val="24"/>
          <w:rtl/>
        </w:rPr>
        <w:t xml:space="preserve">, </w:t>
      </w:r>
      <w:r w:rsidRPr="002775BC">
        <w:rPr>
          <w:rFonts w:ascii="David" w:hAnsi="David" w:hint="cs"/>
          <w:color w:val="080908"/>
          <w:sz w:val="24"/>
          <w:rtl/>
        </w:rPr>
        <w:t>מיקוד</w:t>
      </w:r>
      <w:r w:rsidRPr="002775BC">
        <w:rPr>
          <w:rFonts w:ascii="David" w:hAnsi="David"/>
          <w:color w:val="080908"/>
          <w:sz w:val="24"/>
          <w:rtl/>
        </w:rPr>
        <w:t xml:space="preserve"> 9103101  </w:t>
      </w:r>
      <w:r w:rsidRPr="002775BC">
        <w:rPr>
          <w:rFonts w:ascii="David" w:hAnsi="David" w:hint="cs"/>
          <w:color w:val="080908"/>
          <w:sz w:val="24"/>
          <w:rtl/>
        </w:rPr>
        <w:t>ירושלים</w:t>
      </w:r>
      <w:r w:rsidRPr="002775BC">
        <w:rPr>
          <w:rFonts w:ascii="David" w:hAnsi="David"/>
          <w:color w:val="080908"/>
          <w:sz w:val="24"/>
          <w:rtl/>
        </w:rPr>
        <w:t xml:space="preserve"> </w:t>
      </w:r>
      <w:r w:rsidRPr="002775BC">
        <w:rPr>
          <w:rFonts w:ascii="David" w:hAnsi="David" w:hint="cs"/>
          <w:color w:val="080908"/>
          <w:sz w:val="24"/>
          <w:rtl/>
        </w:rPr>
        <w:t>בקומת</w:t>
      </w:r>
      <w:r w:rsidRPr="002775BC">
        <w:rPr>
          <w:rFonts w:ascii="David" w:hAnsi="David"/>
          <w:color w:val="080908"/>
          <w:sz w:val="24"/>
          <w:rtl/>
        </w:rPr>
        <w:t xml:space="preserve"> </w:t>
      </w:r>
      <w:r w:rsidRPr="002775BC">
        <w:rPr>
          <w:rFonts w:ascii="David" w:hAnsi="David" w:hint="cs"/>
          <w:color w:val="080908"/>
          <w:sz w:val="24"/>
          <w:rtl/>
        </w:rPr>
        <w:t>הכניסה</w:t>
      </w:r>
      <w:r w:rsidRPr="002775BC">
        <w:rPr>
          <w:rFonts w:ascii="David" w:hAnsi="David"/>
          <w:color w:val="080908"/>
          <w:sz w:val="24"/>
          <w:rtl/>
        </w:rPr>
        <w:t xml:space="preserve">, </w:t>
      </w:r>
      <w:r w:rsidRPr="002775BC">
        <w:rPr>
          <w:rFonts w:ascii="David" w:hAnsi="David" w:hint="cs"/>
          <w:color w:val="080908"/>
          <w:sz w:val="24"/>
          <w:rtl/>
        </w:rPr>
        <w:t>ליד</w:t>
      </w:r>
      <w:r w:rsidRPr="002775BC">
        <w:rPr>
          <w:rFonts w:ascii="David" w:hAnsi="David"/>
          <w:color w:val="080908"/>
          <w:sz w:val="24"/>
          <w:rtl/>
        </w:rPr>
        <w:t xml:space="preserve"> </w:t>
      </w:r>
      <w:r w:rsidRPr="002775BC">
        <w:rPr>
          <w:rFonts w:ascii="David" w:hAnsi="David" w:hint="cs"/>
          <w:color w:val="080908"/>
          <w:sz w:val="24"/>
          <w:rtl/>
        </w:rPr>
        <w:t>המעליות</w:t>
      </w:r>
      <w:r w:rsidRPr="002775BC">
        <w:rPr>
          <w:rFonts w:ascii="David" w:hAnsi="David"/>
          <w:color w:val="080908"/>
          <w:sz w:val="24"/>
          <w:rtl/>
        </w:rPr>
        <w:t xml:space="preserve">. </w:t>
      </w:r>
    </w:p>
    <w:p w14:paraId="085DE3F2" w14:textId="77777777" w:rsidR="00414365" w:rsidRPr="002775BC" w:rsidRDefault="002C6DE8" w:rsidP="002775BC">
      <w:pPr>
        <w:pStyle w:val="a8"/>
        <w:numPr>
          <w:ilvl w:val="2"/>
          <w:numId w:val="1"/>
        </w:numPr>
        <w:spacing w:line="360" w:lineRule="atLeast"/>
        <w:ind w:left="1360" w:hanging="640"/>
        <w:rPr>
          <w:rFonts w:ascii="David" w:hAnsi="David"/>
          <w:color w:val="080908"/>
          <w:sz w:val="24"/>
        </w:rPr>
      </w:pPr>
      <w:r w:rsidRPr="002775BC">
        <w:rPr>
          <w:rFonts w:ascii="David" w:hAnsi="David" w:hint="cs"/>
          <w:color w:val="080908"/>
          <w:sz w:val="24"/>
          <w:rtl/>
        </w:rPr>
        <w:lastRenderedPageBreak/>
        <w:t>הצעות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תמצאנה</w:t>
      </w:r>
      <w:r w:rsidRPr="002775BC">
        <w:rPr>
          <w:rFonts w:ascii="David" w:hAnsi="David"/>
          <w:color w:val="080908"/>
          <w:sz w:val="24"/>
          <w:rtl/>
        </w:rPr>
        <w:t xml:space="preserve"> </w:t>
      </w:r>
      <w:r w:rsidRPr="002775BC">
        <w:rPr>
          <w:rFonts w:ascii="David" w:hAnsi="David" w:hint="cs"/>
          <w:color w:val="080908"/>
          <w:sz w:val="24"/>
          <w:rtl/>
        </w:rPr>
        <w:t>בתיבת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תובאנה</w:t>
      </w:r>
      <w:r w:rsidRPr="002775BC">
        <w:rPr>
          <w:rFonts w:ascii="David" w:hAnsi="David"/>
          <w:color w:val="080908"/>
          <w:sz w:val="24"/>
          <w:rtl/>
        </w:rPr>
        <w:t xml:space="preserve"> </w:t>
      </w:r>
      <w:r w:rsidRPr="002775BC">
        <w:rPr>
          <w:rFonts w:ascii="David" w:hAnsi="David" w:hint="cs"/>
          <w:color w:val="080908"/>
          <w:sz w:val="24"/>
          <w:rtl/>
        </w:rPr>
        <w:t>לדיון</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ותפסלנה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w:t>
      </w:r>
    </w:p>
    <w:p w14:paraId="14FE6421" w14:textId="77777777" w:rsidR="00414365" w:rsidRPr="002775BC" w:rsidRDefault="002C6DE8" w:rsidP="001B7BB6">
      <w:pPr>
        <w:pStyle w:val="-2"/>
        <w:spacing w:line="360" w:lineRule="atLeast"/>
        <w:rPr>
          <w:rFonts w:ascii="David" w:hAnsi="David"/>
          <w:color w:val="080908"/>
        </w:rPr>
      </w:pPr>
      <w:r w:rsidRPr="002775BC">
        <w:rPr>
          <w:rFonts w:ascii="David" w:hAnsi="David" w:hint="cs"/>
          <w:color w:val="080908"/>
          <w:rtl/>
        </w:rPr>
        <w:t>הצעה</w:t>
      </w:r>
      <w:r w:rsidRPr="002775BC">
        <w:rPr>
          <w:rFonts w:ascii="David" w:hAnsi="David"/>
          <w:color w:val="080908"/>
          <w:rtl/>
        </w:rPr>
        <w:t xml:space="preserve"> </w:t>
      </w:r>
      <w:r w:rsidRPr="002775BC">
        <w:rPr>
          <w:rFonts w:ascii="David" w:hAnsi="David" w:hint="cs"/>
          <w:color w:val="080908"/>
          <w:rtl/>
        </w:rPr>
        <w:t>הכוללת</w:t>
      </w:r>
      <w:r w:rsidRPr="002775BC">
        <w:rPr>
          <w:rFonts w:ascii="David" w:hAnsi="David"/>
          <w:color w:val="080908"/>
          <w:rtl/>
        </w:rPr>
        <w:t xml:space="preserve"> </w:t>
      </w:r>
      <w:r w:rsidRPr="002775BC">
        <w:rPr>
          <w:rFonts w:ascii="David" w:hAnsi="David" w:hint="cs"/>
          <w:color w:val="080908"/>
          <w:rtl/>
        </w:rPr>
        <w:t>מתן</w:t>
      </w:r>
      <w:r w:rsidRPr="002775BC">
        <w:rPr>
          <w:rFonts w:ascii="David" w:hAnsi="David"/>
          <w:color w:val="080908"/>
          <w:rtl/>
        </w:rPr>
        <w:t xml:space="preserve"> </w:t>
      </w:r>
      <w:r w:rsidRPr="002775BC">
        <w:rPr>
          <w:rFonts w:ascii="David" w:hAnsi="David" w:hint="cs"/>
          <w:color w:val="080908"/>
          <w:rtl/>
        </w:rPr>
        <w:t>שירותים</w:t>
      </w:r>
      <w:r w:rsidRPr="002775BC">
        <w:rPr>
          <w:rFonts w:ascii="David" w:hAnsi="David"/>
          <w:color w:val="080908"/>
          <w:rtl/>
        </w:rPr>
        <w:t xml:space="preserve"> </w:t>
      </w:r>
      <w:r w:rsidRPr="002775BC">
        <w:rPr>
          <w:rFonts w:ascii="David" w:hAnsi="David" w:hint="cs"/>
          <w:color w:val="080908"/>
          <w:rtl/>
        </w:rPr>
        <w:t>באמצעות</w:t>
      </w:r>
      <w:r w:rsidRPr="002775BC">
        <w:rPr>
          <w:rFonts w:ascii="David" w:hAnsi="David"/>
          <w:color w:val="080908"/>
          <w:rtl/>
        </w:rPr>
        <w:t xml:space="preserve"> </w:t>
      </w:r>
      <w:r w:rsidRPr="002775BC">
        <w:rPr>
          <w:rFonts w:ascii="David" w:hAnsi="David" w:hint="cs"/>
          <w:color w:val="080908"/>
          <w:rtl/>
        </w:rPr>
        <w:t>קבלני</w:t>
      </w:r>
      <w:r w:rsidRPr="002775BC">
        <w:rPr>
          <w:rFonts w:ascii="David" w:hAnsi="David"/>
          <w:color w:val="080908"/>
          <w:rtl/>
        </w:rPr>
        <w:t xml:space="preserve"> </w:t>
      </w:r>
      <w:r w:rsidRPr="002775BC">
        <w:rPr>
          <w:rFonts w:ascii="David" w:hAnsi="David" w:hint="cs"/>
          <w:color w:val="080908"/>
          <w:rtl/>
        </w:rPr>
        <w:t>משנה</w:t>
      </w:r>
      <w:r w:rsidRPr="002775BC">
        <w:rPr>
          <w:rFonts w:ascii="David" w:hAnsi="David"/>
          <w:color w:val="080908"/>
          <w:rtl/>
        </w:rPr>
        <w:t xml:space="preserve"> </w:t>
      </w:r>
    </w:p>
    <w:p w14:paraId="7E53F5B7" w14:textId="77777777" w:rsidR="004D333E" w:rsidRDefault="003F24E8" w:rsidP="004D333E">
      <w:pPr>
        <w:pStyle w:val="a8"/>
        <w:spacing w:line="360" w:lineRule="atLeast"/>
        <w:ind w:left="792"/>
        <w:jc w:val="both"/>
        <w:rPr>
          <w:rFonts w:ascii="David" w:hAnsi="David"/>
          <w:color w:val="080908"/>
          <w:sz w:val="24"/>
          <w:rtl/>
        </w:rPr>
      </w:pPr>
      <w:r w:rsidRPr="001E4705">
        <w:rPr>
          <w:rFonts w:ascii="David" w:hAnsi="David" w:hint="cs"/>
          <w:color w:val="080908"/>
          <w:sz w:val="24"/>
          <w:rtl/>
        </w:rPr>
        <w:t>האחראי</w:t>
      </w:r>
      <w:r w:rsidRPr="001E4705">
        <w:rPr>
          <w:rFonts w:ascii="David" w:hAnsi="David"/>
          <w:color w:val="080908"/>
          <w:sz w:val="24"/>
          <w:rtl/>
        </w:rPr>
        <w:t xml:space="preserve"> </w:t>
      </w:r>
      <w:r w:rsidRPr="001E4705">
        <w:rPr>
          <w:rFonts w:ascii="David" w:hAnsi="David" w:hint="cs"/>
          <w:color w:val="080908"/>
          <w:sz w:val="24"/>
          <w:rtl/>
        </w:rPr>
        <w:t>המקצועי</w:t>
      </w:r>
      <w:r w:rsidRPr="001E4705">
        <w:rPr>
          <w:rFonts w:ascii="David" w:hAnsi="David"/>
          <w:color w:val="080908"/>
          <w:sz w:val="24"/>
          <w:rtl/>
        </w:rPr>
        <w:t xml:space="preserve"> </w:t>
      </w:r>
      <w:r w:rsidRPr="001E4705">
        <w:rPr>
          <w:rFonts w:ascii="David" w:hAnsi="David" w:hint="cs"/>
          <w:color w:val="080908"/>
          <w:sz w:val="24"/>
          <w:rtl/>
        </w:rPr>
        <w:t xml:space="preserve">הינו </w:t>
      </w:r>
      <w:r w:rsidRPr="001E4705">
        <w:rPr>
          <w:rFonts w:ascii="David" w:hAnsi="David"/>
          <w:color w:val="080908"/>
          <w:sz w:val="24"/>
          <w:rtl/>
        </w:rPr>
        <w:t xml:space="preserve"> </w:t>
      </w:r>
      <w:r w:rsidRPr="001E4705">
        <w:rPr>
          <w:rFonts w:ascii="David" w:hAnsi="David" w:hint="cs"/>
          <w:color w:val="080908"/>
          <w:sz w:val="24"/>
          <w:rtl/>
        </w:rPr>
        <w:t>עובד</w:t>
      </w:r>
      <w:r w:rsidRPr="001E4705">
        <w:rPr>
          <w:rFonts w:ascii="David" w:hAnsi="David"/>
          <w:color w:val="080908"/>
          <w:sz w:val="24"/>
          <w:rtl/>
        </w:rPr>
        <w:t xml:space="preserve"> </w:t>
      </w:r>
      <w:r w:rsidRPr="001E4705">
        <w:rPr>
          <w:rFonts w:ascii="David" w:hAnsi="David" w:hint="cs"/>
          <w:color w:val="080908"/>
          <w:sz w:val="24"/>
          <w:rtl/>
        </w:rPr>
        <w:t>של</w:t>
      </w:r>
      <w:r w:rsidRPr="001E4705">
        <w:rPr>
          <w:rFonts w:ascii="David" w:hAnsi="David"/>
          <w:color w:val="080908"/>
          <w:sz w:val="24"/>
          <w:rtl/>
        </w:rPr>
        <w:t xml:space="preserve"> </w:t>
      </w:r>
      <w:r w:rsidRPr="001E4705">
        <w:rPr>
          <w:rFonts w:ascii="David" w:hAnsi="David" w:hint="cs"/>
          <w:color w:val="080908"/>
          <w:sz w:val="24"/>
          <w:rtl/>
        </w:rPr>
        <w:t>המציע</w:t>
      </w:r>
      <w:r w:rsidRPr="001E4705">
        <w:rPr>
          <w:rFonts w:ascii="David" w:hAnsi="David"/>
          <w:color w:val="080908"/>
          <w:sz w:val="24"/>
          <w:rtl/>
        </w:rPr>
        <w:t xml:space="preserve">, </w:t>
      </w:r>
      <w:r w:rsidRPr="001E4705">
        <w:rPr>
          <w:rFonts w:ascii="David" w:hAnsi="David" w:hint="cs"/>
          <w:color w:val="080908"/>
          <w:sz w:val="24"/>
          <w:rtl/>
        </w:rPr>
        <w:t>ואין</w:t>
      </w:r>
      <w:r w:rsidRPr="001E4705">
        <w:rPr>
          <w:rFonts w:ascii="David" w:hAnsi="David"/>
          <w:color w:val="080908"/>
          <w:sz w:val="24"/>
          <w:rtl/>
        </w:rPr>
        <w:t xml:space="preserve"> </w:t>
      </w:r>
      <w:r w:rsidRPr="001E4705">
        <w:rPr>
          <w:rFonts w:ascii="David" w:hAnsi="David" w:hint="cs"/>
          <w:color w:val="080908"/>
          <w:sz w:val="24"/>
          <w:rtl/>
        </w:rPr>
        <w:t>הוא</w:t>
      </w:r>
      <w:r w:rsidRPr="001E4705">
        <w:rPr>
          <w:rFonts w:ascii="David" w:hAnsi="David"/>
          <w:color w:val="080908"/>
          <w:sz w:val="24"/>
          <w:rtl/>
        </w:rPr>
        <w:t xml:space="preserve"> </w:t>
      </w:r>
      <w:r w:rsidRPr="001E4705">
        <w:rPr>
          <w:rFonts w:ascii="David" w:hAnsi="David" w:hint="cs"/>
          <w:color w:val="080908"/>
          <w:sz w:val="24"/>
          <w:rtl/>
        </w:rPr>
        <w:t>רשאי</w:t>
      </w:r>
      <w:r w:rsidRPr="001E4705">
        <w:rPr>
          <w:rFonts w:ascii="David" w:hAnsi="David"/>
          <w:color w:val="080908"/>
          <w:sz w:val="24"/>
          <w:rtl/>
        </w:rPr>
        <w:t xml:space="preserve"> </w:t>
      </w:r>
      <w:r w:rsidRPr="001E4705">
        <w:rPr>
          <w:rFonts w:ascii="David" w:hAnsi="David" w:hint="cs"/>
          <w:color w:val="080908"/>
          <w:sz w:val="24"/>
          <w:rtl/>
        </w:rPr>
        <w:t>לעשות</w:t>
      </w:r>
      <w:r w:rsidRPr="001E4705">
        <w:rPr>
          <w:rFonts w:ascii="David" w:hAnsi="David"/>
          <w:color w:val="080908"/>
          <w:sz w:val="24"/>
          <w:rtl/>
        </w:rPr>
        <w:t xml:space="preserve"> </w:t>
      </w:r>
      <w:r w:rsidRPr="001E4705">
        <w:rPr>
          <w:rFonts w:ascii="David" w:hAnsi="David" w:hint="cs"/>
          <w:color w:val="080908"/>
          <w:sz w:val="24"/>
          <w:rtl/>
        </w:rPr>
        <w:t>שימוש</w:t>
      </w:r>
      <w:r w:rsidRPr="001E4705">
        <w:rPr>
          <w:rFonts w:ascii="David" w:hAnsi="David"/>
          <w:color w:val="080908"/>
          <w:sz w:val="24"/>
          <w:rtl/>
        </w:rPr>
        <w:t xml:space="preserve"> </w:t>
      </w:r>
      <w:r w:rsidRPr="001E4705">
        <w:rPr>
          <w:rFonts w:ascii="David" w:hAnsi="David" w:hint="cs"/>
          <w:color w:val="080908"/>
          <w:sz w:val="24"/>
          <w:rtl/>
        </w:rPr>
        <w:t>בקבלני</w:t>
      </w:r>
      <w:r w:rsidRPr="001E4705">
        <w:rPr>
          <w:rFonts w:ascii="David" w:hAnsi="David"/>
          <w:color w:val="080908"/>
          <w:sz w:val="24"/>
          <w:rtl/>
        </w:rPr>
        <w:t xml:space="preserve"> </w:t>
      </w:r>
      <w:r w:rsidRPr="001E4705">
        <w:rPr>
          <w:rFonts w:ascii="David" w:hAnsi="David" w:hint="cs"/>
          <w:color w:val="080908"/>
          <w:sz w:val="24"/>
          <w:rtl/>
        </w:rPr>
        <w:t>משנה</w:t>
      </w:r>
      <w:r w:rsidRPr="001E4705">
        <w:rPr>
          <w:rFonts w:ascii="David" w:hAnsi="David"/>
          <w:color w:val="080908"/>
          <w:sz w:val="24"/>
          <w:rtl/>
        </w:rPr>
        <w:t xml:space="preserve"> </w:t>
      </w:r>
      <w:r w:rsidRPr="001E4705">
        <w:rPr>
          <w:rFonts w:ascii="David" w:hAnsi="David" w:hint="cs"/>
          <w:color w:val="080908"/>
          <w:sz w:val="24"/>
          <w:rtl/>
        </w:rPr>
        <w:t>לצורך</w:t>
      </w:r>
      <w:r w:rsidRPr="001E4705">
        <w:rPr>
          <w:rFonts w:ascii="David" w:hAnsi="David"/>
          <w:color w:val="080908"/>
          <w:sz w:val="24"/>
          <w:rtl/>
        </w:rPr>
        <w:t xml:space="preserve"> </w:t>
      </w:r>
      <w:r w:rsidRPr="001E4705">
        <w:rPr>
          <w:rFonts w:ascii="David" w:hAnsi="David" w:hint="cs"/>
          <w:color w:val="080908"/>
          <w:sz w:val="24"/>
          <w:rtl/>
        </w:rPr>
        <w:t>מתן</w:t>
      </w:r>
      <w:r w:rsidRPr="001E4705">
        <w:rPr>
          <w:rFonts w:ascii="David" w:hAnsi="David"/>
          <w:color w:val="080908"/>
          <w:sz w:val="24"/>
          <w:rtl/>
        </w:rPr>
        <w:t xml:space="preserve"> </w:t>
      </w:r>
      <w:r w:rsidRPr="001E4705">
        <w:rPr>
          <w:rFonts w:ascii="David" w:hAnsi="David" w:hint="cs"/>
          <w:color w:val="080908"/>
          <w:sz w:val="24"/>
          <w:rtl/>
        </w:rPr>
        <w:t>השירותים</w:t>
      </w:r>
      <w:r w:rsidRPr="001E4705">
        <w:rPr>
          <w:rFonts w:ascii="David" w:hAnsi="David"/>
          <w:color w:val="080908"/>
          <w:sz w:val="24"/>
          <w:rtl/>
        </w:rPr>
        <w:t xml:space="preserve">. </w:t>
      </w:r>
    </w:p>
    <w:p w14:paraId="7606625E" w14:textId="77777777" w:rsidR="00414365" w:rsidRPr="004D333E" w:rsidRDefault="003F24E8" w:rsidP="004D333E">
      <w:pPr>
        <w:pStyle w:val="a8"/>
        <w:spacing w:line="360" w:lineRule="atLeast"/>
        <w:ind w:left="792"/>
        <w:jc w:val="both"/>
        <w:rPr>
          <w:rFonts w:ascii="David" w:hAnsi="David"/>
          <w:color w:val="080908"/>
          <w:sz w:val="24"/>
          <w:rtl/>
        </w:rPr>
      </w:pPr>
      <w:r w:rsidRPr="004D333E">
        <w:rPr>
          <w:rFonts w:ascii="David" w:hAnsi="David" w:hint="cs"/>
          <w:color w:val="080908"/>
          <w:sz w:val="24"/>
          <w:rtl/>
        </w:rPr>
        <w:t xml:space="preserve">ליתר כ"א הנדרש במסגרת מכרז זה, </w:t>
      </w:r>
      <w:r w:rsidR="002C6DE8" w:rsidRPr="004D333E">
        <w:rPr>
          <w:rFonts w:ascii="David" w:hAnsi="David" w:hint="cs"/>
          <w:color w:val="080908"/>
          <w:sz w:val="24"/>
          <w:rtl/>
        </w:rPr>
        <w:t>המציע</w:t>
      </w:r>
      <w:r w:rsidR="002C6DE8" w:rsidRPr="004D333E">
        <w:rPr>
          <w:rFonts w:ascii="David" w:hAnsi="David"/>
          <w:color w:val="080908"/>
          <w:sz w:val="24"/>
          <w:rtl/>
        </w:rPr>
        <w:t xml:space="preserve"> </w:t>
      </w:r>
      <w:r w:rsidR="002C6DE8" w:rsidRPr="004D333E">
        <w:rPr>
          <w:rFonts w:ascii="David" w:hAnsi="David" w:hint="cs"/>
          <w:color w:val="080908"/>
          <w:sz w:val="24"/>
          <w:rtl/>
        </w:rPr>
        <w:t>יהיה</w:t>
      </w:r>
      <w:r w:rsidR="002C6DE8" w:rsidRPr="004D333E">
        <w:rPr>
          <w:rFonts w:ascii="David" w:hAnsi="David"/>
          <w:color w:val="080908"/>
          <w:sz w:val="24"/>
          <w:rtl/>
        </w:rPr>
        <w:t xml:space="preserve"> </w:t>
      </w:r>
      <w:r w:rsidR="002C6DE8" w:rsidRPr="004D333E">
        <w:rPr>
          <w:rFonts w:ascii="David" w:hAnsi="David" w:hint="cs"/>
          <w:color w:val="080908"/>
          <w:sz w:val="24"/>
          <w:rtl/>
        </w:rPr>
        <w:t>רשאי</w:t>
      </w:r>
      <w:r w:rsidR="002C6DE8" w:rsidRPr="004D333E">
        <w:rPr>
          <w:rFonts w:ascii="David" w:hAnsi="David"/>
          <w:color w:val="080908"/>
          <w:sz w:val="24"/>
          <w:rtl/>
        </w:rPr>
        <w:t xml:space="preserve"> </w:t>
      </w:r>
      <w:r w:rsidR="002C6DE8" w:rsidRPr="004D333E">
        <w:rPr>
          <w:rFonts w:ascii="David" w:hAnsi="David" w:hint="cs"/>
          <w:color w:val="080908"/>
          <w:sz w:val="24"/>
          <w:rtl/>
        </w:rPr>
        <w:t>לשלב</w:t>
      </w:r>
      <w:r w:rsidR="002C6DE8" w:rsidRPr="004D333E">
        <w:rPr>
          <w:rFonts w:ascii="David" w:hAnsi="David"/>
          <w:color w:val="080908"/>
          <w:sz w:val="24"/>
          <w:rtl/>
        </w:rPr>
        <w:t xml:space="preserve"> </w:t>
      </w:r>
      <w:r w:rsidR="002C6DE8" w:rsidRPr="004D333E">
        <w:rPr>
          <w:rFonts w:ascii="David" w:hAnsi="David" w:hint="cs"/>
          <w:color w:val="080908"/>
          <w:sz w:val="24"/>
          <w:rtl/>
        </w:rPr>
        <w:t>בהצעתו</w:t>
      </w:r>
      <w:r w:rsidR="002C6DE8" w:rsidRPr="004D333E">
        <w:rPr>
          <w:rFonts w:ascii="David" w:hAnsi="David"/>
          <w:color w:val="080908"/>
          <w:sz w:val="24"/>
          <w:rtl/>
        </w:rPr>
        <w:t xml:space="preserve"> </w:t>
      </w:r>
      <w:r w:rsidR="002C6DE8" w:rsidRPr="004D333E">
        <w:rPr>
          <w:rFonts w:ascii="David" w:hAnsi="David" w:hint="cs"/>
          <w:color w:val="080908"/>
          <w:sz w:val="24"/>
          <w:rtl/>
        </w:rPr>
        <w:t>קבלני</w:t>
      </w:r>
      <w:r w:rsidR="002C6DE8" w:rsidRPr="004D333E">
        <w:rPr>
          <w:rFonts w:ascii="David" w:hAnsi="David"/>
          <w:color w:val="080908"/>
          <w:sz w:val="24"/>
          <w:rtl/>
        </w:rPr>
        <w:t xml:space="preserve"> </w:t>
      </w:r>
      <w:r w:rsidR="002C6DE8" w:rsidRPr="004D333E">
        <w:rPr>
          <w:rFonts w:ascii="David" w:hAnsi="David" w:hint="cs"/>
          <w:color w:val="080908"/>
          <w:sz w:val="24"/>
          <w:rtl/>
        </w:rPr>
        <w:t>משנה</w:t>
      </w:r>
      <w:r w:rsidR="002C6DE8" w:rsidRPr="004D333E">
        <w:rPr>
          <w:rFonts w:ascii="David" w:hAnsi="David"/>
          <w:color w:val="080908"/>
          <w:sz w:val="24"/>
          <w:rtl/>
        </w:rPr>
        <w:t xml:space="preserve">, </w:t>
      </w:r>
      <w:r w:rsidR="002C6DE8" w:rsidRPr="004D333E">
        <w:rPr>
          <w:rFonts w:ascii="David" w:hAnsi="David" w:hint="cs"/>
          <w:color w:val="080908"/>
          <w:sz w:val="24"/>
          <w:rtl/>
        </w:rPr>
        <w:t>באופן</w:t>
      </w:r>
      <w:r w:rsidR="002C6DE8" w:rsidRPr="004D333E">
        <w:rPr>
          <w:rFonts w:ascii="David" w:hAnsi="David"/>
          <w:color w:val="080908"/>
          <w:sz w:val="24"/>
          <w:rtl/>
        </w:rPr>
        <w:t xml:space="preserve"> </w:t>
      </w:r>
      <w:r w:rsidR="002C6DE8" w:rsidRPr="004D333E">
        <w:rPr>
          <w:rFonts w:ascii="David" w:hAnsi="David" w:hint="cs"/>
          <w:color w:val="080908"/>
          <w:sz w:val="24"/>
          <w:rtl/>
        </w:rPr>
        <w:t>שבו</w:t>
      </w:r>
      <w:r w:rsidR="002C6DE8" w:rsidRPr="004D333E">
        <w:rPr>
          <w:rFonts w:ascii="David" w:hAnsi="David"/>
          <w:color w:val="080908"/>
          <w:sz w:val="24"/>
          <w:rtl/>
        </w:rPr>
        <w:t xml:space="preserve"> </w:t>
      </w:r>
      <w:r w:rsidR="002C6DE8" w:rsidRPr="004D333E">
        <w:rPr>
          <w:rFonts w:ascii="David" w:hAnsi="David" w:hint="cs"/>
          <w:color w:val="080908"/>
          <w:sz w:val="24"/>
          <w:rtl/>
        </w:rPr>
        <w:t>השירותים</w:t>
      </w:r>
      <w:r w:rsidR="002C6DE8" w:rsidRPr="004D333E">
        <w:rPr>
          <w:rFonts w:ascii="David" w:hAnsi="David"/>
          <w:color w:val="080908"/>
          <w:sz w:val="24"/>
          <w:rtl/>
        </w:rPr>
        <w:t xml:space="preserve"> </w:t>
      </w:r>
      <w:r w:rsidR="002C6DE8" w:rsidRPr="004D333E">
        <w:rPr>
          <w:rFonts w:ascii="David" w:hAnsi="David" w:hint="cs"/>
          <w:color w:val="080908"/>
          <w:sz w:val="24"/>
          <w:rtl/>
        </w:rPr>
        <w:t>נשוא</w:t>
      </w:r>
      <w:r w:rsidR="002C6DE8" w:rsidRPr="004D333E">
        <w:rPr>
          <w:rFonts w:ascii="David" w:hAnsi="David"/>
          <w:color w:val="080908"/>
          <w:sz w:val="24"/>
          <w:rtl/>
        </w:rPr>
        <w:t xml:space="preserve"> </w:t>
      </w:r>
      <w:r w:rsidR="002C6DE8" w:rsidRPr="004D333E">
        <w:rPr>
          <w:rFonts w:ascii="David" w:hAnsi="David" w:hint="cs"/>
          <w:color w:val="080908"/>
          <w:sz w:val="24"/>
          <w:rtl/>
        </w:rPr>
        <w:t>המכרז</w:t>
      </w:r>
      <w:r w:rsidR="002C6DE8" w:rsidRPr="004D333E">
        <w:rPr>
          <w:rFonts w:ascii="David" w:hAnsi="David"/>
          <w:color w:val="080908"/>
          <w:sz w:val="24"/>
          <w:rtl/>
        </w:rPr>
        <w:t xml:space="preserve">, </w:t>
      </w:r>
      <w:r w:rsidR="002C6DE8" w:rsidRPr="004D333E">
        <w:rPr>
          <w:rFonts w:ascii="David" w:hAnsi="David" w:hint="cs"/>
          <w:color w:val="080908"/>
          <w:sz w:val="24"/>
          <w:rtl/>
        </w:rPr>
        <w:t>כולם</w:t>
      </w:r>
      <w:r w:rsidR="002C6DE8" w:rsidRPr="004D333E">
        <w:rPr>
          <w:rFonts w:ascii="David" w:hAnsi="David"/>
          <w:color w:val="080908"/>
          <w:sz w:val="24"/>
          <w:rtl/>
        </w:rPr>
        <w:t xml:space="preserve"> </w:t>
      </w:r>
      <w:r w:rsidR="002C6DE8" w:rsidRPr="004D333E">
        <w:rPr>
          <w:rFonts w:ascii="David" w:hAnsi="David" w:hint="cs"/>
          <w:color w:val="080908"/>
          <w:sz w:val="24"/>
          <w:rtl/>
        </w:rPr>
        <w:t>או</w:t>
      </w:r>
      <w:r w:rsidR="002C6DE8" w:rsidRPr="004D333E">
        <w:rPr>
          <w:rFonts w:ascii="David" w:hAnsi="David"/>
          <w:color w:val="080908"/>
          <w:sz w:val="24"/>
          <w:rtl/>
        </w:rPr>
        <w:t xml:space="preserve"> </w:t>
      </w:r>
      <w:r w:rsidR="002C6DE8" w:rsidRPr="004D333E">
        <w:rPr>
          <w:rFonts w:ascii="David" w:hAnsi="David" w:hint="cs"/>
          <w:color w:val="080908"/>
          <w:sz w:val="24"/>
          <w:rtl/>
        </w:rPr>
        <w:t>חלקם</w:t>
      </w:r>
      <w:r w:rsidR="002C6DE8" w:rsidRPr="004D333E">
        <w:rPr>
          <w:rFonts w:ascii="David" w:hAnsi="David"/>
          <w:color w:val="080908"/>
          <w:sz w:val="24"/>
          <w:rtl/>
        </w:rPr>
        <w:t xml:space="preserve">, </w:t>
      </w:r>
      <w:r w:rsidR="002C6DE8" w:rsidRPr="004D333E">
        <w:rPr>
          <w:rFonts w:ascii="David" w:hAnsi="David" w:hint="cs"/>
          <w:color w:val="080908"/>
          <w:sz w:val="24"/>
          <w:rtl/>
        </w:rPr>
        <w:t>יבוצעו</w:t>
      </w:r>
      <w:r w:rsidR="002C6DE8" w:rsidRPr="004D333E">
        <w:rPr>
          <w:rFonts w:ascii="David" w:hAnsi="David"/>
          <w:color w:val="080908"/>
          <w:sz w:val="24"/>
          <w:rtl/>
        </w:rPr>
        <w:t xml:space="preserve"> </w:t>
      </w:r>
      <w:r w:rsidR="002C6DE8" w:rsidRPr="004D333E">
        <w:rPr>
          <w:rFonts w:ascii="David" w:hAnsi="David" w:hint="cs"/>
          <w:color w:val="080908"/>
          <w:sz w:val="24"/>
          <w:rtl/>
        </w:rPr>
        <w:t>באמצעות</w:t>
      </w:r>
      <w:r w:rsidR="002C6DE8" w:rsidRPr="004D333E">
        <w:rPr>
          <w:rFonts w:ascii="David" w:hAnsi="David"/>
          <w:color w:val="080908"/>
          <w:sz w:val="24"/>
          <w:rtl/>
        </w:rPr>
        <w:t xml:space="preserve"> </w:t>
      </w:r>
      <w:r w:rsidR="002C6DE8" w:rsidRPr="004D333E">
        <w:rPr>
          <w:rFonts w:ascii="David" w:hAnsi="David" w:hint="cs"/>
          <w:color w:val="080908"/>
          <w:sz w:val="24"/>
          <w:rtl/>
        </w:rPr>
        <w:t>גוף</w:t>
      </w:r>
      <w:r w:rsidR="002C6DE8" w:rsidRPr="004D333E">
        <w:rPr>
          <w:rFonts w:ascii="David" w:hAnsi="David"/>
          <w:color w:val="080908"/>
          <w:sz w:val="24"/>
          <w:rtl/>
        </w:rPr>
        <w:t xml:space="preserve"> </w:t>
      </w:r>
      <w:r w:rsidR="002C6DE8" w:rsidRPr="004D333E">
        <w:rPr>
          <w:rFonts w:ascii="David" w:hAnsi="David" w:hint="cs"/>
          <w:color w:val="080908"/>
          <w:sz w:val="24"/>
          <w:rtl/>
        </w:rPr>
        <w:t>אחר</w:t>
      </w:r>
      <w:r w:rsidR="002C6DE8" w:rsidRPr="004D333E">
        <w:rPr>
          <w:rFonts w:ascii="David" w:hAnsi="David"/>
          <w:color w:val="080908"/>
          <w:sz w:val="24"/>
          <w:rtl/>
        </w:rPr>
        <w:t xml:space="preserve"> </w:t>
      </w:r>
      <w:r w:rsidR="002C6DE8" w:rsidRPr="004D333E">
        <w:rPr>
          <w:rFonts w:ascii="David" w:hAnsi="David" w:hint="cs"/>
          <w:color w:val="080908"/>
          <w:sz w:val="24"/>
          <w:rtl/>
        </w:rPr>
        <w:t>אשר</w:t>
      </w:r>
      <w:r w:rsidR="002C6DE8" w:rsidRPr="004D333E">
        <w:rPr>
          <w:rFonts w:ascii="David" w:hAnsi="David"/>
          <w:color w:val="080908"/>
          <w:sz w:val="24"/>
          <w:rtl/>
        </w:rPr>
        <w:t xml:space="preserve"> </w:t>
      </w:r>
      <w:r w:rsidR="002C6DE8" w:rsidRPr="004D333E">
        <w:rPr>
          <w:rFonts w:ascii="David" w:hAnsi="David" w:hint="cs"/>
          <w:color w:val="080908"/>
          <w:sz w:val="24"/>
          <w:rtl/>
        </w:rPr>
        <w:t>ישמש</w:t>
      </w:r>
      <w:r w:rsidR="002C6DE8" w:rsidRPr="004D333E">
        <w:rPr>
          <w:rFonts w:ascii="David" w:hAnsi="David"/>
          <w:color w:val="080908"/>
          <w:sz w:val="24"/>
          <w:rtl/>
        </w:rPr>
        <w:t xml:space="preserve"> </w:t>
      </w:r>
      <w:r w:rsidR="002C6DE8" w:rsidRPr="004D333E">
        <w:rPr>
          <w:rFonts w:ascii="David" w:hAnsi="David" w:hint="cs"/>
          <w:color w:val="080908"/>
          <w:sz w:val="24"/>
          <w:rtl/>
        </w:rPr>
        <w:t>קבלן</w:t>
      </w:r>
      <w:r w:rsidR="002C6DE8" w:rsidRPr="004D333E">
        <w:rPr>
          <w:rFonts w:ascii="David" w:hAnsi="David"/>
          <w:color w:val="080908"/>
          <w:sz w:val="24"/>
          <w:rtl/>
        </w:rPr>
        <w:t xml:space="preserve"> </w:t>
      </w:r>
      <w:r w:rsidR="002C6DE8" w:rsidRPr="004D333E">
        <w:rPr>
          <w:rFonts w:ascii="David" w:hAnsi="David" w:hint="cs"/>
          <w:color w:val="080908"/>
          <w:sz w:val="24"/>
          <w:rtl/>
        </w:rPr>
        <w:t>משנה</w:t>
      </w:r>
      <w:r w:rsidR="002C6DE8" w:rsidRPr="004D333E">
        <w:rPr>
          <w:rFonts w:ascii="David" w:hAnsi="David"/>
          <w:color w:val="080908"/>
          <w:sz w:val="24"/>
          <w:rtl/>
        </w:rPr>
        <w:t xml:space="preserve"> </w:t>
      </w:r>
      <w:r w:rsidR="002C6DE8" w:rsidRPr="004D333E">
        <w:rPr>
          <w:rFonts w:ascii="David" w:hAnsi="David" w:hint="cs"/>
          <w:color w:val="080908"/>
          <w:sz w:val="24"/>
          <w:rtl/>
        </w:rPr>
        <w:t>של</w:t>
      </w:r>
      <w:r w:rsidR="002C6DE8" w:rsidRPr="004D333E">
        <w:rPr>
          <w:rFonts w:ascii="David" w:hAnsi="David"/>
          <w:color w:val="080908"/>
          <w:sz w:val="24"/>
          <w:rtl/>
        </w:rPr>
        <w:t xml:space="preserve"> </w:t>
      </w:r>
      <w:r w:rsidR="002C6DE8" w:rsidRPr="004D333E">
        <w:rPr>
          <w:rFonts w:ascii="David" w:hAnsi="David" w:hint="cs"/>
          <w:color w:val="080908"/>
          <w:sz w:val="24"/>
          <w:rtl/>
        </w:rPr>
        <w:t>המציע</w:t>
      </w:r>
      <w:r w:rsidR="002C6DE8" w:rsidRPr="004D333E">
        <w:rPr>
          <w:rFonts w:ascii="David" w:hAnsi="David"/>
          <w:color w:val="080908"/>
          <w:sz w:val="24"/>
          <w:rtl/>
        </w:rPr>
        <w:t xml:space="preserve">. </w:t>
      </w:r>
      <w:r w:rsidR="002C6DE8" w:rsidRPr="004D333E">
        <w:rPr>
          <w:rFonts w:ascii="David" w:hAnsi="David" w:hint="cs"/>
          <w:color w:val="080908"/>
          <w:sz w:val="24"/>
          <w:rtl/>
        </w:rPr>
        <w:t>במקרה</w:t>
      </w:r>
      <w:r w:rsidR="002C6DE8" w:rsidRPr="004D333E">
        <w:rPr>
          <w:rFonts w:ascii="David" w:hAnsi="David"/>
          <w:color w:val="080908"/>
          <w:sz w:val="24"/>
          <w:rtl/>
        </w:rPr>
        <w:t xml:space="preserve"> </w:t>
      </w:r>
      <w:r w:rsidR="002C6DE8" w:rsidRPr="004D333E">
        <w:rPr>
          <w:rFonts w:ascii="David" w:hAnsi="David" w:hint="cs"/>
          <w:color w:val="080908"/>
          <w:sz w:val="24"/>
          <w:rtl/>
        </w:rPr>
        <w:t>כזה</w:t>
      </w:r>
      <w:r w:rsidR="002C6DE8" w:rsidRPr="004D333E">
        <w:rPr>
          <w:rFonts w:ascii="David" w:hAnsi="David"/>
          <w:color w:val="080908"/>
          <w:sz w:val="24"/>
          <w:rtl/>
        </w:rPr>
        <w:t xml:space="preserve">, </w:t>
      </w:r>
      <w:r w:rsidR="002C6DE8" w:rsidRPr="004D333E">
        <w:rPr>
          <w:rFonts w:ascii="David" w:hAnsi="David" w:hint="cs"/>
          <w:color w:val="080908"/>
          <w:sz w:val="24"/>
          <w:rtl/>
        </w:rPr>
        <w:t>יובהר</w:t>
      </w:r>
      <w:r w:rsidR="002C6DE8" w:rsidRPr="004D333E">
        <w:rPr>
          <w:rFonts w:ascii="David" w:hAnsi="David"/>
          <w:color w:val="080908"/>
          <w:sz w:val="24"/>
          <w:rtl/>
        </w:rPr>
        <w:t xml:space="preserve">, </w:t>
      </w:r>
      <w:r w:rsidR="002C6DE8" w:rsidRPr="004D333E">
        <w:rPr>
          <w:rFonts w:ascii="David" w:hAnsi="David" w:hint="cs"/>
          <w:color w:val="080908"/>
          <w:sz w:val="24"/>
          <w:rtl/>
        </w:rPr>
        <w:t>כי</w:t>
      </w:r>
      <w:r w:rsidR="002C6DE8" w:rsidRPr="004D333E">
        <w:rPr>
          <w:rFonts w:ascii="David" w:hAnsi="David"/>
          <w:color w:val="080908"/>
          <w:sz w:val="24"/>
          <w:rtl/>
        </w:rPr>
        <w:t xml:space="preserve"> </w:t>
      </w:r>
      <w:r w:rsidR="002C6DE8" w:rsidRPr="004D333E">
        <w:rPr>
          <w:rFonts w:ascii="David" w:hAnsi="David" w:hint="cs"/>
          <w:color w:val="080908"/>
          <w:sz w:val="24"/>
          <w:rtl/>
        </w:rPr>
        <w:t>על</w:t>
      </w:r>
      <w:r w:rsidR="002C6DE8" w:rsidRPr="004D333E">
        <w:rPr>
          <w:rFonts w:ascii="David" w:hAnsi="David"/>
          <w:color w:val="080908"/>
          <w:sz w:val="24"/>
          <w:rtl/>
        </w:rPr>
        <w:t xml:space="preserve"> </w:t>
      </w:r>
      <w:r w:rsidR="002C6DE8" w:rsidRPr="004D333E">
        <w:rPr>
          <w:rFonts w:ascii="David" w:hAnsi="David" w:hint="cs"/>
          <w:color w:val="080908"/>
          <w:sz w:val="24"/>
          <w:rtl/>
        </w:rPr>
        <w:t>כל</w:t>
      </w:r>
      <w:r w:rsidR="002C6DE8" w:rsidRPr="004D333E">
        <w:rPr>
          <w:rFonts w:ascii="David" w:hAnsi="David"/>
          <w:color w:val="080908"/>
          <w:sz w:val="24"/>
          <w:rtl/>
        </w:rPr>
        <w:t xml:space="preserve"> </w:t>
      </w:r>
      <w:r w:rsidR="002C6DE8" w:rsidRPr="004D333E">
        <w:rPr>
          <w:rFonts w:ascii="David" w:hAnsi="David" w:hint="cs"/>
          <w:color w:val="080908"/>
          <w:sz w:val="24"/>
          <w:rtl/>
        </w:rPr>
        <w:t>תנאי</w:t>
      </w:r>
      <w:r w:rsidR="002C6DE8" w:rsidRPr="004D333E">
        <w:rPr>
          <w:rFonts w:ascii="David" w:hAnsi="David"/>
          <w:color w:val="080908"/>
          <w:sz w:val="24"/>
          <w:rtl/>
        </w:rPr>
        <w:t xml:space="preserve"> </w:t>
      </w:r>
      <w:r w:rsidR="002C6DE8" w:rsidRPr="004D333E">
        <w:rPr>
          <w:rFonts w:ascii="David" w:hAnsi="David" w:hint="cs"/>
          <w:color w:val="080908"/>
          <w:sz w:val="24"/>
          <w:rtl/>
        </w:rPr>
        <w:t>הסף</w:t>
      </w:r>
      <w:r w:rsidR="002C6DE8" w:rsidRPr="004D333E">
        <w:rPr>
          <w:rFonts w:ascii="David" w:hAnsi="David"/>
          <w:color w:val="080908"/>
          <w:sz w:val="24"/>
          <w:rtl/>
        </w:rPr>
        <w:t xml:space="preserve"> </w:t>
      </w:r>
      <w:r w:rsidR="002C6DE8" w:rsidRPr="004D333E">
        <w:rPr>
          <w:rFonts w:ascii="David" w:hAnsi="David" w:hint="cs"/>
          <w:color w:val="080908"/>
          <w:sz w:val="24"/>
          <w:rtl/>
        </w:rPr>
        <w:t>הנוגעים</w:t>
      </w:r>
      <w:r w:rsidR="002C6DE8" w:rsidRPr="004D333E">
        <w:rPr>
          <w:rFonts w:ascii="David" w:hAnsi="David"/>
          <w:color w:val="080908"/>
          <w:sz w:val="24"/>
          <w:rtl/>
        </w:rPr>
        <w:t xml:space="preserve"> </w:t>
      </w:r>
      <w:r w:rsidR="002C6DE8" w:rsidRPr="004D333E">
        <w:rPr>
          <w:rFonts w:ascii="David" w:hAnsi="David" w:hint="cs"/>
          <w:color w:val="080908"/>
          <w:sz w:val="24"/>
          <w:rtl/>
        </w:rPr>
        <w:t>למציע</w:t>
      </w:r>
      <w:r w:rsidR="002C6DE8" w:rsidRPr="004D333E">
        <w:rPr>
          <w:rFonts w:ascii="David" w:hAnsi="David"/>
          <w:color w:val="080908"/>
          <w:sz w:val="24"/>
          <w:rtl/>
        </w:rPr>
        <w:t xml:space="preserve"> </w:t>
      </w:r>
      <w:r w:rsidR="002C6DE8" w:rsidRPr="004D333E">
        <w:rPr>
          <w:rFonts w:ascii="David" w:hAnsi="David" w:hint="cs"/>
          <w:color w:val="080908"/>
          <w:sz w:val="24"/>
          <w:rtl/>
        </w:rPr>
        <w:t>עצמו</w:t>
      </w:r>
      <w:r w:rsidR="002C6DE8" w:rsidRPr="004D333E">
        <w:rPr>
          <w:rFonts w:ascii="David" w:hAnsi="David"/>
          <w:color w:val="080908"/>
          <w:sz w:val="24"/>
          <w:rtl/>
        </w:rPr>
        <w:t xml:space="preserve"> </w:t>
      </w:r>
      <w:r w:rsidR="002C6DE8" w:rsidRPr="004D333E">
        <w:rPr>
          <w:rFonts w:ascii="David" w:hAnsi="David" w:hint="cs"/>
          <w:color w:val="080908"/>
          <w:sz w:val="24"/>
          <w:rtl/>
        </w:rPr>
        <w:t>להתקיים</w:t>
      </w:r>
      <w:r w:rsidR="002C6DE8" w:rsidRPr="004D333E">
        <w:rPr>
          <w:rFonts w:ascii="David" w:hAnsi="David"/>
          <w:color w:val="080908"/>
          <w:sz w:val="24"/>
          <w:rtl/>
        </w:rPr>
        <w:t xml:space="preserve"> </w:t>
      </w:r>
      <w:r w:rsidR="002C6DE8" w:rsidRPr="004D333E">
        <w:rPr>
          <w:rFonts w:ascii="David" w:hAnsi="David" w:hint="cs"/>
          <w:color w:val="080908"/>
          <w:sz w:val="24"/>
          <w:rtl/>
        </w:rPr>
        <w:t>במציע</w:t>
      </w:r>
      <w:r w:rsidR="002C6DE8" w:rsidRPr="004D333E">
        <w:rPr>
          <w:rFonts w:ascii="David" w:hAnsi="David"/>
          <w:color w:val="080908"/>
          <w:sz w:val="24"/>
          <w:rtl/>
        </w:rPr>
        <w:t xml:space="preserve"> </w:t>
      </w:r>
      <w:r w:rsidR="002C6DE8" w:rsidRPr="004D333E">
        <w:rPr>
          <w:rFonts w:ascii="David" w:hAnsi="David" w:hint="cs"/>
          <w:color w:val="080908"/>
          <w:sz w:val="24"/>
          <w:rtl/>
        </w:rPr>
        <w:t>עצמו</w:t>
      </w:r>
      <w:r w:rsidR="002C6DE8" w:rsidRPr="004D333E">
        <w:rPr>
          <w:rFonts w:ascii="David" w:hAnsi="David"/>
          <w:color w:val="080908"/>
          <w:sz w:val="24"/>
          <w:rtl/>
        </w:rPr>
        <w:t xml:space="preserve">, </w:t>
      </w:r>
      <w:r w:rsidR="002C6DE8" w:rsidRPr="004D333E">
        <w:rPr>
          <w:rFonts w:ascii="David" w:hAnsi="David" w:hint="cs"/>
          <w:color w:val="080908"/>
          <w:sz w:val="24"/>
          <w:rtl/>
        </w:rPr>
        <w:t>באישיות</w:t>
      </w:r>
      <w:r w:rsidR="002C6DE8" w:rsidRPr="004D333E">
        <w:rPr>
          <w:rFonts w:ascii="David" w:hAnsi="David"/>
          <w:color w:val="080908"/>
          <w:sz w:val="24"/>
          <w:rtl/>
        </w:rPr>
        <w:t xml:space="preserve"> </w:t>
      </w:r>
      <w:r w:rsidR="002C6DE8" w:rsidRPr="004D333E">
        <w:rPr>
          <w:rFonts w:ascii="David" w:hAnsi="David" w:hint="cs"/>
          <w:color w:val="080908"/>
          <w:sz w:val="24"/>
          <w:rtl/>
        </w:rPr>
        <w:t>המשפטית</w:t>
      </w:r>
      <w:r w:rsidR="002C6DE8" w:rsidRPr="004D333E">
        <w:rPr>
          <w:rFonts w:ascii="David" w:hAnsi="David"/>
          <w:color w:val="080908"/>
          <w:sz w:val="24"/>
          <w:rtl/>
        </w:rPr>
        <w:t xml:space="preserve"> </w:t>
      </w:r>
      <w:r w:rsidR="002C6DE8" w:rsidRPr="004D333E">
        <w:rPr>
          <w:rFonts w:ascii="David" w:hAnsi="David" w:hint="cs"/>
          <w:color w:val="080908"/>
          <w:sz w:val="24"/>
          <w:rtl/>
        </w:rPr>
        <w:t>אשר</w:t>
      </w:r>
      <w:r w:rsidR="002C6DE8" w:rsidRPr="004D333E">
        <w:rPr>
          <w:rFonts w:ascii="David" w:hAnsi="David"/>
          <w:color w:val="080908"/>
          <w:sz w:val="24"/>
          <w:rtl/>
        </w:rPr>
        <w:t xml:space="preserve"> </w:t>
      </w:r>
      <w:r w:rsidR="002C6DE8" w:rsidRPr="004D333E">
        <w:rPr>
          <w:rFonts w:ascii="David" w:hAnsi="David" w:hint="cs"/>
          <w:color w:val="080908"/>
          <w:sz w:val="24"/>
          <w:rtl/>
        </w:rPr>
        <w:t>הגישה</w:t>
      </w:r>
      <w:r w:rsidR="002C6DE8" w:rsidRPr="004D333E">
        <w:rPr>
          <w:rFonts w:ascii="David" w:hAnsi="David"/>
          <w:color w:val="080908"/>
          <w:sz w:val="24"/>
          <w:rtl/>
        </w:rPr>
        <w:t xml:space="preserve"> </w:t>
      </w:r>
      <w:r w:rsidR="002C6DE8" w:rsidRPr="004D333E">
        <w:rPr>
          <w:rFonts w:ascii="David" w:hAnsi="David" w:hint="cs"/>
          <w:color w:val="080908"/>
          <w:sz w:val="24"/>
          <w:rtl/>
        </w:rPr>
        <w:t>הצעה</w:t>
      </w:r>
      <w:r w:rsidR="002C6DE8" w:rsidRPr="004D333E">
        <w:rPr>
          <w:rFonts w:ascii="David" w:hAnsi="David"/>
          <w:color w:val="080908"/>
          <w:sz w:val="24"/>
          <w:rtl/>
        </w:rPr>
        <w:t xml:space="preserve"> </w:t>
      </w:r>
      <w:r w:rsidR="002C6DE8" w:rsidRPr="004D333E">
        <w:rPr>
          <w:rFonts w:ascii="David" w:hAnsi="David" w:hint="cs"/>
          <w:color w:val="080908"/>
          <w:sz w:val="24"/>
          <w:rtl/>
        </w:rPr>
        <w:t>למכרז</w:t>
      </w:r>
      <w:r w:rsidR="002C6DE8" w:rsidRPr="004D333E">
        <w:rPr>
          <w:rFonts w:ascii="David" w:hAnsi="David"/>
          <w:color w:val="080908"/>
          <w:sz w:val="24"/>
          <w:rtl/>
        </w:rPr>
        <w:t xml:space="preserve"> </w:t>
      </w:r>
      <w:r w:rsidR="002C6DE8" w:rsidRPr="004D333E">
        <w:rPr>
          <w:rFonts w:ascii="David" w:hAnsi="David" w:hint="cs"/>
          <w:color w:val="080908"/>
          <w:sz w:val="24"/>
          <w:rtl/>
        </w:rPr>
        <w:t>זה</w:t>
      </w:r>
      <w:r w:rsidR="002C6DE8" w:rsidRPr="004D333E">
        <w:rPr>
          <w:rFonts w:ascii="David" w:hAnsi="David"/>
          <w:color w:val="080908"/>
          <w:sz w:val="24"/>
          <w:rtl/>
        </w:rPr>
        <w:t xml:space="preserve">. </w:t>
      </w:r>
      <w:r w:rsidR="002C6DE8" w:rsidRPr="004D333E">
        <w:rPr>
          <w:rFonts w:ascii="David" w:hAnsi="David" w:hint="cs"/>
          <w:color w:val="080908"/>
          <w:sz w:val="24"/>
          <w:rtl/>
        </w:rPr>
        <w:t>יובהר</w:t>
      </w:r>
      <w:r w:rsidR="002C6DE8" w:rsidRPr="004D333E">
        <w:rPr>
          <w:rFonts w:ascii="David" w:hAnsi="David"/>
          <w:color w:val="080908"/>
          <w:sz w:val="24"/>
          <w:rtl/>
        </w:rPr>
        <w:t xml:space="preserve"> </w:t>
      </w:r>
      <w:r w:rsidR="002C6DE8" w:rsidRPr="004D333E">
        <w:rPr>
          <w:rFonts w:ascii="David" w:hAnsi="David" w:hint="cs"/>
          <w:color w:val="080908"/>
          <w:sz w:val="24"/>
          <w:rtl/>
        </w:rPr>
        <w:t>עוד</w:t>
      </w:r>
      <w:r w:rsidR="002C6DE8" w:rsidRPr="004D333E">
        <w:rPr>
          <w:rFonts w:ascii="David" w:hAnsi="David"/>
          <w:color w:val="080908"/>
          <w:sz w:val="24"/>
          <w:rtl/>
        </w:rPr>
        <w:t xml:space="preserve">, </w:t>
      </w:r>
      <w:r w:rsidR="002C6DE8" w:rsidRPr="004D333E">
        <w:rPr>
          <w:rFonts w:ascii="David" w:hAnsi="David" w:hint="cs"/>
          <w:color w:val="080908"/>
          <w:sz w:val="24"/>
          <w:rtl/>
        </w:rPr>
        <w:t>כי</w:t>
      </w:r>
      <w:r w:rsidR="002C6DE8" w:rsidRPr="004D333E">
        <w:rPr>
          <w:rFonts w:ascii="David" w:hAnsi="David"/>
          <w:color w:val="080908"/>
          <w:sz w:val="24"/>
          <w:rtl/>
        </w:rPr>
        <w:t xml:space="preserve"> </w:t>
      </w:r>
      <w:r w:rsidR="002C6DE8" w:rsidRPr="004D333E">
        <w:rPr>
          <w:rFonts w:ascii="David" w:hAnsi="David" w:hint="cs"/>
          <w:color w:val="080908"/>
          <w:sz w:val="24"/>
          <w:rtl/>
        </w:rPr>
        <w:t>במידה</w:t>
      </w:r>
      <w:r w:rsidR="002C6DE8" w:rsidRPr="004D333E">
        <w:rPr>
          <w:rFonts w:ascii="David" w:hAnsi="David"/>
          <w:color w:val="080908"/>
          <w:sz w:val="24"/>
          <w:rtl/>
        </w:rPr>
        <w:t xml:space="preserve"> </w:t>
      </w:r>
      <w:r w:rsidR="002C6DE8" w:rsidRPr="004D333E">
        <w:rPr>
          <w:rFonts w:ascii="David" w:hAnsi="David" w:hint="cs"/>
          <w:color w:val="080908"/>
          <w:sz w:val="24"/>
          <w:rtl/>
        </w:rPr>
        <w:t>וישתמש</w:t>
      </w:r>
      <w:r w:rsidR="002C6DE8" w:rsidRPr="004D333E">
        <w:rPr>
          <w:rFonts w:ascii="David" w:hAnsi="David"/>
          <w:color w:val="080908"/>
          <w:sz w:val="24"/>
          <w:rtl/>
        </w:rPr>
        <w:t xml:space="preserve"> </w:t>
      </w:r>
      <w:r w:rsidR="002C6DE8" w:rsidRPr="004D333E">
        <w:rPr>
          <w:rFonts w:ascii="David" w:hAnsi="David" w:hint="cs"/>
          <w:color w:val="080908"/>
          <w:sz w:val="24"/>
          <w:rtl/>
        </w:rPr>
        <w:t>המציע</w:t>
      </w:r>
      <w:r w:rsidR="002C6DE8" w:rsidRPr="004D333E">
        <w:rPr>
          <w:rFonts w:ascii="David" w:hAnsi="David"/>
          <w:color w:val="080908"/>
          <w:sz w:val="24"/>
          <w:rtl/>
        </w:rPr>
        <w:t xml:space="preserve"> </w:t>
      </w:r>
      <w:r w:rsidR="002C6DE8" w:rsidRPr="004D333E">
        <w:rPr>
          <w:rFonts w:ascii="David" w:hAnsi="David" w:hint="cs"/>
          <w:color w:val="080908"/>
          <w:sz w:val="24"/>
          <w:rtl/>
        </w:rPr>
        <w:t>בכוח</w:t>
      </w:r>
      <w:r w:rsidR="002C6DE8" w:rsidRPr="004D333E">
        <w:rPr>
          <w:rFonts w:ascii="David" w:hAnsi="David"/>
          <w:color w:val="080908"/>
          <w:sz w:val="24"/>
          <w:rtl/>
        </w:rPr>
        <w:t xml:space="preserve"> </w:t>
      </w:r>
      <w:r w:rsidR="002C6DE8" w:rsidRPr="004D333E">
        <w:rPr>
          <w:rFonts w:ascii="David" w:hAnsi="David" w:hint="cs"/>
          <w:color w:val="080908"/>
          <w:sz w:val="24"/>
          <w:rtl/>
        </w:rPr>
        <w:t>אדם</w:t>
      </w:r>
      <w:r w:rsidR="002C6DE8" w:rsidRPr="004D333E">
        <w:rPr>
          <w:rFonts w:ascii="David" w:hAnsi="David"/>
          <w:color w:val="080908"/>
          <w:sz w:val="24"/>
          <w:rtl/>
        </w:rPr>
        <w:t xml:space="preserve"> </w:t>
      </w:r>
      <w:r w:rsidR="002C6DE8" w:rsidRPr="004D333E">
        <w:rPr>
          <w:rFonts w:ascii="David" w:hAnsi="David" w:hint="cs"/>
          <w:color w:val="080908"/>
          <w:sz w:val="24"/>
          <w:rtl/>
        </w:rPr>
        <w:t>באמצעות</w:t>
      </w:r>
      <w:r w:rsidR="002C6DE8" w:rsidRPr="004D333E">
        <w:rPr>
          <w:rFonts w:ascii="David" w:hAnsi="David"/>
          <w:color w:val="080908"/>
          <w:sz w:val="24"/>
          <w:rtl/>
        </w:rPr>
        <w:t xml:space="preserve"> </w:t>
      </w:r>
      <w:r w:rsidR="002C6DE8" w:rsidRPr="004D333E">
        <w:rPr>
          <w:rFonts w:ascii="David" w:hAnsi="David" w:hint="cs"/>
          <w:color w:val="080908"/>
          <w:sz w:val="24"/>
          <w:rtl/>
        </w:rPr>
        <w:t>קבלני</w:t>
      </w:r>
      <w:r w:rsidR="002C6DE8" w:rsidRPr="004D333E">
        <w:rPr>
          <w:rFonts w:ascii="David" w:hAnsi="David"/>
          <w:color w:val="080908"/>
          <w:sz w:val="24"/>
          <w:rtl/>
        </w:rPr>
        <w:t xml:space="preserve"> </w:t>
      </w:r>
      <w:r w:rsidR="002C6DE8" w:rsidRPr="004D333E">
        <w:rPr>
          <w:rFonts w:ascii="David" w:hAnsi="David" w:hint="cs"/>
          <w:color w:val="080908"/>
          <w:sz w:val="24"/>
          <w:rtl/>
        </w:rPr>
        <w:t>משנה</w:t>
      </w:r>
      <w:r w:rsidR="002C6DE8" w:rsidRPr="004D333E">
        <w:rPr>
          <w:rFonts w:ascii="David" w:hAnsi="David"/>
          <w:color w:val="080908"/>
          <w:sz w:val="24"/>
          <w:rtl/>
        </w:rPr>
        <w:t xml:space="preserve">, </w:t>
      </w:r>
      <w:r w:rsidR="002C6DE8" w:rsidRPr="004D333E">
        <w:rPr>
          <w:rFonts w:ascii="David" w:hAnsi="David" w:hint="cs"/>
          <w:color w:val="080908"/>
          <w:sz w:val="24"/>
          <w:rtl/>
        </w:rPr>
        <w:t>על</w:t>
      </w:r>
      <w:r w:rsidR="002C6DE8" w:rsidRPr="004D333E">
        <w:rPr>
          <w:rFonts w:ascii="David" w:hAnsi="David"/>
          <w:color w:val="080908"/>
          <w:sz w:val="24"/>
          <w:rtl/>
        </w:rPr>
        <w:t xml:space="preserve"> </w:t>
      </w:r>
      <w:proofErr w:type="spellStart"/>
      <w:r w:rsidR="002C6DE8" w:rsidRPr="004D333E">
        <w:rPr>
          <w:rFonts w:ascii="David" w:hAnsi="David" w:hint="cs"/>
          <w:color w:val="080908"/>
          <w:sz w:val="24"/>
          <w:rtl/>
        </w:rPr>
        <w:t>כח</w:t>
      </w:r>
      <w:proofErr w:type="spellEnd"/>
      <w:r w:rsidR="002C6DE8" w:rsidRPr="004D333E">
        <w:rPr>
          <w:rFonts w:ascii="David" w:hAnsi="David"/>
          <w:color w:val="080908"/>
          <w:sz w:val="24"/>
          <w:rtl/>
        </w:rPr>
        <w:t xml:space="preserve"> </w:t>
      </w:r>
      <w:r w:rsidR="002C6DE8" w:rsidRPr="004D333E">
        <w:rPr>
          <w:rFonts w:ascii="David" w:hAnsi="David" w:hint="cs"/>
          <w:color w:val="080908"/>
          <w:sz w:val="24"/>
          <w:rtl/>
        </w:rPr>
        <w:t>האדם</w:t>
      </w:r>
      <w:r w:rsidR="002C6DE8" w:rsidRPr="004D333E">
        <w:rPr>
          <w:rFonts w:ascii="David" w:hAnsi="David"/>
          <w:color w:val="080908"/>
          <w:sz w:val="24"/>
          <w:rtl/>
        </w:rPr>
        <w:t xml:space="preserve"> </w:t>
      </w:r>
      <w:r w:rsidR="002C6DE8" w:rsidRPr="004D333E">
        <w:rPr>
          <w:rFonts w:ascii="David" w:hAnsi="David" w:hint="cs"/>
          <w:color w:val="080908"/>
          <w:sz w:val="24"/>
          <w:rtl/>
        </w:rPr>
        <w:t>של</w:t>
      </w:r>
      <w:r w:rsidR="002C6DE8" w:rsidRPr="004D333E">
        <w:rPr>
          <w:rFonts w:ascii="David" w:hAnsi="David"/>
          <w:color w:val="080908"/>
          <w:sz w:val="24"/>
          <w:rtl/>
        </w:rPr>
        <w:t xml:space="preserve"> </w:t>
      </w:r>
      <w:r w:rsidR="002C6DE8" w:rsidRPr="004D333E">
        <w:rPr>
          <w:rFonts w:ascii="David" w:hAnsi="David" w:hint="cs"/>
          <w:color w:val="080908"/>
          <w:sz w:val="24"/>
          <w:rtl/>
        </w:rPr>
        <w:t>קבלני</w:t>
      </w:r>
      <w:r w:rsidR="002C6DE8" w:rsidRPr="004D333E">
        <w:rPr>
          <w:rFonts w:ascii="David" w:hAnsi="David"/>
          <w:color w:val="080908"/>
          <w:sz w:val="24"/>
          <w:rtl/>
        </w:rPr>
        <w:t xml:space="preserve"> </w:t>
      </w:r>
      <w:r w:rsidR="002C6DE8" w:rsidRPr="004D333E">
        <w:rPr>
          <w:rFonts w:ascii="David" w:hAnsi="David" w:hint="cs"/>
          <w:color w:val="080908"/>
          <w:sz w:val="24"/>
          <w:rtl/>
        </w:rPr>
        <w:t>המשנה</w:t>
      </w:r>
      <w:r w:rsidR="002C6DE8" w:rsidRPr="004D333E">
        <w:rPr>
          <w:rFonts w:ascii="David" w:hAnsi="David"/>
          <w:color w:val="080908"/>
          <w:sz w:val="24"/>
          <w:rtl/>
        </w:rPr>
        <w:t xml:space="preserve"> </w:t>
      </w:r>
      <w:r w:rsidR="002C6DE8" w:rsidRPr="004D333E">
        <w:rPr>
          <w:rFonts w:ascii="David" w:hAnsi="David" w:hint="cs"/>
          <w:color w:val="080908"/>
          <w:sz w:val="24"/>
          <w:rtl/>
        </w:rPr>
        <w:t>לעמוד</w:t>
      </w:r>
      <w:r w:rsidR="002C6DE8" w:rsidRPr="004D333E">
        <w:rPr>
          <w:rFonts w:ascii="David" w:hAnsi="David"/>
          <w:color w:val="080908"/>
          <w:sz w:val="24"/>
          <w:rtl/>
        </w:rPr>
        <w:t xml:space="preserve"> </w:t>
      </w:r>
      <w:r w:rsidR="002C6DE8" w:rsidRPr="004D333E">
        <w:rPr>
          <w:rFonts w:ascii="David" w:hAnsi="David" w:hint="cs"/>
          <w:color w:val="080908"/>
          <w:sz w:val="24"/>
          <w:rtl/>
        </w:rPr>
        <w:t>בכל</w:t>
      </w:r>
      <w:r w:rsidR="002C6DE8" w:rsidRPr="004D333E">
        <w:rPr>
          <w:rFonts w:ascii="David" w:hAnsi="David"/>
          <w:color w:val="080908"/>
          <w:sz w:val="24"/>
          <w:rtl/>
        </w:rPr>
        <w:t xml:space="preserve"> </w:t>
      </w:r>
      <w:r w:rsidR="002C6DE8" w:rsidRPr="004D333E">
        <w:rPr>
          <w:rFonts w:ascii="David" w:hAnsi="David" w:hint="cs"/>
          <w:color w:val="080908"/>
          <w:sz w:val="24"/>
          <w:rtl/>
        </w:rPr>
        <w:t>התנאים</w:t>
      </w:r>
      <w:r w:rsidR="002C6DE8" w:rsidRPr="004D333E">
        <w:rPr>
          <w:rFonts w:ascii="David" w:hAnsi="David"/>
          <w:color w:val="080908"/>
          <w:sz w:val="24"/>
          <w:rtl/>
        </w:rPr>
        <w:t xml:space="preserve"> </w:t>
      </w:r>
      <w:r w:rsidR="002C6DE8" w:rsidRPr="004D333E">
        <w:rPr>
          <w:rFonts w:ascii="David" w:hAnsi="David" w:hint="cs"/>
          <w:color w:val="080908"/>
          <w:sz w:val="24"/>
          <w:rtl/>
        </w:rPr>
        <w:t>הנדרשים</w:t>
      </w:r>
      <w:r w:rsidR="002C6DE8" w:rsidRPr="004D333E">
        <w:rPr>
          <w:rFonts w:ascii="David" w:hAnsi="David"/>
          <w:color w:val="080908"/>
          <w:sz w:val="24"/>
          <w:rtl/>
        </w:rPr>
        <w:t xml:space="preserve"> </w:t>
      </w:r>
      <w:r w:rsidR="002C6DE8" w:rsidRPr="004D333E">
        <w:rPr>
          <w:rFonts w:ascii="David" w:hAnsi="David" w:hint="cs"/>
          <w:color w:val="080908"/>
          <w:sz w:val="24"/>
          <w:rtl/>
        </w:rPr>
        <w:t>לפי</w:t>
      </w:r>
      <w:r w:rsidR="002C6DE8" w:rsidRPr="004D333E">
        <w:rPr>
          <w:rFonts w:ascii="David" w:hAnsi="David"/>
          <w:color w:val="080908"/>
          <w:sz w:val="24"/>
          <w:rtl/>
        </w:rPr>
        <w:t xml:space="preserve"> </w:t>
      </w:r>
      <w:r w:rsidR="002C6DE8" w:rsidRPr="004D333E">
        <w:rPr>
          <w:rFonts w:ascii="David" w:hAnsi="David" w:hint="cs"/>
          <w:color w:val="080908"/>
          <w:sz w:val="24"/>
          <w:rtl/>
        </w:rPr>
        <w:t>המכרז</w:t>
      </w:r>
      <w:r w:rsidR="002C6DE8" w:rsidRPr="004D333E">
        <w:rPr>
          <w:rFonts w:ascii="David" w:hAnsi="David"/>
          <w:color w:val="080908"/>
          <w:sz w:val="24"/>
          <w:rtl/>
        </w:rPr>
        <w:t xml:space="preserve"> </w:t>
      </w:r>
      <w:r w:rsidR="002C6DE8" w:rsidRPr="004D333E">
        <w:rPr>
          <w:rFonts w:ascii="David" w:hAnsi="David" w:hint="cs"/>
          <w:color w:val="080908"/>
          <w:sz w:val="24"/>
          <w:rtl/>
        </w:rPr>
        <w:t>ביחס</w:t>
      </w:r>
      <w:r w:rsidR="002C6DE8" w:rsidRPr="004D333E">
        <w:rPr>
          <w:rFonts w:ascii="David" w:hAnsi="David"/>
          <w:color w:val="080908"/>
          <w:sz w:val="24"/>
          <w:rtl/>
        </w:rPr>
        <w:t xml:space="preserve"> </w:t>
      </w:r>
      <w:r w:rsidR="002C6DE8" w:rsidRPr="004D333E">
        <w:rPr>
          <w:rFonts w:ascii="David" w:hAnsi="David" w:hint="cs"/>
          <w:color w:val="080908"/>
          <w:sz w:val="24"/>
          <w:rtl/>
        </w:rPr>
        <w:t>לכוח</w:t>
      </w:r>
      <w:r w:rsidR="002C6DE8" w:rsidRPr="004D333E">
        <w:rPr>
          <w:rFonts w:ascii="David" w:hAnsi="David"/>
          <w:color w:val="080908"/>
          <w:sz w:val="24"/>
          <w:rtl/>
        </w:rPr>
        <w:t xml:space="preserve"> </w:t>
      </w:r>
      <w:r w:rsidR="002C6DE8" w:rsidRPr="004D333E">
        <w:rPr>
          <w:rFonts w:ascii="David" w:hAnsi="David" w:hint="cs"/>
          <w:color w:val="080908"/>
          <w:sz w:val="24"/>
          <w:rtl/>
        </w:rPr>
        <w:t>אדם</w:t>
      </w:r>
      <w:r w:rsidR="002C6DE8" w:rsidRPr="004D333E">
        <w:rPr>
          <w:rFonts w:ascii="David" w:hAnsi="David"/>
          <w:color w:val="080908"/>
          <w:sz w:val="24"/>
          <w:rtl/>
        </w:rPr>
        <w:t>.</w:t>
      </w:r>
    </w:p>
    <w:p w14:paraId="6DF897C6" w14:textId="77777777" w:rsidR="00414365" w:rsidRPr="002775BC" w:rsidRDefault="002C6DE8" w:rsidP="004D333E">
      <w:pPr>
        <w:pStyle w:val="a8"/>
        <w:spacing w:line="360" w:lineRule="atLeast"/>
        <w:ind w:left="792"/>
        <w:jc w:val="both"/>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האחראי</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ההתחייבויות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והוא</w:t>
      </w:r>
      <w:r w:rsidRPr="002775BC">
        <w:rPr>
          <w:rFonts w:ascii="David" w:hAnsi="David"/>
          <w:color w:val="080908"/>
          <w:sz w:val="24"/>
          <w:rtl/>
        </w:rPr>
        <w:t xml:space="preserve"> </w:t>
      </w:r>
      <w:r w:rsidRPr="002775BC">
        <w:rPr>
          <w:rFonts w:ascii="David" w:hAnsi="David" w:hint="cs"/>
          <w:color w:val="080908"/>
          <w:sz w:val="24"/>
          <w:rtl/>
        </w:rPr>
        <w:t>שיחתום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בעקבות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74E368DC" w14:textId="77777777" w:rsidR="00414365" w:rsidRPr="002775BC" w:rsidRDefault="002C6DE8" w:rsidP="002775BC">
      <w:pPr>
        <w:pStyle w:val="-2"/>
        <w:spacing w:line="360" w:lineRule="atLeast"/>
        <w:rPr>
          <w:rFonts w:ascii="David" w:hAnsi="David"/>
          <w:color w:val="080908"/>
        </w:rPr>
      </w:pPr>
      <w:r w:rsidRPr="002775BC">
        <w:rPr>
          <w:rFonts w:ascii="David" w:hAnsi="David" w:hint="cs"/>
          <w:color w:val="080908"/>
          <w:rtl/>
        </w:rPr>
        <w:t>התחייבויות</w:t>
      </w:r>
      <w:r w:rsidRPr="002775BC">
        <w:rPr>
          <w:rFonts w:ascii="David" w:hAnsi="David"/>
          <w:color w:val="080908"/>
          <w:rtl/>
        </w:rPr>
        <w:t xml:space="preserve">, </w:t>
      </w:r>
      <w:r w:rsidRPr="002775BC">
        <w:rPr>
          <w:rFonts w:ascii="David" w:hAnsi="David" w:hint="cs"/>
          <w:color w:val="080908"/>
          <w:rtl/>
        </w:rPr>
        <w:t>אישורים</w:t>
      </w:r>
      <w:r w:rsidRPr="002775BC">
        <w:rPr>
          <w:rFonts w:ascii="David" w:hAnsi="David"/>
          <w:color w:val="080908"/>
          <w:rtl/>
        </w:rPr>
        <w:t xml:space="preserve"> </w:t>
      </w:r>
      <w:r w:rsidRPr="002775BC">
        <w:rPr>
          <w:rFonts w:ascii="David" w:hAnsi="David" w:hint="cs"/>
          <w:color w:val="080908"/>
          <w:rtl/>
        </w:rPr>
        <w:t>ומסמכים</w:t>
      </w:r>
      <w:r w:rsidRPr="002775BC">
        <w:rPr>
          <w:rFonts w:ascii="David" w:hAnsi="David"/>
          <w:color w:val="080908"/>
          <w:rtl/>
        </w:rPr>
        <w:t xml:space="preserve"> </w:t>
      </w:r>
      <w:r w:rsidRPr="002775BC">
        <w:rPr>
          <w:rFonts w:ascii="David" w:hAnsi="David" w:hint="cs"/>
          <w:color w:val="080908"/>
          <w:rtl/>
        </w:rPr>
        <w:t>שיש</w:t>
      </w:r>
      <w:r w:rsidRPr="002775BC">
        <w:rPr>
          <w:rFonts w:ascii="David" w:hAnsi="David"/>
          <w:color w:val="080908"/>
          <w:rtl/>
        </w:rPr>
        <w:t xml:space="preserve"> </w:t>
      </w:r>
      <w:r w:rsidRPr="002775BC">
        <w:rPr>
          <w:rFonts w:ascii="David" w:hAnsi="David" w:hint="cs"/>
          <w:color w:val="080908"/>
          <w:rtl/>
        </w:rPr>
        <w:t>לצרף</w:t>
      </w:r>
      <w:r w:rsidRPr="002775BC">
        <w:rPr>
          <w:rFonts w:ascii="David" w:hAnsi="David"/>
          <w:color w:val="080908"/>
          <w:rtl/>
        </w:rPr>
        <w:t xml:space="preserve"> </w:t>
      </w:r>
      <w:r w:rsidRPr="002775BC">
        <w:rPr>
          <w:rFonts w:ascii="David" w:hAnsi="David" w:hint="cs"/>
          <w:color w:val="080908"/>
          <w:rtl/>
        </w:rPr>
        <w:t>להצעה</w:t>
      </w:r>
      <w:r w:rsidRPr="002775BC">
        <w:rPr>
          <w:rFonts w:ascii="David" w:hAnsi="David"/>
          <w:color w:val="080908"/>
          <w:rtl/>
        </w:rPr>
        <w:t xml:space="preserve"> </w:t>
      </w:r>
      <w:r w:rsidRPr="002775BC">
        <w:rPr>
          <w:rFonts w:ascii="David" w:hAnsi="David" w:hint="cs"/>
          <w:color w:val="080908"/>
          <w:rtl/>
        </w:rPr>
        <w:t>כחלק</w:t>
      </w:r>
      <w:r w:rsidRPr="002775BC">
        <w:rPr>
          <w:rFonts w:ascii="David" w:hAnsi="David"/>
          <w:color w:val="080908"/>
          <w:rtl/>
        </w:rPr>
        <w:t xml:space="preserve"> </w:t>
      </w:r>
      <w:r w:rsidRPr="002775BC">
        <w:rPr>
          <w:rFonts w:ascii="David" w:hAnsi="David" w:hint="cs"/>
          <w:color w:val="080908"/>
          <w:rtl/>
        </w:rPr>
        <w:t>בלתי</w:t>
      </w:r>
      <w:r w:rsidRPr="002775BC">
        <w:rPr>
          <w:rFonts w:ascii="David" w:hAnsi="David"/>
          <w:color w:val="080908"/>
          <w:rtl/>
        </w:rPr>
        <w:t xml:space="preserve"> </w:t>
      </w:r>
      <w:r w:rsidRPr="002775BC">
        <w:rPr>
          <w:rFonts w:ascii="David" w:hAnsi="David" w:hint="cs"/>
          <w:color w:val="080908"/>
          <w:rtl/>
        </w:rPr>
        <w:t>נפרד</w:t>
      </w:r>
      <w:r w:rsidRPr="002775BC">
        <w:rPr>
          <w:rFonts w:ascii="David" w:hAnsi="David"/>
          <w:color w:val="080908"/>
          <w:rtl/>
        </w:rPr>
        <w:t xml:space="preserve"> </w:t>
      </w:r>
      <w:r w:rsidRPr="002775BC">
        <w:rPr>
          <w:rFonts w:ascii="David" w:hAnsi="David" w:hint="cs"/>
          <w:color w:val="080908"/>
          <w:rtl/>
        </w:rPr>
        <w:t>הימנה</w:t>
      </w:r>
      <w:r w:rsidRPr="002775BC">
        <w:rPr>
          <w:rFonts w:ascii="David" w:hAnsi="David"/>
          <w:color w:val="080908"/>
          <w:rtl/>
        </w:rPr>
        <w:t xml:space="preserve"> –</w:t>
      </w:r>
    </w:p>
    <w:p w14:paraId="533AA958" w14:textId="77777777" w:rsidR="00414365" w:rsidRPr="002775BC" w:rsidRDefault="002C6DE8" w:rsidP="001B7BB6">
      <w:pPr>
        <w:pStyle w:val="-3"/>
        <w:spacing w:line="360" w:lineRule="atLeast"/>
        <w:ind w:left="1360" w:hanging="640"/>
        <w:rPr>
          <w:rFonts w:ascii="David" w:hAnsi="David"/>
          <w:color w:val="080908"/>
        </w:rPr>
      </w:pPr>
      <w:bookmarkStart w:id="330" w:name="_Ref88672500"/>
      <w:r w:rsidRPr="002775BC">
        <w:rPr>
          <w:rFonts w:ascii="David" w:hAnsi="David" w:hint="cs"/>
          <w:color w:val="080908"/>
          <w:rtl/>
        </w:rPr>
        <w:t>מסמכים</w:t>
      </w:r>
      <w:r w:rsidRPr="002775BC">
        <w:rPr>
          <w:rFonts w:ascii="David" w:hAnsi="David"/>
          <w:color w:val="080908"/>
          <w:rtl/>
        </w:rPr>
        <w:t xml:space="preserve"> </w:t>
      </w:r>
      <w:r w:rsidRPr="002775BC">
        <w:rPr>
          <w:rFonts w:ascii="David" w:hAnsi="David" w:hint="cs"/>
          <w:color w:val="080908"/>
          <w:rtl/>
        </w:rPr>
        <w:t>להוכחת</w:t>
      </w:r>
      <w:r w:rsidRPr="002775BC">
        <w:rPr>
          <w:rFonts w:ascii="David" w:hAnsi="David"/>
          <w:color w:val="080908"/>
          <w:rtl/>
        </w:rPr>
        <w:t xml:space="preserve"> </w:t>
      </w:r>
      <w:r w:rsidRPr="002775BC">
        <w:rPr>
          <w:rFonts w:ascii="David" w:hAnsi="David" w:hint="cs"/>
          <w:color w:val="080908"/>
          <w:rtl/>
        </w:rPr>
        <w:t>העמידה</w:t>
      </w:r>
      <w:r w:rsidRPr="002775BC">
        <w:rPr>
          <w:rFonts w:ascii="David" w:hAnsi="David"/>
          <w:color w:val="080908"/>
          <w:rtl/>
        </w:rPr>
        <w:t xml:space="preserve"> </w:t>
      </w:r>
      <w:r w:rsidRPr="002775BC">
        <w:rPr>
          <w:rFonts w:ascii="David" w:hAnsi="David" w:hint="cs"/>
          <w:color w:val="080908"/>
          <w:rtl/>
        </w:rPr>
        <w:t>בתנאי</w:t>
      </w:r>
      <w:r w:rsidRPr="002775BC">
        <w:rPr>
          <w:rFonts w:ascii="David" w:hAnsi="David"/>
          <w:color w:val="080908"/>
          <w:rtl/>
        </w:rPr>
        <w:t xml:space="preserve"> </w:t>
      </w:r>
      <w:r w:rsidRPr="002775BC">
        <w:rPr>
          <w:rFonts w:ascii="David" w:hAnsi="David" w:hint="cs"/>
          <w:color w:val="080908"/>
          <w:rtl/>
        </w:rPr>
        <w:t>הסף</w:t>
      </w:r>
      <w:r w:rsidRPr="002775BC">
        <w:rPr>
          <w:rFonts w:ascii="David" w:hAnsi="David"/>
          <w:color w:val="080908"/>
          <w:rtl/>
        </w:rPr>
        <w:t xml:space="preserve"> –</w:t>
      </w:r>
      <w:bookmarkEnd w:id="330"/>
      <w:r w:rsidRPr="002775BC">
        <w:rPr>
          <w:rFonts w:ascii="David" w:hAnsi="David"/>
          <w:color w:val="080908"/>
          <w:rtl/>
        </w:rPr>
        <w:t xml:space="preserve"> </w:t>
      </w:r>
    </w:p>
    <w:p w14:paraId="0C7F84B1" w14:textId="77777777" w:rsidR="007332FE" w:rsidRPr="002775BC" w:rsidRDefault="002C6DE8" w:rsidP="002775BC">
      <w:pPr>
        <w:pStyle w:val="a8"/>
        <w:spacing w:line="360" w:lineRule="atLeast"/>
        <w:ind w:left="1224"/>
        <w:rPr>
          <w:rFonts w:ascii="David" w:hAnsi="David"/>
          <w:color w:val="080908"/>
          <w:sz w:val="24"/>
          <w:rtl/>
        </w:rPr>
      </w:pP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הוכחת</w:t>
      </w:r>
      <w:r w:rsidRPr="002775BC">
        <w:rPr>
          <w:rFonts w:ascii="David" w:hAnsi="David"/>
          <w:color w:val="080908"/>
          <w:sz w:val="24"/>
          <w:rtl/>
        </w:rPr>
        <w:t xml:space="preserve"> </w:t>
      </w:r>
      <w:r w:rsidRPr="002775BC">
        <w:rPr>
          <w:rFonts w:ascii="David" w:hAnsi="David" w:hint="cs"/>
          <w:color w:val="080908"/>
          <w:sz w:val="24"/>
          <w:rtl/>
        </w:rPr>
        <w:t>עמידתו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7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על</w:t>
      </w:r>
      <w:r w:rsidR="007332FE" w:rsidRPr="002775BC">
        <w:rPr>
          <w:rFonts w:ascii="David" w:hAnsi="David" w:hint="cs"/>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p>
    <w:p w14:paraId="1312271C" w14:textId="77777777" w:rsidR="0038110C" w:rsidRPr="002775BC" w:rsidRDefault="002C6DE8" w:rsidP="007309D0">
      <w:pPr>
        <w:pStyle w:val="a8"/>
        <w:numPr>
          <w:ilvl w:val="3"/>
          <w:numId w:val="1"/>
        </w:numPr>
        <w:spacing w:line="360" w:lineRule="atLeast"/>
        <w:ind w:left="2210" w:hanging="708"/>
        <w:rPr>
          <w:rFonts w:ascii="David" w:hAnsi="David"/>
          <w:color w:val="080908"/>
          <w:sz w:val="24"/>
          <w:rtl/>
        </w:rPr>
      </w:pP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חברה</w:t>
      </w:r>
      <w:r w:rsidRPr="002775BC">
        <w:rPr>
          <w:rStyle w:val="ae"/>
          <w:rFonts w:ascii="David" w:hAnsi="David"/>
          <w:color w:val="080908"/>
          <w:rtl/>
        </w:rPr>
        <w:t>/</w:t>
      </w:r>
      <w:r w:rsidRPr="002775BC">
        <w:rPr>
          <w:rStyle w:val="ae"/>
          <w:rFonts w:ascii="David" w:hAnsi="David" w:hint="cs"/>
          <w:color w:val="080908"/>
          <w:rtl/>
        </w:rPr>
        <w:t>שותפות</w:t>
      </w:r>
      <w:r w:rsidRPr="002775BC">
        <w:rPr>
          <w:rStyle w:val="ae"/>
          <w:rFonts w:ascii="David" w:hAnsi="David"/>
          <w:color w:val="080908"/>
          <w:rtl/>
        </w:rPr>
        <w:t xml:space="preserve"> </w:t>
      </w:r>
      <w:r w:rsidRPr="002775BC">
        <w:rPr>
          <w:rStyle w:val="ae"/>
          <w:rFonts w:ascii="David" w:hAnsi="David" w:hint="cs"/>
          <w:color w:val="080908"/>
          <w:rtl/>
        </w:rPr>
        <w:t>רשומה</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נסח</w:t>
      </w:r>
      <w:r w:rsidRPr="002775BC">
        <w:rPr>
          <w:rFonts w:ascii="David" w:hAnsi="David"/>
          <w:color w:val="080908"/>
          <w:sz w:val="24"/>
          <w:rtl/>
        </w:rPr>
        <w:t xml:space="preserve"> </w:t>
      </w:r>
      <w:r w:rsidRPr="002775BC">
        <w:rPr>
          <w:rFonts w:ascii="David" w:hAnsi="David" w:hint="cs"/>
          <w:color w:val="080908"/>
          <w:sz w:val="24"/>
          <w:rtl/>
        </w:rPr>
        <w:t>חברה</w:t>
      </w:r>
      <w:r w:rsidRPr="002775BC">
        <w:rPr>
          <w:rFonts w:ascii="David" w:hAnsi="David"/>
          <w:color w:val="080908"/>
          <w:sz w:val="24"/>
          <w:rtl/>
        </w:rPr>
        <w:t>/</w:t>
      </w:r>
      <w:r w:rsidRPr="002775BC">
        <w:rPr>
          <w:rFonts w:ascii="David" w:hAnsi="David" w:hint="cs"/>
          <w:color w:val="080908"/>
          <w:sz w:val="24"/>
          <w:rtl/>
        </w:rPr>
        <w:t>שותפות</w:t>
      </w:r>
      <w:r w:rsidRPr="002775BC">
        <w:rPr>
          <w:rFonts w:ascii="David" w:hAnsi="David"/>
          <w:color w:val="080908"/>
          <w:sz w:val="24"/>
          <w:rtl/>
        </w:rPr>
        <w:t xml:space="preserve"> </w:t>
      </w:r>
      <w:r w:rsidRPr="002775BC">
        <w:rPr>
          <w:rFonts w:ascii="David" w:hAnsi="David" w:hint="cs"/>
          <w:color w:val="080908"/>
          <w:sz w:val="24"/>
          <w:rtl/>
        </w:rPr>
        <w:t>עדכני</w:t>
      </w:r>
      <w:r w:rsidRPr="002775BC">
        <w:rPr>
          <w:rFonts w:ascii="David" w:hAnsi="David"/>
          <w:color w:val="080908"/>
          <w:sz w:val="24"/>
          <w:rtl/>
        </w:rPr>
        <w:t xml:space="preserve"> </w:t>
      </w:r>
      <w:r w:rsidRPr="002775BC">
        <w:rPr>
          <w:rFonts w:ascii="David" w:hAnsi="David" w:hint="cs"/>
          <w:color w:val="080908"/>
          <w:sz w:val="24"/>
          <w:rtl/>
        </w:rPr>
        <w:t>מרשות</w:t>
      </w:r>
      <w:r w:rsidRPr="002775BC">
        <w:rPr>
          <w:rFonts w:ascii="David" w:hAnsi="David"/>
          <w:color w:val="080908"/>
          <w:sz w:val="24"/>
          <w:rtl/>
        </w:rPr>
        <w:t xml:space="preserve"> </w:t>
      </w:r>
      <w:r w:rsidRPr="002775BC">
        <w:rPr>
          <w:rFonts w:ascii="David" w:hAnsi="David" w:hint="cs"/>
          <w:color w:val="080908"/>
          <w:sz w:val="24"/>
          <w:rtl/>
        </w:rPr>
        <w:t>התאגידים</w:t>
      </w:r>
      <w:r w:rsidRPr="002775BC">
        <w:rPr>
          <w:rFonts w:ascii="David" w:hAnsi="David"/>
          <w:color w:val="080908"/>
          <w:sz w:val="24"/>
          <w:rtl/>
        </w:rPr>
        <w:t xml:space="preserve"> </w:t>
      </w:r>
      <w:r w:rsidRPr="002775BC">
        <w:rPr>
          <w:rFonts w:ascii="David" w:hAnsi="David" w:hint="cs"/>
          <w:color w:val="080908"/>
          <w:sz w:val="24"/>
          <w:rtl/>
        </w:rPr>
        <w:t>הניתן</w:t>
      </w:r>
      <w:r w:rsidRPr="002775BC">
        <w:rPr>
          <w:rFonts w:ascii="David" w:hAnsi="David"/>
          <w:color w:val="080908"/>
          <w:sz w:val="24"/>
          <w:rtl/>
        </w:rPr>
        <w:t xml:space="preserve"> </w:t>
      </w:r>
      <w:r w:rsidRPr="002775BC">
        <w:rPr>
          <w:rFonts w:ascii="David" w:hAnsi="David" w:hint="cs"/>
          <w:color w:val="080908"/>
          <w:sz w:val="24"/>
          <w:rtl/>
        </w:rPr>
        <w:t>להפקה</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אתר</w:t>
      </w:r>
      <w:r w:rsidRPr="002775BC">
        <w:rPr>
          <w:rFonts w:ascii="David" w:hAnsi="David"/>
          <w:color w:val="080908"/>
          <w:sz w:val="24"/>
          <w:rtl/>
        </w:rPr>
        <w:t xml:space="preserve"> </w:t>
      </w:r>
      <w:r w:rsidRPr="002775BC">
        <w:rPr>
          <w:rFonts w:ascii="David" w:hAnsi="David" w:hint="cs"/>
          <w:color w:val="080908"/>
          <w:sz w:val="24"/>
          <w:rtl/>
        </w:rPr>
        <w:t>האינטרנט</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r w:rsidRPr="002775BC">
        <w:rPr>
          <w:rFonts w:ascii="David" w:hAnsi="David" w:hint="cs"/>
          <w:color w:val="080908"/>
          <w:sz w:val="24"/>
          <w:rtl/>
        </w:rPr>
        <w:t>התאגידים</w:t>
      </w:r>
      <w:r w:rsidRPr="002775BC">
        <w:rPr>
          <w:rFonts w:ascii="David" w:hAnsi="David"/>
          <w:color w:val="080908"/>
          <w:sz w:val="24"/>
          <w:rtl/>
        </w:rPr>
        <w:t xml:space="preserve"> </w:t>
      </w:r>
      <w:r w:rsidRPr="002775BC">
        <w:rPr>
          <w:rFonts w:ascii="David" w:hAnsi="David" w:hint="cs"/>
          <w:color w:val="080908"/>
          <w:sz w:val="24"/>
          <w:rtl/>
        </w:rPr>
        <w:t>שכתובתו</w:t>
      </w:r>
      <w:r w:rsidR="00414365" w:rsidRPr="002775BC">
        <w:rPr>
          <w:rFonts w:ascii="David" w:hAnsi="David"/>
          <w:color w:val="080908"/>
          <w:sz w:val="24"/>
          <w:rtl/>
        </w:rPr>
        <w:tab/>
      </w:r>
      <w:hyperlink r:id="rId15" w:tooltip="קישור לאתר האינטרנט" w:history="1">
        <w:r w:rsidR="001B7BB6">
          <w:rPr>
            <w:rStyle w:val="Hyperlink"/>
            <w:sz w:val="24"/>
          </w:rPr>
          <w:t>www.justice.gov.il/MOJHeb/RashamHachvarot</w:t>
        </w:r>
      </w:hyperlink>
      <w:r w:rsidR="00414365" w:rsidRPr="002775BC">
        <w:rPr>
          <w:rFonts w:ascii="David" w:hAnsi="David"/>
          <w:color w:val="080908"/>
          <w:sz w:val="24"/>
        </w:rPr>
        <w:t xml:space="preserve"> </w:t>
      </w:r>
      <w:r w:rsidR="00286A10"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מורשה</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תעודת</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עוסק</w:t>
      </w:r>
      <w:r w:rsidRPr="002775BC">
        <w:rPr>
          <w:rStyle w:val="ae"/>
          <w:rFonts w:ascii="David" w:hAnsi="David"/>
          <w:color w:val="080908"/>
          <w:rtl/>
        </w:rPr>
        <w:t xml:space="preserve"> </w:t>
      </w:r>
      <w:r w:rsidRPr="002775BC">
        <w:rPr>
          <w:rStyle w:val="ae"/>
          <w:rFonts w:ascii="David" w:hAnsi="David" w:hint="cs"/>
          <w:color w:val="080908"/>
          <w:rtl/>
        </w:rPr>
        <w:t>פטור</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תעודת</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פטור</w:t>
      </w:r>
      <w:r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שהוא</w:t>
      </w:r>
      <w:r w:rsidRPr="002775BC">
        <w:rPr>
          <w:rStyle w:val="ae"/>
          <w:rFonts w:ascii="David" w:hAnsi="David"/>
          <w:color w:val="080908"/>
          <w:rtl/>
        </w:rPr>
        <w:t xml:space="preserve"> </w:t>
      </w:r>
      <w:r w:rsidRPr="002775BC">
        <w:rPr>
          <w:rStyle w:val="ae"/>
          <w:rFonts w:ascii="David" w:hAnsi="David" w:hint="cs"/>
          <w:color w:val="080908"/>
          <w:rtl/>
        </w:rPr>
        <w:t>מלכ</w:t>
      </w:r>
      <w:r w:rsidRPr="002775BC">
        <w:rPr>
          <w:rStyle w:val="ae"/>
          <w:rFonts w:ascii="David" w:hAnsi="David"/>
          <w:color w:val="080908"/>
          <w:rtl/>
        </w:rPr>
        <w:t>"</w:t>
      </w:r>
      <w:r w:rsidRPr="002775BC">
        <w:rPr>
          <w:rStyle w:val="ae"/>
          <w:rFonts w:ascii="David" w:hAnsi="David" w:hint="cs"/>
          <w:color w:val="080908"/>
          <w:rtl/>
        </w:rPr>
        <w:t>ר</w:t>
      </w:r>
      <w:r w:rsidRPr="002775BC">
        <w:rPr>
          <w:rStyle w:val="ae"/>
          <w:rFonts w:ascii="David" w:hAnsi="David"/>
          <w:color w:val="080908"/>
          <w:rtl/>
        </w:rPr>
        <w:t xml:space="preserve"> </w:t>
      </w:r>
      <w:r w:rsidRPr="002775BC">
        <w:rPr>
          <w:rStyle w:val="ae"/>
          <w:rFonts w:ascii="David" w:hAnsi="David" w:hint="cs"/>
          <w:color w:val="080908"/>
          <w:rtl/>
        </w:rPr>
        <w:t>המאוגד</w:t>
      </w:r>
      <w:r w:rsidRPr="002775BC">
        <w:rPr>
          <w:rStyle w:val="ae"/>
          <w:rFonts w:ascii="David" w:hAnsi="David"/>
          <w:color w:val="080908"/>
          <w:rtl/>
        </w:rPr>
        <w:t xml:space="preserve"> </w:t>
      </w:r>
      <w:r w:rsidRPr="002775BC">
        <w:rPr>
          <w:rStyle w:val="ae"/>
          <w:rFonts w:ascii="David" w:hAnsi="David" w:hint="cs"/>
          <w:color w:val="080908"/>
          <w:rtl/>
        </w:rPr>
        <w:t>כעמותה</w:t>
      </w:r>
      <w:r w:rsidRPr="002775BC">
        <w:rPr>
          <w:rStyle w:val="ae"/>
          <w:rFonts w:ascii="David" w:hAnsi="David"/>
          <w:color w:val="080908"/>
          <w:rtl/>
        </w:rPr>
        <w:t xml:space="preserve"> </w:t>
      </w:r>
      <w:r w:rsidRPr="002775BC">
        <w:rPr>
          <w:rStyle w:val="ae"/>
          <w:rFonts w:ascii="David" w:hAnsi="David" w:hint="cs"/>
          <w:color w:val="080908"/>
          <w:rtl/>
        </w:rPr>
        <w:t>או</w:t>
      </w:r>
      <w:r w:rsidRPr="002775BC">
        <w:rPr>
          <w:rStyle w:val="ae"/>
          <w:rFonts w:ascii="David" w:hAnsi="David"/>
          <w:color w:val="080908"/>
          <w:rtl/>
        </w:rPr>
        <w:t xml:space="preserve"> </w:t>
      </w:r>
      <w:r w:rsidRPr="002775BC">
        <w:rPr>
          <w:rStyle w:val="ae"/>
          <w:rFonts w:ascii="David" w:hAnsi="David" w:hint="cs"/>
          <w:color w:val="080908"/>
          <w:rtl/>
        </w:rPr>
        <w:t>כחברה</w:t>
      </w:r>
      <w:r w:rsidRPr="002775BC">
        <w:rPr>
          <w:rStyle w:val="ae"/>
          <w:rFonts w:ascii="David" w:hAnsi="David"/>
          <w:color w:val="080908"/>
          <w:rtl/>
        </w:rPr>
        <w:t xml:space="preserve"> </w:t>
      </w:r>
      <w:r w:rsidRPr="002775BC">
        <w:rPr>
          <w:rStyle w:val="ae"/>
          <w:rFonts w:ascii="David" w:hAnsi="David" w:hint="cs"/>
          <w:color w:val="080908"/>
          <w:rtl/>
        </w:rPr>
        <w:t>לתועלת</w:t>
      </w:r>
      <w:r w:rsidRPr="002775BC">
        <w:rPr>
          <w:rStyle w:val="ae"/>
          <w:rFonts w:ascii="David" w:hAnsi="David"/>
          <w:color w:val="080908"/>
          <w:rtl/>
        </w:rPr>
        <w:t xml:space="preserve"> </w:t>
      </w:r>
      <w:r w:rsidRPr="002775BC">
        <w:rPr>
          <w:rStyle w:val="ae"/>
          <w:rFonts w:ascii="David" w:hAnsi="David" w:hint="cs"/>
          <w:color w:val="080908"/>
          <w:rtl/>
        </w:rPr>
        <w:t>הציבור</w:t>
      </w:r>
      <w:r w:rsidR="0038110C" w:rsidRPr="002775BC">
        <w:rPr>
          <w:rFonts w:ascii="David" w:hAnsi="David" w:hint="cs"/>
          <w:color w:val="080908"/>
          <w:sz w:val="24"/>
          <w:rtl/>
        </w:rPr>
        <w:t xml:space="preserve"> </w:t>
      </w:r>
      <w:r w:rsidR="0038110C"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יצרף</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מרשם</w:t>
      </w:r>
      <w:r w:rsidRPr="002775BC">
        <w:rPr>
          <w:rFonts w:ascii="David" w:hAnsi="David"/>
          <w:color w:val="080908"/>
          <w:sz w:val="24"/>
          <w:rtl/>
        </w:rPr>
        <w:t xml:space="preserve"> </w:t>
      </w:r>
      <w:r w:rsidRPr="002775BC">
        <w:rPr>
          <w:rFonts w:ascii="David" w:hAnsi="David" w:hint="cs"/>
          <w:color w:val="080908"/>
          <w:sz w:val="24"/>
          <w:rtl/>
        </w:rPr>
        <w:t>העמותות</w:t>
      </w:r>
      <w:r w:rsidRPr="002775BC">
        <w:rPr>
          <w:rFonts w:ascii="David" w:hAnsi="David"/>
          <w:color w:val="080908"/>
          <w:sz w:val="24"/>
          <w:rtl/>
        </w:rPr>
        <w:t xml:space="preserve"> </w:t>
      </w:r>
      <w:proofErr w:type="spellStart"/>
      <w:r w:rsidRPr="002775BC">
        <w:rPr>
          <w:rFonts w:ascii="David" w:hAnsi="David" w:hint="cs"/>
          <w:color w:val="080908"/>
          <w:sz w:val="24"/>
          <w:rtl/>
        </w:rPr>
        <w:t>וחל</w:t>
      </w:r>
      <w:r w:rsidRPr="002775BC">
        <w:rPr>
          <w:rFonts w:ascii="David" w:hAnsi="David"/>
          <w:color w:val="080908"/>
          <w:sz w:val="24"/>
          <w:rtl/>
        </w:rPr>
        <w:t>"</w:t>
      </w:r>
      <w:r w:rsidRPr="002775BC">
        <w:rPr>
          <w:rFonts w:ascii="David" w:hAnsi="David" w:hint="cs"/>
          <w:color w:val="080908"/>
          <w:sz w:val="24"/>
          <w:rtl/>
        </w:rPr>
        <w:t>צ</w:t>
      </w:r>
      <w:proofErr w:type="spellEnd"/>
      <w:r w:rsidRPr="002775BC">
        <w:rPr>
          <w:rFonts w:ascii="David" w:hAnsi="David"/>
          <w:color w:val="080908"/>
          <w:sz w:val="24"/>
          <w:rtl/>
        </w:rPr>
        <w:t>.</w:t>
      </w:r>
      <w:r w:rsidR="00DD1BAD" w:rsidRPr="002775BC">
        <w:rPr>
          <w:rFonts w:ascii="David" w:hAnsi="David"/>
          <w:color w:val="080908"/>
          <w:sz w:val="24"/>
          <w:rtl/>
        </w:rPr>
        <w:br/>
      </w:r>
      <w:r w:rsidRPr="002775BC">
        <w:rPr>
          <w:rStyle w:val="ae"/>
          <w:rFonts w:ascii="David" w:hAnsi="David" w:hint="cs"/>
          <w:color w:val="080908"/>
          <w:rtl/>
        </w:rPr>
        <w:t>מציע</w:t>
      </w:r>
      <w:r w:rsidRPr="002775BC">
        <w:rPr>
          <w:rStyle w:val="ae"/>
          <w:rFonts w:ascii="David" w:hAnsi="David"/>
          <w:color w:val="080908"/>
          <w:rtl/>
        </w:rPr>
        <w:t xml:space="preserve"> </w:t>
      </w:r>
      <w:r w:rsidRPr="002775BC">
        <w:rPr>
          <w:rStyle w:val="ae"/>
          <w:rFonts w:ascii="David" w:hAnsi="David" w:hint="cs"/>
          <w:color w:val="080908"/>
          <w:rtl/>
        </w:rPr>
        <w:t>שהינו</w:t>
      </w:r>
      <w:r w:rsidRPr="002775BC">
        <w:rPr>
          <w:rStyle w:val="ae"/>
          <w:rFonts w:ascii="David" w:hAnsi="David"/>
          <w:color w:val="080908"/>
          <w:rtl/>
        </w:rPr>
        <w:t xml:space="preserve"> </w:t>
      </w:r>
      <w:r w:rsidRPr="002775BC">
        <w:rPr>
          <w:rStyle w:val="ae"/>
          <w:rFonts w:ascii="David" w:hAnsi="David" w:hint="cs"/>
          <w:color w:val="080908"/>
          <w:rtl/>
        </w:rPr>
        <w:t>גוף</w:t>
      </w:r>
      <w:r w:rsidRPr="002775BC">
        <w:rPr>
          <w:rStyle w:val="ae"/>
          <w:rFonts w:ascii="David" w:hAnsi="David"/>
          <w:color w:val="080908"/>
          <w:rtl/>
        </w:rPr>
        <w:t xml:space="preserve"> </w:t>
      </w:r>
      <w:r w:rsidRPr="002775BC">
        <w:rPr>
          <w:rStyle w:val="ae"/>
          <w:rFonts w:ascii="David" w:hAnsi="David" w:hint="cs"/>
          <w:color w:val="080908"/>
          <w:rtl/>
        </w:rPr>
        <w:t>הרשום</w:t>
      </w:r>
      <w:r w:rsidRPr="002775BC">
        <w:rPr>
          <w:rStyle w:val="ae"/>
          <w:rFonts w:ascii="David" w:hAnsi="David"/>
          <w:color w:val="080908"/>
          <w:rtl/>
        </w:rPr>
        <w:t xml:space="preserve"> </w:t>
      </w:r>
      <w:r w:rsidRPr="002775BC">
        <w:rPr>
          <w:rStyle w:val="ae"/>
          <w:rFonts w:ascii="David" w:hAnsi="David" w:hint="cs"/>
          <w:color w:val="080908"/>
          <w:rtl/>
        </w:rPr>
        <w:t>במרשם</w:t>
      </w:r>
      <w:r w:rsidRPr="002775BC">
        <w:rPr>
          <w:rStyle w:val="ae"/>
          <w:rFonts w:ascii="David" w:hAnsi="David"/>
          <w:color w:val="080908"/>
          <w:rtl/>
        </w:rPr>
        <w:t xml:space="preserve"> </w:t>
      </w:r>
      <w:r w:rsidRPr="002775BC">
        <w:rPr>
          <w:rStyle w:val="ae"/>
          <w:rFonts w:ascii="David" w:hAnsi="David" w:hint="cs"/>
          <w:color w:val="080908"/>
          <w:rtl/>
        </w:rPr>
        <w:t>הישויות</w:t>
      </w:r>
      <w:r w:rsidRPr="002775BC">
        <w:rPr>
          <w:rStyle w:val="ae"/>
          <w:rFonts w:ascii="David" w:hAnsi="David"/>
          <w:color w:val="080908"/>
          <w:rtl/>
        </w:rPr>
        <w:t xml:space="preserve"> </w:t>
      </w:r>
      <w:r w:rsidRPr="002775BC">
        <w:rPr>
          <w:rStyle w:val="ae"/>
          <w:rFonts w:ascii="David" w:hAnsi="David" w:hint="cs"/>
          <w:color w:val="080908"/>
          <w:rtl/>
        </w:rPr>
        <w:t>ללא</w:t>
      </w:r>
      <w:r w:rsidRPr="002775BC">
        <w:rPr>
          <w:rStyle w:val="ae"/>
          <w:rFonts w:ascii="David" w:hAnsi="David"/>
          <w:color w:val="080908"/>
          <w:rtl/>
        </w:rPr>
        <w:t xml:space="preserve"> </w:t>
      </w:r>
      <w:r w:rsidRPr="002775BC">
        <w:rPr>
          <w:rStyle w:val="ae"/>
          <w:rFonts w:ascii="David" w:hAnsi="David" w:hint="cs"/>
          <w:color w:val="080908"/>
          <w:rtl/>
        </w:rPr>
        <w:t>רישום</w:t>
      </w:r>
      <w:r w:rsidRPr="002775BC">
        <w:rPr>
          <w:rStyle w:val="ae"/>
          <w:rFonts w:ascii="David" w:hAnsi="David"/>
          <w:color w:val="080908"/>
          <w:rtl/>
        </w:rPr>
        <w:t xml:space="preserve"> </w:t>
      </w:r>
      <w:r w:rsidRPr="002775BC">
        <w:rPr>
          <w:rStyle w:val="ae"/>
          <w:rFonts w:ascii="David" w:hAnsi="David" w:hint="cs"/>
          <w:color w:val="080908"/>
          <w:rtl/>
        </w:rPr>
        <w:t>בחוק</w:t>
      </w:r>
      <w:r w:rsidRPr="002775BC">
        <w:rPr>
          <w:rFonts w:ascii="David" w:hAnsi="David"/>
          <w:color w:val="080908"/>
          <w:sz w:val="24"/>
          <w:rtl/>
        </w:rPr>
        <w:t xml:space="preserve"> – </w:t>
      </w:r>
      <w:r w:rsidRPr="002775BC">
        <w:rPr>
          <w:rFonts w:ascii="David" w:hAnsi="David" w:hint="cs"/>
          <w:color w:val="080908"/>
          <w:sz w:val="24"/>
          <w:rtl/>
        </w:rPr>
        <w:t>יצרף</w:t>
      </w:r>
      <w:r w:rsidR="0038110C"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נסח</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hint="cs"/>
          <w:color w:val="080908"/>
          <w:sz w:val="24"/>
          <w:rtl/>
        </w:rPr>
        <w:t>עדכני</w:t>
      </w:r>
      <w:r w:rsidRPr="002775BC">
        <w:rPr>
          <w:rFonts w:ascii="David" w:hAnsi="David"/>
          <w:color w:val="080908"/>
          <w:sz w:val="24"/>
          <w:rtl/>
        </w:rPr>
        <w:t xml:space="preserve"> </w:t>
      </w:r>
      <w:r w:rsidRPr="002775BC">
        <w:rPr>
          <w:rFonts w:ascii="David" w:hAnsi="David" w:hint="cs"/>
          <w:color w:val="080908"/>
          <w:sz w:val="24"/>
          <w:rtl/>
        </w:rPr>
        <w:t>מרשות</w:t>
      </w:r>
      <w:r w:rsidRPr="002775BC">
        <w:rPr>
          <w:rFonts w:ascii="David" w:hAnsi="David"/>
          <w:color w:val="080908"/>
          <w:sz w:val="24"/>
          <w:rtl/>
        </w:rPr>
        <w:t xml:space="preserve"> </w:t>
      </w:r>
      <w:r w:rsidRPr="002775BC">
        <w:rPr>
          <w:rFonts w:ascii="David" w:hAnsi="David" w:hint="cs"/>
          <w:color w:val="080908"/>
          <w:sz w:val="24"/>
          <w:rtl/>
        </w:rPr>
        <w:t>המיסים</w:t>
      </w:r>
      <w:r w:rsidR="0038110C" w:rsidRPr="002775BC">
        <w:rPr>
          <w:rFonts w:ascii="David" w:hAnsi="David"/>
          <w:color w:val="080908"/>
          <w:sz w:val="24"/>
          <w:rtl/>
        </w:rPr>
        <w:t xml:space="preserve">. </w:t>
      </w:r>
      <w:r w:rsidR="00DD1BAD" w:rsidRPr="002775BC">
        <w:rPr>
          <w:rFonts w:ascii="David" w:hAnsi="David"/>
          <w:color w:val="080908"/>
          <w:sz w:val="24"/>
          <w:rtl/>
        </w:rPr>
        <w:br/>
      </w:r>
    </w:p>
    <w:p w14:paraId="3A73287A" w14:textId="77777777" w:rsidR="0038110C" w:rsidRPr="002775BC" w:rsidRDefault="002C6DE8" w:rsidP="002775BC">
      <w:pPr>
        <w:pStyle w:val="a8"/>
        <w:numPr>
          <w:ilvl w:val="3"/>
          <w:numId w:val="1"/>
        </w:numPr>
        <w:spacing w:line="360" w:lineRule="atLeast"/>
        <w:ind w:left="2210" w:hanging="708"/>
        <w:rPr>
          <w:rFonts w:ascii="David" w:hAnsi="David"/>
          <w:color w:val="080908"/>
          <w:sz w:val="24"/>
        </w:rPr>
      </w:pPr>
      <w:r w:rsidRPr="002775BC">
        <w:rPr>
          <w:rFonts w:ascii="David" w:hAnsi="David" w:hint="cs"/>
          <w:color w:val="080908"/>
          <w:sz w:val="24"/>
          <w:rtl/>
        </w:rPr>
        <w:t>אישורים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ציבוריים</w:t>
      </w:r>
      <w:r w:rsidRPr="002775BC">
        <w:rPr>
          <w:rFonts w:ascii="David" w:hAnsi="David"/>
          <w:color w:val="080908"/>
          <w:sz w:val="24"/>
          <w:rtl/>
        </w:rPr>
        <w:t xml:space="preserve">, </w:t>
      </w:r>
      <w:proofErr w:type="spellStart"/>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ו</w:t>
      </w:r>
      <w:proofErr w:type="spellEnd"/>
      <w:r w:rsidRPr="002775BC">
        <w:rPr>
          <w:rFonts w:ascii="David" w:hAnsi="David"/>
          <w:color w:val="080908"/>
          <w:sz w:val="24"/>
          <w:rtl/>
        </w:rPr>
        <w:t xml:space="preserve"> -1976, </w:t>
      </w:r>
      <w:r w:rsidRPr="002775BC">
        <w:rPr>
          <w:rFonts w:ascii="David" w:hAnsi="David" w:hint="cs"/>
          <w:color w:val="080908"/>
          <w:sz w:val="24"/>
          <w:rtl/>
        </w:rPr>
        <w:t>תקנותיו</w:t>
      </w:r>
      <w:r w:rsidRPr="002775BC">
        <w:rPr>
          <w:rFonts w:ascii="David" w:hAnsi="David"/>
          <w:color w:val="080908"/>
          <w:sz w:val="24"/>
          <w:rtl/>
        </w:rPr>
        <w:t xml:space="preserve"> </w:t>
      </w:r>
      <w:r w:rsidRPr="002775BC">
        <w:rPr>
          <w:rFonts w:ascii="David" w:hAnsi="David" w:hint="cs"/>
          <w:color w:val="080908"/>
          <w:sz w:val="24"/>
          <w:rtl/>
        </w:rPr>
        <w:t>והכללים</w:t>
      </w:r>
      <w:r w:rsidRPr="002775BC">
        <w:rPr>
          <w:rFonts w:ascii="David" w:hAnsi="David"/>
          <w:color w:val="080908"/>
          <w:sz w:val="24"/>
          <w:rtl/>
        </w:rPr>
        <w:t xml:space="preserve"> </w:t>
      </w:r>
      <w:r w:rsidRPr="002775BC">
        <w:rPr>
          <w:rFonts w:ascii="David" w:hAnsi="David" w:hint="cs"/>
          <w:color w:val="080908"/>
          <w:sz w:val="24"/>
          <w:rtl/>
        </w:rPr>
        <w:t>לפיו</w:t>
      </w:r>
      <w:r w:rsidRPr="002775BC">
        <w:rPr>
          <w:rFonts w:ascii="David" w:hAnsi="David"/>
          <w:color w:val="080908"/>
          <w:sz w:val="24"/>
          <w:rtl/>
        </w:rPr>
        <w:t xml:space="preserve">: </w:t>
      </w:r>
    </w:p>
    <w:p w14:paraId="6EE498D9" w14:textId="77777777" w:rsidR="00F42A9F" w:rsidRDefault="002C6DE8" w:rsidP="00BB62C1">
      <w:pPr>
        <w:pStyle w:val="a8"/>
        <w:numPr>
          <w:ilvl w:val="0"/>
          <w:numId w:val="3"/>
        </w:numPr>
        <w:spacing w:line="360" w:lineRule="atLeast"/>
        <w:ind w:left="2636" w:hanging="284"/>
        <w:rPr>
          <w:rFonts w:ascii="David" w:hAnsi="David"/>
          <w:color w:val="080908"/>
          <w:sz w:val="24"/>
        </w:rPr>
      </w:pP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מפקיד</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00A8545D" w:rsidRPr="002775BC">
        <w:rPr>
          <w:rFonts w:ascii="David" w:hAnsi="David" w:hint="cs"/>
          <w:color w:val="080908"/>
          <w:sz w:val="24"/>
          <w:rtl/>
        </w:rPr>
        <w:t>רואה חשבון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יועץ</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מאתר</w:t>
      </w:r>
      <w:r w:rsidRPr="002775BC">
        <w:rPr>
          <w:rFonts w:ascii="David" w:hAnsi="David"/>
          <w:color w:val="080908"/>
          <w:sz w:val="24"/>
          <w:rtl/>
        </w:rPr>
        <w:t xml:space="preserve"> </w:t>
      </w:r>
      <w:r w:rsidRPr="002775BC">
        <w:rPr>
          <w:rFonts w:ascii="David" w:hAnsi="David" w:hint="cs"/>
          <w:color w:val="080908"/>
          <w:sz w:val="24"/>
          <w:rtl/>
        </w:rPr>
        <w:t>האינטרנט</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r w:rsidRPr="002775BC">
        <w:rPr>
          <w:rFonts w:ascii="David" w:hAnsi="David" w:hint="cs"/>
          <w:color w:val="080908"/>
          <w:sz w:val="24"/>
          <w:rtl/>
        </w:rPr>
        <w:t>המיסים</w:t>
      </w:r>
      <w:r w:rsidRPr="002775BC">
        <w:rPr>
          <w:rFonts w:ascii="David" w:hAnsi="David"/>
          <w:color w:val="080908"/>
          <w:sz w:val="24"/>
          <w:rtl/>
        </w:rPr>
        <w:t xml:space="preserve">, </w:t>
      </w:r>
      <w:r w:rsidRPr="002775BC">
        <w:rPr>
          <w:rFonts w:ascii="David" w:hAnsi="David" w:hint="cs"/>
          <w:color w:val="080908"/>
          <w:sz w:val="24"/>
          <w:rtl/>
        </w:rPr>
        <w:t>לפיו</w:t>
      </w:r>
      <w:r w:rsidR="00F42A9F">
        <w:rPr>
          <w:rFonts w:ascii="David" w:hAnsi="David" w:hint="cs"/>
          <w:color w:val="080908"/>
          <w:sz w:val="24"/>
          <w:rtl/>
        </w:rPr>
        <w:t xml:space="preserve">: </w:t>
      </w:r>
    </w:p>
    <w:p w14:paraId="52C8B671" w14:textId="77777777" w:rsidR="00F42A9F" w:rsidRDefault="002C6DE8" w:rsidP="00BB62C1">
      <w:pPr>
        <w:pStyle w:val="a8"/>
        <w:numPr>
          <w:ilvl w:val="0"/>
          <w:numId w:val="31"/>
        </w:numPr>
        <w:spacing w:line="360" w:lineRule="atLeast"/>
        <w:rPr>
          <w:rFonts w:ascii="David" w:hAnsi="David"/>
          <w:color w:val="080908"/>
          <w:sz w:val="24"/>
        </w:rPr>
      </w:pPr>
      <w:r w:rsidRPr="002775BC">
        <w:rPr>
          <w:rFonts w:ascii="David" w:hAnsi="David"/>
          <w:color w:val="080908"/>
          <w:sz w:val="24"/>
          <w:rtl/>
        </w:rPr>
        <w:t xml:space="preserve"> </w:t>
      </w:r>
      <w:bookmarkStart w:id="331" w:name="_Hlk73960868"/>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פנקסי</w:t>
      </w:r>
      <w:r w:rsidRPr="002775BC">
        <w:rPr>
          <w:rFonts w:ascii="David" w:hAnsi="David"/>
          <w:color w:val="080908"/>
          <w:sz w:val="24"/>
          <w:rtl/>
        </w:rPr>
        <w:t xml:space="preserve"> </w:t>
      </w:r>
      <w:r w:rsidR="0019389B">
        <w:rPr>
          <w:rFonts w:ascii="David" w:hAnsi="David" w:hint="cs"/>
          <w:color w:val="080908"/>
          <w:sz w:val="24"/>
          <w:rtl/>
        </w:rPr>
        <w:t>ה</w:t>
      </w:r>
      <w:r w:rsidRPr="002775BC">
        <w:rPr>
          <w:rFonts w:ascii="David" w:hAnsi="David" w:hint="cs"/>
          <w:color w:val="080908"/>
          <w:sz w:val="24"/>
          <w:rtl/>
        </w:rPr>
        <w:t>חשבונות</w:t>
      </w:r>
      <w:r w:rsidR="0019389B">
        <w:rPr>
          <w:rFonts w:ascii="David" w:hAnsi="David" w:hint="cs"/>
          <w:color w:val="080908"/>
          <w:sz w:val="24"/>
          <w:rtl/>
        </w:rPr>
        <w:t xml:space="preserve"> והרשומות שעליו לנהל על פי פקודת מס הכנסה (נוסח חדש) וחוק מס ערך מוסף, </w:t>
      </w:r>
      <w:proofErr w:type="spellStart"/>
      <w:r w:rsidR="0019389B">
        <w:rPr>
          <w:rFonts w:ascii="David" w:hAnsi="David" w:hint="cs"/>
          <w:color w:val="080908"/>
          <w:sz w:val="24"/>
          <w:rtl/>
        </w:rPr>
        <w:t>התשל"ו</w:t>
      </w:r>
      <w:proofErr w:type="spellEnd"/>
      <w:r w:rsidR="0019389B">
        <w:rPr>
          <w:rFonts w:ascii="David" w:hAnsi="David" w:hint="cs"/>
          <w:color w:val="080908"/>
          <w:sz w:val="24"/>
          <w:rtl/>
        </w:rPr>
        <w:t xml:space="preserve"> </w:t>
      </w:r>
      <w:r w:rsidR="0019389B">
        <w:rPr>
          <w:rFonts w:ascii="David" w:hAnsi="David"/>
          <w:color w:val="080908"/>
          <w:sz w:val="24"/>
          <w:rtl/>
        </w:rPr>
        <w:t>–</w:t>
      </w:r>
      <w:r w:rsidR="0019389B">
        <w:rPr>
          <w:rFonts w:ascii="David" w:hAnsi="David" w:hint="cs"/>
          <w:color w:val="080908"/>
          <w:sz w:val="24"/>
          <w:rtl/>
        </w:rPr>
        <w:t xml:space="preserve"> 1975 או שהוא פטור מניהולם.</w:t>
      </w:r>
      <w:r w:rsidRPr="002775BC">
        <w:rPr>
          <w:rFonts w:ascii="David" w:hAnsi="David"/>
          <w:color w:val="080908"/>
          <w:sz w:val="24"/>
          <w:rtl/>
        </w:rPr>
        <w:t xml:space="preserve"> </w:t>
      </w:r>
      <w:bookmarkEnd w:id="331"/>
    </w:p>
    <w:p w14:paraId="790BDF65" w14:textId="77777777" w:rsidR="0038110C" w:rsidRPr="002775BC" w:rsidRDefault="00F42A9F" w:rsidP="00BB62C1">
      <w:pPr>
        <w:pStyle w:val="a8"/>
        <w:numPr>
          <w:ilvl w:val="0"/>
          <w:numId w:val="31"/>
        </w:numPr>
        <w:spacing w:line="360" w:lineRule="atLeast"/>
        <w:rPr>
          <w:rFonts w:ascii="David" w:hAnsi="David"/>
          <w:color w:val="080908"/>
          <w:sz w:val="24"/>
        </w:rPr>
      </w:pPr>
      <w:bookmarkStart w:id="332" w:name="_Hlk73960883"/>
      <w:r>
        <w:rPr>
          <w:rFonts w:ascii="David" w:hAnsi="David" w:hint="cs"/>
          <w:color w:val="080908"/>
          <w:sz w:val="24"/>
          <w:rtl/>
        </w:rPr>
        <w:lastRenderedPageBreak/>
        <w:t xml:space="preserve">המציע </w:t>
      </w:r>
      <w:r w:rsidR="002C6DE8" w:rsidRPr="002775BC">
        <w:rPr>
          <w:rFonts w:ascii="David" w:hAnsi="David"/>
          <w:color w:val="080908"/>
          <w:sz w:val="24"/>
          <w:rtl/>
        </w:rPr>
        <w:t xml:space="preserve"> </w:t>
      </w:r>
      <w:r w:rsidR="002C6DE8" w:rsidRPr="002775BC">
        <w:rPr>
          <w:rFonts w:ascii="David" w:hAnsi="David" w:hint="cs"/>
          <w:color w:val="080908"/>
          <w:sz w:val="24"/>
          <w:rtl/>
        </w:rPr>
        <w:t>מדווח</w:t>
      </w:r>
      <w:r w:rsidR="002C6DE8" w:rsidRPr="002775BC">
        <w:rPr>
          <w:rFonts w:ascii="David" w:hAnsi="David"/>
          <w:color w:val="080908"/>
          <w:sz w:val="24"/>
          <w:rtl/>
        </w:rPr>
        <w:t xml:space="preserve"> </w:t>
      </w:r>
      <w:r>
        <w:rPr>
          <w:rFonts w:ascii="David" w:hAnsi="David" w:hint="cs"/>
          <w:color w:val="080908"/>
          <w:sz w:val="24"/>
          <w:rtl/>
        </w:rPr>
        <w:t xml:space="preserve">לפקיד השומה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Pr>
          <w:rFonts w:ascii="David" w:hAnsi="David" w:hint="cs"/>
          <w:color w:val="080908"/>
          <w:sz w:val="24"/>
          <w:rtl/>
        </w:rPr>
        <w:t xml:space="preserve">הכנסותיו </w:t>
      </w:r>
      <w:r w:rsidR="0019389B">
        <w:rPr>
          <w:rFonts w:ascii="David" w:hAnsi="David" w:hint="cs"/>
          <w:color w:val="080908"/>
          <w:sz w:val="24"/>
          <w:rtl/>
        </w:rPr>
        <w:t xml:space="preserve">ומדווח למנהל על </w:t>
      </w:r>
      <w:r w:rsidR="002C6DE8" w:rsidRPr="002775BC">
        <w:rPr>
          <w:rFonts w:ascii="David" w:hAnsi="David" w:hint="cs"/>
          <w:color w:val="080908"/>
          <w:sz w:val="24"/>
          <w:rtl/>
        </w:rPr>
        <w:t>עסקאות</w:t>
      </w:r>
      <w:r w:rsidR="002C6DE8" w:rsidRPr="002775BC">
        <w:rPr>
          <w:rFonts w:ascii="David" w:hAnsi="David"/>
          <w:color w:val="080908"/>
          <w:sz w:val="24"/>
          <w:rtl/>
        </w:rPr>
        <w:t xml:space="preserve"> </w:t>
      </w:r>
      <w:r w:rsidR="002C6DE8" w:rsidRPr="002775BC">
        <w:rPr>
          <w:rFonts w:ascii="David" w:hAnsi="David" w:hint="cs"/>
          <w:color w:val="080908"/>
          <w:sz w:val="24"/>
          <w:rtl/>
        </w:rPr>
        <w:t>שמוטל</w:t>
      </w:r>
      <w:r w:rsidR="002C6DE8" w:rsidRPr="002775BC">
        <w:rPr>
          <w:rFonts w:ascii="David" w:hAnsi="David"/>
          <w:color w:val="080908"/>
          <w:sz w:val="24"/>
          <w:rtl/>
        </w:rPr>
        <w:t xml:space="preserve"> </w:t>
      </w:r>
      <w:r w:rsidR="002C6DE8" w:rsidRPr="002775BC">
        <w:rPr>
          <w:rFonts w:ascii="David" w:hAnsi="David" w:hint="cs"/>
          <w:color w:val="080908"/>
          <w:sz w:val="24"/>
          <w:rtl/>
        </w:rPr>
        <w:t>עליהן</w:t>
      </w:r>
      <w:r w:rsidR="002C6DE8" w:rsidRPr="002775BC">
        <w:rPr>
          <w:rFonts w:ascii="David" w:hAnsi="David"/>
          <w:color w:val="080908"/>
          <w:sz w:val="24"/>
          <w:rtl/>
        </w:rPr>
        <w:t xml:space="preserve"> </w:t>
      </w:r>
      <w:r w:rsidR="002C6DE8" w:rsidRPr="002775BC">
        <w:rPr>
          <w:rFonts w:ascii="David" w:hAnsi="David" w:hint="cs"/>
          <w:color w:val="080908"/>
          <w:sz w:val="24"/>
          <w:rtl/>
        </w:rPr>
        <w:t>מס</w:t>
      </w:r>
      <w:r w:rsidR="002C6DE8" w:rsidRPr="002775BC">
        <w:rPr>
          <w:rFonts w:ascii="David" w:hAnsi="David"/>
          <w:color w:val="080908"/>
          <w:sz w:val="24"/>
          <w:rtl/>
        </w:rPr>
        <w:t xml:space="preserve"> </w:t>
      </w:r>
      <w:r w:rsidR="002C6DE8" w:rsidRPr="002775BC">
        <w:rPr>
          <w:rFonts w:ascii="David" w:hAnsi="David" w:hint="cs"/>
          <w:color w:val="080908"/>
          <w:sz w:val="24"/>
          <w:rtl/>
        </w:rPr>
        <w:t>לפי</w:t>
      </w:r>
      <w:r w:rsidR="002C6DE8" w:rsidRPr="002775BC">
        <w:rPr>
          <w:rFonts w:ascii="David" w:hAnsi="David"/>
          <w:color w:val="080908"/>
          <w:sz w:val="24"/>
          <w:rtl/>
        </w:rPr>
        <w:t xml:space="preserve"> </w:t>
      </w:r>
      <w:r w:rsidR="002C6DE8" w:rsidRPr="002775BC">
        <w:rPr>
          <w:rFonts w:ascii="David" w:hAnsi="David" w:hint="cs"/>
          <w:color w:val="080908"/>
          <w:sz w:val="24"/>
          <w:rtl/>
        </w:rPr>
        <w:t>חוק</w:t>
      </w:r>
      <w:r w:rsidR="002C6DE8" w:rsidRPr="002775BC">
        <w:rPr>
          <w:rFonts w:ascii="David" w:hAnsi="David"/>
          <w:color w:val="080908"/>
          <w:sz w:val="24"/>
          <w:rtl/>
        </w:rPr>
        <w:t xml:space="preserve"> </w:t>
      </w:r>
      <w:r w:rsidR="002C6DE8" w:rsidRPr="002775BC">
        <w:rPr>
          <w:rFonts w:ascii="David" w:hAnsi="David" w:hint="cs"/>
          <w:color w:val="080908"/>
          <w:sz w:val="24"/>
          <w:rtl/>
        </w:rPr>
        <w:t>מס</w:t>
      </w:r>
      <w:r w:rsidR="002C6DE8" w:rsidRPr="002775BC">
        <w:rPr>
          <w:rFonts w:ascii="David" w:hAnsi="David"/>
          <w:color w:val="080908"/>
          <w:sz w:val="24"/>
          <w:rtl/>
        </w:rPr>
        <w:t xml:space="preserve"> </w:t>
      </w:r>
      <w:r w:rsidR="002C6DE8" w:rsidRPr="002775BC">
        <w:rPr>
          <w:rFonts w:ascii="David" w:hAnsi="David" w:hint="cs"/>
          <w:color w:val="080908"/>
          <w:sz w:val="24"/>
          <w:rtl/>
        </w:rPr>
        <w:t>ערך</w:t>
      </w:r>
      <w:r w:rsidR="002C6DE8" w:rsidRPr="002775BC">
        <w:rPr>
          <w:rFonts w:ascii="David" w:hAnsi="David"/>
          <w:color w:val="080908"/>
          <w:sz w:val="24"/>
          <w:rtl/>
        </w:rPr>
        <w:t xml:space="preserve"> </w:t>
      </w:r>
      <w:r w:rsidR="002C6DE8" w:rsidRPr="002775BC">
        <w:rPr>
          <w:rFonts w:ascii="David" w:hAnsi="David" w:hint="cs"/>
          <w:color w:val="080908"/>
          <w:sz w:val="24"/>
          <w:rtl/>
        </w:rPr>
        <w:t>מוסף</w:t>
      </w:r>
      <w:r w:rsidR="002C6DE8" w:rsidRPr="002775BC">
        <w:rPr>
          <w:rFonts w:ascii="David" w:hAnsi="David"/>
          <w:color w:val="080908"/>
          <w:sz w:val="24"/>
          <w:rtl/>
        </w:rPr>
        <w:t xml:space="preserve">, </w:t>
      </w:r>
      <w:proofErr w:type="spellStart"/>
      <w:r w:rsidR="002C6DE8" w:rsidRPr="002775BC">
        <w:rPr>
          <w:rFonts w:ascii="David" w:hAnsi="David" w:hint="cs"/>
          <w:color w:val="080908"/>
          <w:sz w:val="24"/>
          <w:rtl/>
        </w:rPr>
        <w:t>התשל</w:t>
      </w:r>
      <w:r w:rsidR="002C6DE8" w:rsidRPr="002775BC">
        <w:rPr>
          <w:rFonts w:ascii="David" w:hAnsi="David"/>
          <w:color w:val="080908"/>
          <w:sz w:val="24"/>
          <w:rtl/>
        </w:rPr>
        <w:t>"</w:t>
      </w:r>
      <w:r w:rsidR="002C6DE8" w:rsidRPr="002775BC">
        <w:rPr>
          <w:rFonts w:ascii="David" w:hAnsi="David" w:hint="cs"/>
          <w:color w:val="080908"/>
          <w:sz w:val="24"/>
          <w:rtl/>
        </w:rPr>
        <w:t>ו</w:t>
      </w:r>
      <w:proofErr w:type="spellEnd"/>
      <w:r w:rsidR="002C6DE8" w:rsidRPr="002775BC">
        <w:rPr>
          <w:rFonts w:ascii="David" w:hAnsi="David"/>
          <w:color w:val="080908"/>
          <w:sz w:val="24"/>
          <w:rtl/>
        </w:rPr>
        <w:t xml:space="preserve"> – 1975. </w:t>
      </w:r>
    </w:p>
    <w:bookmarkEnd w:id="332"/>
    <w:p w14:paraId="5786176E" w14:textId="77777777" w:rsidR="00B410B1" w:rsidRDefault="002C6DE8" w:rsidP="00B410B1">
      <w:pPr>
        <w:pStyle w:val="a8"/>
        <w:numPr>
          <w:ilvl w:val="3"/>
          <w:numId w:val="1"/>
        </w:numPr>
        <w:spacing w:line="360" w:lineRule="atLeast"/>
        <w:ind w:left="2210" w:hanging="708"/>
        <w:jc w:val="both"/>
        <w:rPr>
          <w:rFonts w:ascii="David" w:hAnsi="David"/>
          <w:color w:val="080908"/>
          <w:sz w:val="24"/>
        </w:rPr>
      </w:pPr>
      <w:r w:rsidRPr="007309D0">
        <w:rPr>
          <w:rFonts w:ascii="David" w:hAnsi="David"/>
          <w:color w:val="080908"/>
          <w:sz w:val="24"/>
          <w:rtl/>
        </w:rPr>
        <w:t xml:space="preserve"> </w:t>
      </w:r>
      <w:bookmarkStart w:id="333" w:name="_Hlk73960975"/>
      <w:r w:rsidRPr="007309D0">
        <w:rPr>
          <w:rFonts w:ascii="David" w:hAnsi="David" w:hint="cs"/>
          <w:color w:val="080908"/>
          <w:sz w:val="24"/>
          <w:rtl/>
        </w:rPr>
        <w:t>אישור</w:t>
      </w:r>
      <w:r w:rsidRPr="007309D0">
        <w:rPr>
          <w:rFonts w:ascii="David" w:hAnsi="David"/>
          <w:color w:val="080908"/>
          <w:sz w:val="24"/>
          <w:rtl/>
        </w:rPr>
        <w:t xml:space="preserve"> </w:t>
      </w:r>
      <w:r w:rsidRPr="007309D0">
        <w:rPr>
          <w:rFonts w:ascii="David" w:hAnsi="David" w:hint="cs"/>
          <w:color w:val="080908"/>
          <w:sz w:val="24"/>
          <w:rtl/>
        </w:rPr>
        <w:t>בדבר</w:t>
      </w:r>
      <w:r w:rsidRPr="007309D0">
        <w:rPr>
          <w:rFonts w:ascii="David" w:hAnsi="David"/>
          <w:color w:val="080908"/>
          <w:sz w:val="24"/>
          <w:rtl/>
        </w:rPr>
        <w:t xml:space="preserve"> </w:t>
      </w:r>
      <w:r w:rsidRPr="007309D0">
        <w:rPr>
          <w:rFonts w:ascii="David" w:hAnsi="David" w:hint="cs"/>
          <w:color w:val="080908"/>
          <w:sz w:val="24"/>
          <w:rtl/>
        </w:rPr>
        <w:t>היעדר</w:t>
      </w:r>
      <w:r w:rsidRPr="007309D0">
        <w:rPr>
          <w:rFonts w:ascii="David" w:hAnsi="David"/>
          <w:color w:val="080908"/>
          <w:sz w:val="24"/>
          <w:rtl/>
        </w:rPr>
        <w:t xml:space="preserve"> </w:t>
      </w:r>
      <w:r w:rsidRPr="007309D0">
        <w:rPr>
          <w:rFonts w:ascii="David" w:hAnsi="David" w:hint="cs"/>
          <w:color w:val="080908"/>
          <w:sz w:val="24"/>
          <w:rtl/>
        </w:rPr>
        <w:t>הרשעות</w:t>
      </w:r>
      <w:r w:rsidRPr="007309D0">
        <w:rPr>
          <w:rFonts w:ascii="David" w:hAnsi="David"/>
          <w:color w:val="080908"/>
          <w:sz w:val="24"/>
          <w:rtl/>
        </w:rPr>
        <w:t xml:space="preserve"> </w:t>
      </w:r>
      <w:r w:rsidRPr="007309D0">
        <w:rPr>
          <w:rFonts w:ascii="David" w:hAnsi="David" w:hint="cs"/>
          <w:color w:val="080908"/>
          <w:sz w:val="24"/>
          <w:rtl/>
        </w:rPr>
        <w:t>בעבירות</w:t>
      </w:r>
      <w:r w:rsidRPr="007309D0">
        <w:rPr>
          <w:rFonts w:ascii="David" w:hAnsi="David"/>
          <w:color w:val="080908"/>
          <w:sz w:val="24"/>
          <w:rtl/>
        </w:rPr>
        <w:t xml:space="preserve"> </w:t>
      </w:r>
      <w:r w:rsidRPr="007309D0">
        <w:rPr>
          <w:rFonts w:ascii="David" w:hAnsi="David" w:hint="cs"/>
          <w:color w:val="080908"/>
          <w:sz w:val="24"/>
          <w:rtl/>
        </w:rPr>
        <w:t>לפי</w:t>
      </w:r>
      <w:r w:rsidRPr="007309D0">
        <w:rPr>
          <w:rFonts w:ascii="David" w:hAnsi="David"/>
          <w:color w:val="080908"/>
          <w:sz w:val="24"/>
          <w:rtl/>
        </w:rPr>
        <w:t xml:space="preserve"> </w:t>
      </w:r>
      <w:r w:rsidRPr="007309D0">
        <w:rPr>
          <w:rFonts w:ascii="David" w:hAnsi="David" w:hint="cs"/>
          <w:color w:val="080908"/>
          <w:sz w:val="24"/>
          <w:rtl/>
        </w:rPr>
        <w:t>חוק</w:t>
      </w:r>
      <w:r w:rsidRPr="007309D0">
        <w:rPr>
          <w:rFonts w:ascii="David" w:hAnsi="David"/>
          <w:color w:val="080908"/>
          <w:sz w:val="24"/>
          <w:rtl/>
        </w:rPr>
        <w:t xml:space="preserve"> </w:t>
      </w:r>
      <w:r w:rsidRPr="007309D0">
        <w:rPr>
          <w:rFonts w:ascii="David" w:hAnsi="David" w:hint="cs"/>
          <w:color w:val="080908"/>
          <w:sz w:val="24"/>
          <w:rtl/>
        </w:rPr>
        <w:t>עובדים</w:t>
      </w:r>
      <w:r w:rsidRPr="007309D0">
        <w:rPr>
          <w:rFonts w:ascii="David" w:hAnsi="David"/>
          <w:color w:val="080908"/>
          <w:sz w:val="24"/>
          <w:rtl/>
        </w:rPr>
        <w:t xml:space="preserve"> </w:t>
      </w:r>
      <w:r w:rsidRPr="007309D0">
        <w:rPr>
          <w:rFonts w:ascii="David" w:hAnsi="David" w:hint="cs"/>
          <w:color w:val="080908"/>
          <w:sz w:val="24"/>
          <w:rtl/>
        </w:rPr>
        <w:t>זרים</w:t>
      </w:r>
      <w:r w:rsidRPr="007309D0">
        <w:rPr>
          <w:rFonts w:ascii="David" w:hAnsi="David"/>
          <w:color w:val="080908"/>
          <w:sz w:val="24"/>
          <w:rtl/>
        </w:rPr>
        <w:t xml:space="preserve">, </w:t>
      </w:r>
      <w:r w:rsidRPr="007309D0">
        <w:rPr>
          <w:rFonts w:ascii="David" w:hAnsi="David" w:hint="cs"/>
          <w:color w:val="080908"/>
          <w:sz w:val="24"/>
          <w:rtl/>
        </w:rPr>
        <w:t>התשנ</w:t>
      </w:r>
      <w:r w:rsidRPr="007309D0">
        <w:rPr>
          <w:rFonts w:ascii="David" w:hAnsi="David"/>
          <w:color w:val="080908"/>
          <w:sz w:val="24"/>
          <w:rtl/>
        </w:rPr>
        <w:t>"</w:t>
      </w:r>
      <w:r w:rsidRPr="007309D0">
        <w:rPr>
          <w:rFonts w:ascii="David" w:hAnsi="David" w:hint="cs"/>
          <w:color w:val="080908"/>
          <w:sz w:val="24"/>
          <w:rtl/>
        </w:rPr>
        <w:t>א</w:t>
      </w:r>
      <w:r w:rsidRPr="007309D0">
        <w:rPr>
          <w:rFonts w:ascii="David" w:hAnsi="David"/>
          <w:color w:val="080908"/>
          <w:sz w:val="24"/>
          <w:rtl/>
        </w:rPr>
        <w:t xml:space="preserve">-1991 </w:t>
      </w:r>
      <w:r w:rsidRPr="007309D0">
        <w:rPr>
          <w:rFonts w:ascii="David" w:hAnsi="David" w:hint="cs"/>
          <w:color w:val="080908"/>
          <w:sz w:val="24"/>
          <w:rtl/>
        </w:rPr>
        <w:t>וחוק</w:t>
      </w:r>
      <w:r w:rsidRPr="007309D0">
        <w:rPr>
          <w:rFonts w:ascii="David" w:hAnsi="David"/>
          <w:color w:val="080908"/>
          <w:sz w:val="24"/>
          <w:rtl/>
        </w:rPr>
        <w:t xml:space="preserve"> </w:t>
      </w:r>
      <w:r w:rsidRPr="007309D0">
        <w:rPr>
          <w:rFonts w:ascii="David" w:hAnsi="David" w:hint="cs"/>
          <w:color w:val="080908"/>
          <w:sz w:val="24"/>
          <w:rtl/>
        </w:rPr>
        <w:t>שכר</w:t>
      </w:r>
      <w:r w:rsidRPr="007309D0">
        <w:rPr>
          <w:rFonts w:ascii="David" w:hAnsi="David"/>
          <w:color w:val="080908"/>
          <w:sz w:val="24"/>
          <w:rtl/>
        </w:rPr>
        <w:t xml:space="preserve"> </w:t>
      </w:r>
      <w:r w:rsidRPr="007309D0">
        <w:rPr>
          <w:rFonts w:ascii="David" w:hAnsi="David" w:hint="cs"/>
          <w:color w:val="080908"/>
          <w:sz w:val="24"/>
          <w:rtl/>
        </w:rPr>
        <w:t>מינימום</w:t>
      </w:r>
      <w:r w:rsidRPr="007309D0">
        <w:rPr>
          <w:rFonts w:ascii="David" w:hAnsi="David"/>
          <w:color w:val="080908"/>
          <w:sz w:val="24"/>
          <w:rtl/>
        </w:rPr>
        <w:t xml:space="preserve">, </w:t>
      </w:r>
      <w:proofErr w:type="spellStart"/>
      <w:r w:rsidRPr="007309D0">
        <w:rPr>
          <w:rFonts w:ascii="David" w:hAnsi="David" w:hint="cs"/>
          <w:color w:val="080908"/>
          <w:sz w:val="24"/>
          <w:rtl/>
        </w:rPr>
        <w:t>התשמ</w:t>
      </w:r>
      <w:r w:rsidRPr="007309D0">
        <w:rPr>
          <w:rFonts w:ascii="David" w:hAnsi="David"/>
          <w:color w:val="080908"/>
          <w:sz w:val="24"/>
          <w:rtl/>
        </w:rPr>
        <w:t>"</w:t>
      </w:r>
      <w:r w:rsidRPr="007309D0">
        <w:rPr>
          <w:rFonts w:ascii="David" w:hAnsi="David" w:hint="cs"/>
          <w:color w:val="080908"/>
          <w:sz w:val="24"/>
          <w:rtl/>
        </w:rPr>
        <w:t>ז</w:t>
      </w:r>
      <w:proofErr w:type="spellEnd"/>
      <w:r w:rsidRPr="007309D0">
        <w:rPr>
          <w:rFonts w:ascii="David" w:hAnsi="David"/>
          <w:color w:val="080908"/>
          <w:sz w:val="24"/>
          <w:rtl/>
        </w:rPr>
        <w:t xml:space="preserve"> 1987, </w:t>
      </w:r>
      <w:r w:rsidRPr="007309D0">
        <w:rPr>
          <w:rFonts w:ascii="David" w:hAnsi="David" w:hint="cs"/>
          <w:color w:val="080908"/>
          <w:sz w:val="24"/>
          <w:rtl/>
        </w:rPr>
        <w:t>בנוסח</w:t>
      </w:r>
      <w:r w:rsidRPr="007309D0">
        <w:rPr>
          <w:rFonts w:ascii="David" w:hAnsi="David"/>
          <w:color w:val="080908"/>
          <w:sz w:val="24"/>
          <w:rtl/>
        </w:rPr>
        <w:t xml:space="preserve"> </w:t>
      </w:r>
      <w:r w:rsidRPr="007309D0">
        <w:rPr>
          <w:rFonts w:ascii="David" w:hAnsi="David" w:hint="cs"/>
          <w:color w:val="080908"/>
          <w:sz w:val="24"/>
          <w:rtl/>
        </w:rPr>
        <w:t>המצורף</w:t>
      </w:r>
      <w:r w:rsidRPr="007309D0">
        <w:rPr>
          <w:rFonts w:ascii="David" w:hAnsi="David"/>
          <w:color w:val="080908"/>
          <w:sz w:val="24"/>
          <w:rtl/>
        </w:rPr>
        <w:t xml:space="preserve"> </w:t>
      </w:r>
      <w:r w:rsidRPr="007309D0">
        <w:rPr>
          <w:rFonts w:ascii="David" w:hAnsi="David" w:hint="cs"/>
          <w:color w:val="080908"/>
          <w:sz w:val="24"/>
          <w:rtl/>
        </w:rPr>
        <w:t>כנספח</w:t>
      </w:r>
      <w:r w:rsidRPr="007309D0">
        <w:rPr>
          <w:rFonts w:ascii="David" w:hAnsi="David"/>
          <w:color w:val="080908"/>
          <w:sz w:val="24"/>
          <w:rtl/>
        </w:rPr>
        <w:t xml:space="preserve"> </w:t>
      </w:r>
      <w:r w:rsidR="001A3853">
        <w:rPr>
          <w:rFonts w:ascii="David" w:hAnsi="David" w:hint="cs"/>
          <w:color w:val="080908"/>
          <w:sz w:val="24"/>
          <w:rtl/>
        </w:rPr>
        <w:t>ב</w:t>
      </w:r>
      <w:r w:rsidRPr="007309D0">
        <w:rPr>
          <w:rFonts w:ascii="David" w:hAnsi="David"/>
          <w:color w:val="080908"/>
          <w:sz w:val="24"/>
          <w:rtl/>
        </w:rPr>
        <w:t xml:space="preserve">' </w:t>
      </w:r>
      <w:r w:rsidRPr="007309D0">
        <w:rPr>
          <w:rFonts w:ascii="David" w:hAnsi="David" w:hint="cs"/>
          <w:color w:val="080908"/>
          <w:sz w:val="24"/>
          <w:rtl/>
        </w:rPr>
        <w:t>למכרז</w:t>
      </w:r>
      <w:r w:rsidRPr="007309D0">
        <w:rPr>
          <w:rFonts w:ascii="David" w:hAnsi="David"/>
          <w:color w:val="080908"/>
          <w:sz w:val="24"/>
          <w:rtl/>
        </w:rPr>
        <w:t xml:space="preserve"> </w:t>
      </w:r>
      <w:r w:rsidRPr="007309D0">
        <w:rPr>
          <w:rFonts w:ascii="David" w:hAnsi="David" w:hint="cs"/>
          <w:color w:val="080908"/>
          <w:sz w:val="24"/>
          <w:rtl/>
        </w:rPr>
        <w:t>זה</w:t>
      </w:r>
      <w:r w:rsidRPr="007309D0">
        <w:rPr>
          <w:rFonts w:ascii="David" w:hAnsi="David"/>
          <w:color w:val="080908"/>
          <w:sz w:val="24"/>
          <w:rtl/>
        </w:rPr>
        <w:t>.</w:t>
      </w:r>
    </w:p>
    <w:bookmarkEnd w:id="333"/>
    <w:p w14:paraId="4E3DCCF9" w14:textId="77777777" w:rsidR="007309D0" w:rsidRPr="00B410B1" w:rsidRDefault="002C6DE8" w:rsidP="00B410B1">
      <w:pPr>
        <w:pStyle w:val="a8"/>
        <w:numPr>
          <w:ilvl w:val="3"/>
          <w:numId w:val="1"/>
        </w:numPr>
        <w:spacing w:line="360" w:lineRule="atLeast"/>
        <w:ind w:left="2210" w:hanging="708"/>
        <w:jc w:val="both"/>
        <w:rPr>
          <w:rFonts w:ascii="David" w:hAnsi="David"/>
          <w:color w:val="080908"/>
          <w:sz w:val="24"/>
        </w:rPr>
      </w:pPr>
      <w:r w:rsidRPr="007309D0">
        <w:rPr>
          <w:rFonts w:ascii="David" w:hAnsi="David" w:hint="cs"/>
          <w:color w:val="080908"/>
          <w:sz w:val="24"/>
          <w:rtl/>
        </w:rPr>
        <w:t>תצהיר</w:t>
      </w:r>
      <w:r w:rsidRPr="007309D0">
        <w:rPr>
          <w:rFonts w:ascii="David" w:hAnsi="David"/>
          <w:color w:val="080908"/>
          <w:sz w:val="24"/>
          <w:rtl/>
        </w:rPr>
        <w:t xml:space="preserve"> </w:t>
      </w:r>
      <w:r w:rsidRPr="007309D0">
        <w:rPr>
          <w:rFonts w:ascii="David" w:hAnsi="David" w:hint="cs"/>
          <w:color w:val="080908"/>
          <w:sz w:val="24"/>
          <w:rtl/>
        </w:rPr>
        <w:t>המאומת</w:t>
      </w:r>
      <w:r w:rsidRPr="007309D0">
        <w:rPr>
          <w:rFonts w:ascii="David" w:hAnsi="David"/>
          <w:color w:val="080908"/>
          <w:sz w:val="24"/>
          <w:rtl/>
        </w:rPr>
        <w:t xml:space="preserve"> </w:t>
      </w:r>
      <w:r w:rsidR="00A8545D" w:rsidRPr="007309D0">
        <w:rPr>
          <w:rFonts w:ascii="David" w:hAnsi="David" w:hint="cs"/>
          <w:color w:val="080908"/>
          <w:sz w:val="24"/>
          <w:rtl/>
        </w:rPr>
        <w:t>על ידי</w:t>
      </w:r>
      <w:r w:rsidRPr="007309D0">
        <w:rPr>
          <w:rFonts w:ascii="David" w:hAnsi="David"/>
          <w:color w:val="080908"/>
          <w:sz w:val="24"/>
          <w:rtl/>
        </w:rPr>
        <w:t xml:space="preserve"> </w:t>
      </w:r>
      <w:r w:rsidRPr="007309D0">
        <w:rPr>
          <w:rFonts w:ascii="David" w:hAnsi="David" w:hint="cs"/>
          <w:color w:val="080908"/>
          <w:sz w:val="24"/>
          <w:rtl/>
        </w:rPr>
        <w:t>עורך</w:t>
      </w:r>
      <w:r w:rsidRPr="007309D0">
        <w:rPr>
          <w:rFonts w:ascii="David" w:hAnsi="David"/>
          <w:color w:val="080908"/>
          <w:sz w:val="24"/>
          <w:rtl/>
        </w:rPr>
        <w:t xml:space="preserve"> </w:t>
      </w:r>
      <w:r w:rsidRPr="007309D0">
        <w:rPr>
          <w:rFonts w:ascii="David" w:hAnsi="David" w:hint="cs"/>
          <w:color w:val="080908"/>
          <w:sz w:val="24"/>
          <w:rtl/>
        </w:rPr>
        <w:t>דין</w:t>
      </w:r>
      <w:r w:rsidRPr="007309D0">
        <w:rPr>
          <w:rFonts w:ascii="David" w:hAnsi="David"/>
          <w:color w:val="080908"/>
          <w:sz w:val="24"/>
          <w:rtl/>
        </w:rPr>
        <w:t xml:space="preserve"> </w:t>
      </w:r>
      <w:r w:rsidRPr="007309D0">
        <w:rPr>
          <w:rFonts w:ascii="David" w:hAnsi="David" w:hint="cs"/>
          <w:color w:val="080908"/>
          <w:sz w:val="24"/>
          <w:rtl/>
        </w:rPr>
        <w:t>בדבר</w:t>
      </w:r>
      <w:r w:rsidRPr="007309D0">
        <w:rPr>
          <w:rFonts w:ascii="David" w:hAnsi="David"/>
          <w:color w:val="080908"/>
          <w:sz w:val="24"/>
          <w:rtl/>
        </w:rPr>
        <w:t xml:space="preserve"> </w:t>
      </w:r>
      <w:r w:rsidRPr="007309D0">
        <w:rPr>
          <w:rFonts w:ascii="David" w:hAnsi="David" w:hint="cs"/>
          <w:color w:val="080908"/>
          <w:sz w:val="24"/>
          <w:rtl/>
        </w:rPr>
        <w:t>קיום</w:t>
      </w:r>
      <w:r w:rsidRPr="007309D0">
        <w:rPr>
          <w:rFonts w:ascii="David" w:hAnsi="David"/>
          <w:color w:val="080908"/>
          <w:sz w:val="24"/>
          <w:rtl/>
        </w:rPr>
        <w:t xml:space="preserve"> </w:t>
      </w:r>
      <w:r w:rsidRPr="007309D0">
        <w:rPr>
          <w:rFonts w:ascii="David" w:hAnsi="David" w:hint="cs"/>
          <w:color w:val="080908"/>
          <w:sz w:val="24"/>
          <w:rtl/>
        </w:rPr>
        <w:t>הוראות</w:t>
      </w:r>
      <w:r w:rsidRPr="007309D0">
        <w:rPr>
          <w:rFonts w:ascii="David" w:hAnsi="David"/>
          <w:color w:val="080908"/>
          <w:sz w:val="24"/>
          <w:rtl/>
        </w:rPr>
        <w:t xml:space="preserve"> </w:t>
      </w:r>
      <w:r w:rsidRPr="007309D0">
        <w:rPr>
          <w:rFonts w:ascii="David" w:hAnsi="David" w:hint="cs"/>
          <w:color w:val="080908"/>
          <w:sz w:val="24"/>
          <w:rtl/>
        </w:rPr>
        <w:t>סעיף</w:t>
      </w:r>
      <w:r w:rsidRPr="007309D0">
        <w:rPr>
          <w:rFonts w:ascii="David" w:hAnsi="David"/>
          <w:color w:val="080908"/>
          <w:sz w:val="24"/>
          <w:rtl/>
        </w:rPr>
        <w:t xml:space="preserve"> 2</w:t>
      </w:r>
      <w:r w:rsidRPr="007309D0">
        <w:rPr>
          <w:rFonts w:ascii="David" w:hAnsi="David" w:hint="cs"/>
          <w:color w:val="080908"/>
          <w:sz w:val="24"/>
          <w:rtl/>
        </w:rPr>
        <w:t>ב</w:t>
      </w:r>
      <w:r w:rsidRPr="007309D0">
        <w:rPr>
          <w:rFonts w:ascii="David" w:hAnsi="David"/>
          <w:color w:val="080908"/>
          <w:sz w:val="24"/>
          <w:rtl/>
        </w:rPr>
        <w:t xml:space="preserve">1 </w:t>
      </w:r>
      <w:r w:rsidRPr="007309D0">
        <w:rPr>
          <w:rFonts w:ascii="David" w:hAnsi="David" w:hint="cs"/>
          <w:color w:val="080908"/>
          <w:sz w:val="24"/>
          <w:rtl/>
        </w:rPr>
        <w:t>לחוק</w:t>
      </w:r>
      <w:r w:rsidRPr="007309D0">
        <w:rPr>
          <w:rFonts w:ascii="David" w:hAnsi="David"/>
          <w:color w:val="080908"/>
          <w:sz w:val="24"/>
          <w:rtl/>
        </w:rPr>
        <w:t xml:space="preserve"> </w:t>
      </w:r>
      <w:r w:rsidRPr="007309D0">
        <w:rPr>
          <w:rFonts w:ascii="David" w:hAnsi="David" w:hint="cs"/>
          <w:color w:val="080908"/>
          <w:sz w:val="24"/>
          <w:rtl/>
        </w:rPr>
        <w:t>עסקאות</w:t>
      </w:r>
      <w:r w:rsidRPr="007309D0">
        <w:rPr>
          <w:rFonts w:ascii="David" w:hAnsi="David"/>
          <w:color w:val="080908"/>
          <w:sz w:val="24"/>
          <w:rtl/>
        </w:rPr>
        <w:t xml:space="preserve"> </w:t>
      </w:r>
      <w:r w:rsidRPr="007309D0">
        <w:rPr>
          <w:rFonts w:ascii="David" w:hAnsi="David" w:hint="cs"/>
          <w:color w:val="080908"/>
          <w:sz w:val="24"/>
          <w:rtl/>
        </w:rPr>
        <w:t>גופים</w:t>
      </w:r>
      <w:r w:rsidRPr="007309D0">
        <w:rPr>
          <w:rFonts w:ascii="David" w:hAnsi="David"/>
          <w:color w:val="080908"/>
          <w:sz w:val="24"/>
          <w:rtl/>
        </w:rPr>
        <w:t xml:space="preserve"> </w:t>
      </w:r>
      <w:r w:rsidRPr="007309D0">
        <w:rPr>
          <w:rFonts w:ascii="David" w:hAnsi="David" w:hint="cs"/>
          <w:color w:val="080908"/>
          <w:sz w:val="24"/>
          <w:rtl/>
        </w:rPr>
        <w:t>ציבוריים</w:t>
      </w:r>
      <w:r w:rsidRPr="007309D0">
        <w:rPr>
          <w:rFonts w:ascii="David" w:hAnsi="David"/>
          <w:color w:val="080908"/>
          <w:sz w:val="24"/>
          <w:rtl/>
        </w:rPr>
        <w:t xml:space="preserve">, </w:t>
      </w:r>
      <w:proofErr w:type="spellStart"/>
      <w:r w:rsidRPr="007309D0">
        <w:rPr>
          <w:rFonts w:ascii="David" w:hAnsi="David" w:hint="cs"/>
          <w:color w:val="080908"/>
          <w:sz w:val="24"/>
          <w:rtl/>
        </w:rPr>
        <w:t>התשל</w:t>
      </w:r>
      <w:r w:rsidRPr="007309D0">
        <w:rPr>
          <w:rFonts w:ascii="David" w:hAnsi="David"/>
          <w:color w:val="080908"/>
          <w:sz w:val="24"/>
          <w:rtl/>
        </w:rPr>
        <w:t>"</w:t>
      </w:r>
      <w:r w:rsidRPr="007309D0">
        <w:rPr>
          <w:rFonts w:ascii="David" w:hAnsi="David" w:hint="cs"/>
          <w:color w:val="080908"/>
          <w:sz w:val="24"/>
          <w:rtl/>
        </w:rPr>
        <w:t>ו</w:t>
      </w:r>
      <w:proofErr w:type="spellEnd"/>
      <w:r w:rsidRPr="007309D0">
        <w:rPr>
          <w:rFonts w:ascii="David" w:hAnsi="David"/>
          <w:color w:val="080908"/>
          <w:sz w:val="24"/>
          <w:rtl/>
        </w:rPr>
        <w:t xml:space="preserve">- 1976 </w:t>
      </w:r>
      <w:r w:rsidRPr="007309D0">
        <w:rPr>
          <w:rFonts w:ascii="David" w:hAnsi="David" w:hint="cs"/>
          <w:color w:val="080908"/>
          <w:sz w:val="24"/>
          <w:rtl/>
        </w:rPr>
        <w:t>וחוק</w:t>
      </w:r>
      <w:r w:rsidRPr="007309D0">
        <w:rPr>
          <w:rFonts w:ascii="David" w:hAnsi="David"/>
          <w:color w:val="080908"/>
          <w:sz w:val="24"/>
          <w:rtl/>
        </w:rPr>
        <w:t xml:space="preserve"> </w:t>
      </w:r>
      <w:r w:rsidRPr="007309D0">
        <w:rPr>
          <w:rFonts w:ascii="David" w:hAnsi="David" w:hint="cs"/>
          <w:color w:val="080908"/>
          <w:sz w:val="24"/>
          <w:rtl/>
        </w:rPr>
        <w:t>שוויון</w:t>
      </w:r>
      <w:r w:rsidRPr="007309D0">
        <w:rPr>
          <w:rFonts w:ascii="David" w:hAnsi="David"/>
          <w:color w:val="080908"/>
          <w:sz w:val="24"/>
          <w:rtl/>
        </w:rPr>
        <w:t xml:space="preserve"> </w:t>
      </w:r>
      <w:r w:rsidRPr="007309D0">
        <w:rPr>
          <w:rFonts w:ascii="David" w:hAnsi="David" w:hint="cs"/>
          <w:color w:val="080908"/>
          <w:sz w:val="24"/>
          <w:rtl/>
        </w:rPr>
        <w:t>זכויות</w:t>
      </w:r>
      <w:r w:rsidRPr="007309D0">
        <w:rPr>
          <w:rFonts w:ascii="David" w:hAnsi="David"/>
          <w:color w:val="080908"/>
          <w:sz w:val="24"/>
          <w:rtl/>
        </w:rPr>
        <w:t xml:space="preserve"> </w:t>
      </w:r>
      <w:r w:rsidRPr="007309D0">
        <w:rPr>
          <w:rFonts w:ascii="David" w:hAnsi="David" w:hint="cs"/>
          <w:color w:val="080908"/>
          <w:sz w:val="24"/>
          <w:rtl/>
        </w:rPr>
        <w:t>לאנשים</w:t>
      </w:r>
      <w:r w:rsidRPr="007309D0">
        <w:rPr>
          <w:rFonts w:ascii="David" w:hAnsi="David"/>
          <w:color w:val="080908"/>
          <w:sz w:val="24"/>
          <w:rtl/>
        </w:rPr>
        <w:t xml:space="preserve"> </w:t>
      </w:r>
      <w:r w:rsidRPr="007309D0">
        <w:rPr>
          <w:rFonts w:ascii="David" w:hAnsi="David" w:hint="cs"/>
          <w:color w:val="080908"/>
          <w:sz w:val="24"/>
          <w:rtl/>
        </w:rPr>
        <w:t>עם</w:t>
      </w:r>
      <w:r w:rsidRPr="007309D0">
        <w:rPr>
          <w:rFonts w:ascii="David" w:hAnsi="David"/>
          <w:color w:val="080908"/>
          <w:sz w:val="24"/>
          <w:rtl/>
        </w:rPr>
        <w:t xml:space="preserve"> </w:t>
      </w:r>
      <w:r w:rsidRPr="007309D0">
        <w:rPr>
          <w:rFonts w:ascii="David" w:hAnsi="David" w:hint="cs"/>
          <w:color w:val="080908"/>
          <w:sz w:val="24"/>
          <w:rtl/>
        </w:rPr>
        <w:t>מוגבלות</w:t>
      </w:r>
      <w:r w:rsidRPr="007309D0">
        <w:rPr>
          <w:rFonts w:ascii="David" w:hAnsi="David"/>
          <w:color w:val="080908"/>
          <w:sz w:val="24"/>
          <w:rtl/>
        </w:rPr>
        <w:t xml:space="preserve">. </w:t>
      </w:r>
      <w:bookmarkStart w:id="334" w:name="_Hlk73961095"/>
    </w:p>
    <w:p w14:paraId="33ED4985" w14:textId="77777777" w:rsidR="00491216" w:rsidRPr="002775BC" w:rsidRDefault="00491216" w:rsidP="00B410B1">
      <w:pPr>
        <w:pStyle w:val="a8"/>
        <w:numPr>
          <w:ilvl w:val="3"/>
          <w:numId w:val="1"/>
        </w:numPr>
        <w:spacing w:line="360" w:lineRule="atLeast"/>
        <w:ind w:left="2210" w:hanging="708"/>
        <w:jc w:val="both"/>
        <w:rPr>
          <w:rFonts w:ascii="David" w:hAnsi="David"/>
          <w:color w:val="080908"/>
          <w:sz w:val="24"/>
        </w:rPr>
      </w:pPr>
      <w:r w:rsidRPr="00491216">
        <w:rPr>
          <w:rFonts w:ascii="David" w:hAnsi="David"/>
          <w:color w:val="080908"/>
          <w:sz w:val="24"/>
          <w:rtl/>
        </w:rPr>
        <w:t xml:space="preserve">המציע יידרש לחתום על תצהיר בדבר </w:t>
      </w:r>
      <w:r w:rsidR="004C67B2">
        <w:rPr>
          <w:rFonts w:ascii="David" w:hAnsi="David" w:hint="cs"/>
          <w:color w:val="080908"/>
          <w:sz w:val="24"/>
          <w:rtl/>
        </w:rPr>
        <w:t xml:space="preserve">" </w:t>
      </w:r>
      <w:r w:rsidRPr="00491216">
        <w:rPr>
          <w:rFonts w:ascii="David" w:hAnsi="David"/>
          <w:color w:val="080908"/>
          <w:sz w:val="24"/>
          <w:rtl/>
        </w:rPr>
        <w:t>התחייבות המציע במכרז (הצהרה כללית)</w:t>
      </w:r>
      <w:r w:rsidR="004C67B2">
        <w:rPr>
          <w:rFonts w:ascii="David" w:hAnsi="David" w:hint="cs"/>
          <w:color w:val="080908"/>
          <w:sz w:val="24"/>
          <w:rtl/>
        </w:rPr>
        <w:t xml:space="preserve">" </w:t>
      </w:r>
      <w:r w:rsidRPr="00491216">
        <w:rPr>
          <w:rFonts w:ascii="David" w:hAnsi="David"/>
          <w:color w:val="080908"/>
          <w:sz w:val="24"/>
          <w:rtl/>
        </w:rPr>
        <w:t xml:space="preserve"> בנוסח האמור בנספח א למפרט המכרז</w:t>
      </w:r>
      <w:r w:rsidR="004C67B2">
        <w:rPr>
          <w:rFonts w:ascii="David" w:hAnsi="David" w:hint="cs"/>
          <w:color w:val="080908"/>
          <w:sz w:val="24"/>
          <w:rtl/>
        </w:rPr>
        <w:t>.</w:t>
      </w:r>
    </w:p>
    <w:bookmarkEnd w:id="334"/>
    <w:p w14:paraId="312A3DB9" w14:textId="77777777" w:rsidR="0038110C"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שיפרטו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sidRPr="002775BC">
        <w:rPr>
          <w:rFonts w:ascii="David" w:hAnsi="David" w:hint="cs"/>
          <w:color w:val="080908"/>
          <w:sz w:val="24"/>
          <w:rtl/>
        </w:rPr>
        <w:t>הרלוונטי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והמלצות</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5B16A1">
        <w:rPr>
          <w:rFonts w:ascii="David" w:hAnsi="David" w:hint="cs"/>
          <w:color w:val="080908"/>
          <w:sz w:val="24"/>
          <w:rtl/>
        </w:rPr>
        <w:t>ה</w:t>
      </w:r>
      <w:r w:rsidR="005B16A1" w:rsidRPr="002775BC">
        <w:rPr>
          <w:rFonts w:ascii="David" w:hAnsi="David"/>
          <w:color w:val="080908"/>
          <w:sz w:val="24"/>
          <w:rtl/>
        </w:rPr>
        <w:t>'</w:t>
      </w:r>
      <w:r w:rsidRPr="002775BC">
        <w:rPr>
          <w:rFonts w:ascii="David" w:hAnsi="David"/>
          <w:color w:val="080908"/>
          <w:sz w:val="24"/>
          <w:rtl/>
        </w:rPr>
        <w:t>-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מלא</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כמו</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אנשי</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שבאפשרותם</w:t>
      </w:r>
      <w:r w:rsidRPr="002775BC">
        <w:rPr>
          <w:rFonts w:ascii="David" w:hAnsi="David"/>
          <w:color w:val="080908"/>
          <w:sz w:val="24"/>
          <w:rtl/>
        </w:rPr>
        <w:t xml:space="preserve"> </w:t>
      </w:r>
      <w:r w:rsidRPr="002775BC">
        <w:rPr>
          <w:rFonts w:ascii="David" w:hAnsi="David" w:hint="cs"/>
          <w:color w:val="080908"/>
          <w:sz w:val="24"/>
          <w:rtl/>
        </w:rPr>
        <w:t>להמליץ</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והמבצעים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כתובתם</w:t>
      </w:r>
      <w:r w:rsidRPr="002775BC">
        <w:rPr>
          <w:rFonts w:ascii="David" w:hAnsi="David"/>
          <w:color w:val="080908"/>
          <w:sz w:val="24"/>
          <w:rtl/>
        </w:rPr>
        <w:t xml:space="preserve"> </w:t>
      </w:r>
      <w:r w:rsidRPr="002775BC">
        <w:rPr>
          <w:rFonts w:ascii="David" w:hAnsi="David" w:hint="cs"/>
          <w:color w:val="080908"/>
          <w:sz w:val="24"/>
          <w:rtl/>
        </w:rPr>
        <w:t>ומספרי</w:t>
      </w:r>
      <w:r w:rsidRPr="002775BC">
        <w:rPr>
          <w:rFonts w:ascii="David" w:hAnsi="David"/>
          <w:color w:val="080908"/>
          <w:sz w:val="24"/>
          <w:rtl/>
        </w:rPr>
        <w:t xml:space="preserve"> </w:t>
      </w:r>
      <w:r w:rsidRPr="002775BC">
        <w:rPr>
          <w:rFonts w:ascii="David" w:hAnsi="David" w:hint="cs"/>
          <w:color w:val="080908"/>
          <w:sz w:val="24"/>
          <w:rtl/>
        </w:rPr>
        <w:t>הטלפון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אנשי</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Style w:val="ae"/>
          <w:rFonts w:ascii="David" w:hAnsi="David" w:hint="cs"/>
          <w:color w:val="080908"/>
          <w:rtl/>
        </w:rPr>
        <w:t>המסמכים</w:t>
      </w:r>
      <w:r w:rsidRPr="002775BC">
        <w:rPr>
          <w:rStyle w:val="ae"/>
          <w:rFonts w:ascii="David" w:hAnsi="David"/>
          <w:color w:val="080908"/>
          <w:rtl/>
        </w:rPr>
        <w:t xml:space="preserve"> </w:t>
      </w:r>
      <w:r w:rsidRPr="002775BC">
        <w:rPr>
          <w:rStyle w:val="ae"/>
          <w:rFonts w:ascii="David" w:hAnsi="David" w:hint="cs"/>
          <w:color w:val="080908"/>
          <w:rtl/>
        </w:rPr>
        <w:t>להלן</w:t>
      </w:r>
      <w:r w:rsidRPr="002775BC">
        <w:rPr>
          <w:rStyle w:val="ae"/>
          <w:rFonts w:ascii="David" w:hAnsi="David"/>
          <w:color w:val="080908"/>
          <w:rtl/>
        </w:rPr>
        <w:t xml:space="preserve"> </w:t>
      </w:r>
      <w:r w:rsidRPr="002775BC">
        <w:rPr>
          <w:rStyle w:val="ae"/>
          <w:rFonts w:ascii="David" w:hAnsi="David" w:hint="cs"/>
          <w:color w:val="080908"/>
          <w:rtl/>
        </w:rPr>
        <w:t>ישמשו</w:t>
      </w:r>
      <w:r w:rsidRPr="002775BC">
        <w:rPr>
          <w:rStyle w:val="ae"/>
          <w:rFonts w:ascii="David" w:hAnsi="David"/>
          <w:color w:val="080908"/>
          <w:rtl/>
        </w:rPr>
        <w:t xml:space="preserve"> </w:t>
      </w:r>
      <w:r w:rsidRPr="002775BC">
        <w:rPr>
          <w:rStyle w:val="ae"/>
          <w:rFonts w:ascii="David" w:hAnsi="David" w:hint="cs"/>
          <w:color w:val="080908"/>
          <w:rtl/>
        </w:rPr>
        <w:t>גם</w:t>
      </w:r>
      <w:r w:rsidRPr="002775BC">
        <w:rPr>
          <w:rStyle w:val="ae"/>
          <w:rFonts w:ascii="David" w:hAnsi="David"/>
          <w:color w:val="080908"/>
          <w:rtl/>
        </w:rPr>
        <w:t xml:space="preserve"> </w:t>
      </w:r>
      <w:r w:rsidRPr="002775BC">
        <w:rPr>
          <w:rStyle w:val="ae"/>
          <w:rFonts w:ascii="David" w:hAnsi="David" w:hint="cs"/>
          <w:color w:val="080908"/>
          <w:rtl/>
        </w:rPr>
        <w:t>לניקוד</w:t>
      </w:r>
      <w:r w:rsidRPr="002775BC">
        <w:rPr>
          <w:rStyle w:val="ae"/>
          <w:rFonts w:ascii="David" w:hAnsi="David"/>
          <w:color w:val="080908"/>
          <w:rtl/>
        </w:rPr>
        <w:t xml:space="preserve"> </w:t>
      </w:r>
      <w:r w:rsidRPr="002775BC">
        <w:rPr>
          <w:rStyle w:val="ae"/>
          <w:rFonts w:ascii="David" w:hAnsi="David" w:hint="cs"/>
          <w:color w:val="080908"/>
          <w:rtl/>
        </w:rPr>
        <w:t>ההצעה</w:t>
      </w:r>
      <w:r w:rsidRPr="002775BC">
        <w:rPr>
          <w:rStyle w:val="ae"/>
          <w:rFonts w:ascii="David" w:hAnsi="David"/>
          <w:color w:val="080908"/>
          <w:rtl/>
        </w:rPr>
        <w:t xml:space="preserve"> </w:t>
      </w:r>
      <w:r w:rsidRPr="002775BC">
        <w:rPr>
          <w:rStyle w:val="ae"/>
          <w:rFonts w:ascii="David" w:hAnsi="David" w:hint="cs"/>
          <w:color w:val="080908"/>
          <w:rtl/>
        </w:rPr>
        <w:t>בהתאם</w:t>
      </w:r>
      <w:r w:rsidRPr="002775BC">
        <w:rPr>
          <w:rStyle w:val="ae"/>
          <w:rFonts w:ascii="David" w:hAnsi="David"/>
          <w:color w:val="080908"/>
          <w:rtl/>
        </w:rPr>
        <w:t xml:space="preserve"> </w:t>
      </w:r>
      <w:r w:rsidRPr="002775BC">
        <w:rPr>
          <w:rStyle w:val="ae"/>
          <w:rFonts w:ascii="David" w:hAnsi="David" w:hint="cs"/>
          <w:color w:val="080908"/>
          <w:rtl/>
        </w:rPr>
        <w:t>לאמות</w:t>
      </w:r>
      <w:r w:rsidRPr="002775BC">
        <w:rPr>
          <w:rStyle w:val="ae"/>
          <w:rFonts w:ascii="David" w:hAnsi="David"/>
          <w:color w:val="080908"/>
          <w:rtl/>
        </w:rPr>
        <w:t xml:space="preserve"> </w:t>
      </w:r>
      <w:r w:rsidRPr="002775BC">
        <w:rPr>
          <w:rStyle w:val="ae"/>
          <w:rFonts w:ascii="David" w:hAnsi="David" w:hint="cs"/>
          <w:color w:val="080908"/>
          <w:rtl/>
        </w:rPr>
        <w:t>המידה</w:t>
      </w:r>
      <w:r w:rsidRPr="002775BC">
        <w:rPr>
          <w:rStyle w:val="ae"/>
          <w:rFonts w:ascii="David" w:hAnsi="David"/>
          <w:color w:val="080908"/>
          <w:rtl/>
        </w:rPr>
        <w:t>.</w:t>
      </w:r>
    </w:p>
    <w:p w14:paraId="3C8EA3D8" w14:textId="77777777" w:rsidR="008F6FA9" w:rsidRDefault="002C6DE8" w:rsidP="00EC4F7E">
      <w:pPr>
        <w:pStyle w:val="a8"/>
        <w:numPr>
          <w:ilvl w:val="3"/>
          <w:numId w:val="1"/>
        </w:numPr>
        <w:spacing w:line="360" w:lineRule="atLeast"/>
        <w:ind w:left="2210" w:hanging="708"/>
        <w:rPr>
          <w:rFonts w:ascii="David" w:hAnsi="David"/>
          <w:color w:val="080908"/>
          <w:sz w:val="24"/>
        </w:rPr>
      </w:pP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המוצע</w:t>
      </w:r>
      <w:r w:rsidR="007332FE" w:rsidRPr="002775BC">
        <w:rPr>
          <w:rFonts w:ascii="David" w:hAnsi="David" w:hint="cs"/>
          <w:color w:val="080908"/>
          <w:sz w:val="24"/>
          <w:rtl/>
        </w:rPr>
        <w:t xml:space="preserve"> </w:t>
      </w:r>
      <w:r w:rsidR="007332FE" w:rsidRPr="002775BC">
        <w:rPr>
          <w:rFonts w:ascii="David" w:hAnsi="David"/>
          <w:color w:val="080908"/>
          <w:sz w:val="24"/>
          <w:rtl/>
        </w:rPr>
        <w:t>–</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ימלא</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הנספחים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r w:rsidR="00DD1BAD" w:rsidRPr="002775BC">
        <w:rPr>
          <w:rFonts w:ascii="David" w:hAnsi="David"/>
          <w:color w:val="080908"/>
          <w:sz w:val="24"/>
          <w:rtl/>
        </w:rPr>
        <w:br/>
      </w:r>
      <w:bookmarkStart w:id="335" w:name="_Hlk93818869"/>
      <w:r w:rsidRPr="002775BC">
        <w:rPr>
          <w:rFonts w:ascii="David" w:hAnsi="David" w:hint="cs"/>
          <w:color w:val="080908"/>
          <w:sz w:val="24"/>
          <w:rtl/>
        </w:rPr>
        <w:t>נספח</w:t>
      </w:r>
      <w:r w:rsidRPr="002775BC">
        <w:rPr>
          <w:rFonts w:ascii="David" w:hAnsi="David"/>
          <w:color w:val="080908"/>
          <w:sz w:val="24"/>
          <w:rtl/>
        </w:rPr>
        <w:t xml:space="preserve"> </w:t>
      </w:r>
      <w:r w:rsidR="005B16A1">
        <w:rPr>
          <w:rFonts w:ascii="David" w:hAnsi="David" w:hint="cs"/>
          <w:color w:val="080908"/>
          <w:sz w:val="24"/>
          <w:rtl/>
        </w:rPr>
        <w:t>ו</w:t>
      </w:r>
      <w:r w:rsidR="005B16A1" w:rsidRPr="002775BC">
        <w:rPr>
          <w:rFonts w:ascii="David" w:hAnsi="David"/>
          <w:color w:val="080908"/>
          <w:sz w:val="24"/>
          <w:rtl/>
        </w:rPr>
        <w:t xml:space="preserve">' </w:t>
      </w:r>
      <w:r w:rsidRPr="002775BC">
        <w:rPr>
          <w:rFonts w:ascii="David" w:hAnsi="David"/>
          <w:color w:val="080908"/>
          <w:sz w:val="24"/>
          <w:rtl/>
        </w:rPr>
        <w:t>"</w:t>
      </w:r>
      <w:r w:rsidRPr="002775BC">
        <w:rPr>
          <w:rFonts w:ascii="David" w:hAnsi="David" w:hint="cs"/>
          <w:color w:val="080908"/>
          <w:sz w:val="24"/>
          <w:rtl/>
        </w:rPr>
        <w:t>ניסיון</w:t>
      </w:r>
      <w:r w:rsidRPr="002775BC">
        <w:rPr>
          <w:rFonts w:ascii="David" w:hAnsi="David"/>
          <w:color w:val="080908"/>
          <w:sz w:val="24"/>
          <w:rtl/>
        </w:rPr>
        <w:t xml:space="preserve"> </w:t>
      </w:r>
      <w:r w:rsidR="00FB72B9">
        <w:rPr>
          <w:rFonts w:ascii="David" w:hAnsi="David" w:hint="cs"/>
          <w:color w:val="080908"/>
          <w:sz w:val="24"/>
          <w:rtl/>
        </w:rPr>
        <w:t>האחראי המקצועי</w:t>
      </w:r>
      <w:r w:rsidR="00EC4F7E">
        <w:rPr>
          <w:rFonts w:ascii="David" w:hAnsi="David" w:hint="cs"/>
          <w:color w:val="080908"/>
          <w:sz w:val="24"/>
          <w:rtl/>
        </w:rPr>
        <w:t xml:space="preserve"> </w:t>
      </w:r>
      <w:r w:rsidRPr="002775BC">
        <w:rPr>
          <w:rFonts w:ascii="David" w:hAnsi="David"/>
          <w:color w:val="080908"/>
          <w:sz w:val="24"/>
          <w:rtl/>
        </w:rPr>
        <w:t>".</w:t>
      </w:r>
    </w:p>
    <w:p w14:paraId="473073CE" w14:textId="4F28ECB3" w:rsidR="007309D0" w:rsidRDefault="008F6FA9" w:rsidP="00EC4F7E">
      <w:pPr>
        <w:pStyle w:val="a8"/>
        <w:spacing w:line="360" w:lineRule="atLeast"/>
        <w:ind w:left="2210"/>
        <w:rPr>
          <w:rFonts w:ascii="David" w:hAnsi="David"/>
          <w:color w:val="080908"/>
          <w:sz w:val="24"/>
        </w:rPr>
      </w:pPr>
      <w:r>
        <w:rPr>
          <w:rFonts w:ascii="David" w:hAnsi="David" w:hint="cs"/>
          <w:color w:val="080908"/>
          <w:sz w:val="24"/>
          <w:rtl/>
        </w:rPr>
        <w:t>נספח ו'1 "נ</w:t>
      </w:r>
      <w:r w:rsidR="00756721">
        <w:rPr>
          <w:rFonts w:ascii="David" w:hAnsi="David" w:hint="cs"/>
          <w:color w:val="080908"/>
          <w:sz w:val="24"/>
          <w:rtl/>
        </w:rPr>
        <w:t>י</w:t>
      </w:r>
      <w:r>
        <w:rPr>
          <w:rFonts w:ascii="David" w:hAnsi="David" w:hint="cs"/>
          <w:color w:val="080908"/>
          <w:sz w:val="24"/>
          <w:rtl/>
        </w:rPr>
        <w:t>סיון כלכלן ראשי"</w:t>
      </w:r>
      <w:r w:rsidR="00DD1BAD" w:rsidRPr="002775BC">
        <w:rPr>
          <w:rFonts w:ascii="David" w:hAnsi="David"/>
          <w:color w:val="080908"/>
          <w:sz w:val="24"/>
          <w:rtl/>
        </w:rPr>
        <w:br/>
      </w:r>
      <w:bookmarkStart w:id="336" w:name="_Hlk93571755"/>
      <w:del w:id="337" w:author="סימה תשרה דאי" w:date="2022-11-20T10:48:00Z">
        <w:r w:rsidR="002C6DE8" w:rsidRPr="002775BC" w:rsidDel="004E3D22">
          <w:rPr>
            <w:rFonts w:ascii="David" w:hAnsi="David" w:hint="cs"/>
            <w:color w:val="080908"/>
            <w:sz w:val="24"/>
            <w:rtl/>
          </w:rPr>
          <w:delText>נספח</w:delText>
        </w:r>
        <w:r w:rsidR="002C6DE8" w:rsidRPr="002775BC" w:rsidDel="004E3D22">
          <w:rPr>
            <w:rFonts w:ascii="David" w:hAnsi="David"/>
            <w:color w:val="080908"/>
            <w:sz w:val="24"/>
            <w:rtl/>
          </w:rPr>
          <w:delText xml:space="preserve"> </w:delText>
        </w:r>
        <w:r w:rsidDel="004E3D22">
          <w:rPr>
            <w:rFonts w:ascii="David" w:hAnsi="David" w:hint="cs"/>
            <w:color w:val="080908"/>
            <w:sz w:val="24"/>
            <w:rtl/>
          </w:rPr>
          <w:delText>ו</w:delText>
        </w:r>
        <w:r w:rsidRPr="002775BC" w:rsidDel="004E3D22">
          <w:rPr>
            <w:rFonts w:ascii="David" w:hAnsi="David"/>
            <w:color w:val="080908"/>
            <w:sz w:val="24"/>
            <w:rtl/>
          </w:rPr>
          <w:delText>'</w:delText>
        </w:r>
        <w:r w:rsidDel="004E3D22">
          <w:rPr>
            <w:rFonts w:ascii="David" w:hAnsi="David" w:hint="cs"/>
            <w:color w:val="080908"/>
            <w:sz w:val="24"/>
            <w:rtl/>
          </w:rPr>
          <w:delText>2</w:delText>
        </w:r>
        <w:r w:rsidRPr="002775BC" w:rsidDel="004E3D22">
          <w:rPr>
            <w:rFonts w:ascii="David" w:hAnsi="David"/>
            <w:color w:val="080908"/>
            <w:sz w:val="24"/>
            <w:rtl/>
          </w:rPr>
          <w:delText xml:space="preserve"> </w:delText>
        </w:r>
        <w:r w:rsidR="002C6DE8" w:rsidRPr="002775BC" w:rsidDel="004E3D22">
          <w:rPr>
            <w:rFonts w:ascii="David" w:hAnsi="David"/>
            <w:color w:val="080908"/>
            <w:sz w:val="24"/>
            <w:rtl/>
          </w:rPr>
          <w:delText>"</w:delText>
        </w:r>
        <w:r w:rsidR="002C6DE8" w:rsidRPr="002775BC" w:rsidDel="004E3D22">
          <w:rPr>
            <w:rFonts w:ascii="David" w:hAnsi="David" w:hint="cs"/>
            <w:color w:val="080908"/>
            <w:sz w:val="24"/>
            <w:rtl/>
          </w:rPr>
          <w:delText>ניסיון</w:delText>
        </w:r>
        <w:r w:rsidR="002C6DE8" w:rsidRPr="002775BC" w:rsidDel="004E3D22">
          <w:rPr>
            <w:rFonts w:ascii="David" w:hAnsi="David"/>
            <w:color w:val="080908"/>
            <w:sz w:val="24"/>
            <w:rtl/>
          </w:rPr>
          <w:delText xml:space="preserve"> </w:delText>
        </w:r>
        <w:r w:rsidR="007309D0" w:rsidDel="004E3D22">
          <w:rPr>
            <w:rFonts w:ascii="David" w:hAnsi="David" w:hint="cs"/>
            <w:color w:val="080908"/>
            <w:sz w:val="24"/>
            <w:rtl/>
          </w:rPr>
          <w:delText>הכלכלן המשני</w:delText>
        </w:r>
        <w:r w:rsidR="002C6DE8" w:rsidRPr="002775BC" w:rsidDel="004E3D22">
          <w:rPr>
            <w:rFonts w:ascii="David" w:hAnsi="David"/>
            <w:color w:val="080908"/>
            <w:sz w:val="24"/>
            <w:rtl/>
          </w:rPr>
          <w:delText>".</w:delText>
        </w:r>
        <w:r w:rsidR="00DD1BAD" w:rsidRPr="002775BC" w:rsidDel="004E3D22">
          <w:rPr>
            <w:rFonts w:ascii="David" w:hAnsi="David"/>
            <w:color w:val="080908"/>
            <w:sz w:val="24"/>
            <w:rtl/>
          </w:rPr>
          <w:br/>
        </w:r>
      </w:del>
      <w:bookmarkEnd w:id="336"/>
      <w:r w:rsidR="007309D0" w:rsidRPr="007309D0">
        <w:rPr>
          <w:rFonts w:ascii="David" w:hAnsi="David"/>
          <w:color w:val="080908"/>
          <w:sz w:val="24"/>
          <w:rtl/>
        </w:rPr>
        <w:t xml:space="preserve">נספח </w:t>
      </w:r>
      <w:del w:id="338" w:author="סימה תשרה דאי" w:date="2022-11-20T10:48:00Z">
        <w:r w:rsidR="007309D0" w:rsidRPr="007309D0" w:rsidDel="004E3D22">
          <w:rPr>
            <w:rFonts w:ascii="David" w:hAnsi="David"/>
            <w:color w:val="080908"/>
            <w:sz w:val="24"/>
            <w:rtl/>
          </w:rPr>
          <w:delText>ו'</w:delText>
        </w:r>
        <w:r w:rsidDel="004E3D22">
          <w:rPr>
            <w:rFonts w:ascii="David" w:hAnsi="David" w:hint="cs"/>
            <w:color w:val="080908"/>
            <w:sz w:val="24"/>
            <w:rtl/>
          </w:rPr>
          <w:delText>3</w:delText>
        </w:r>
        <w:r w:rsidR="007309D0" w:rsidRPr="007309D0" w:rsidDel="004E3D22">
          <w:rPr>
            <w:rFonts w:ascii="David" w:hAnsi="David"/>
            <w:color w:val="080908"/>
            <w:sz w:val="24"/>
            <w:rtl/>
          </w:rPr>
          <w:delText xml:space="preserve"> </w:delText>
        </w:r>
      </w:del>
      <w:ins w:id="339" w:author="סימה תשרה דאי" w:date="2022-11-20T10:48:00Z">
        <w:r w:rsidR="004E3D22" w:rsidRPr="007309D0">
          <w:rPr>
            <w:rFonts w:ascii="David" w:hAnsi="David"/>
            <w:color w:val="080908"/>
            <w:sz w:val="24"/>
            <w:rtl/>
          </w:rPr>
          <w:t>ו'</w:t>
        </w:r>
        <w:r w:rsidR="004E3D22">
          <w:rPr>
            <w:rFonts w:ascii="David" w:hAnsi="David" w:hint="cs"/>
            <w:color w:val="080908"/>
            <w:sz w:val="24"/>
            <w:rtl/>
          </w:rPr>
          <w:t>2</w:t>
        </w:r>
        <w:r w:rsidR="004E3D22" w:rsidRPr="007309D0">
          <w:rPr>
            <w:rFonts w:ascii="David" w:hAnsi="David"/>
            <w:color w:val="080908"/>
            <w:sz w:val="24"/>
            <w:rtl/>
          </w:rPr>
          <w:t xml:space="preserve"> </w:t>
        </w:r>
      </w:ins>
      <w:r w:rsidR="007309D0" w:rsidRPr="007309D0">
        <w:rPr>
          <w:rFonts w:ascii="David" w:hAnsi="David"/>
          <w:color w:val="080908"/>
          <w:sz w:val="24"/>
          <w:rtl/>
        </w:rPr>
        <w:t xml:space="preserve">"ניסיון </w:t>
      </w:r>
      <w:r w:rsidR="007309D0">
        <w:rPr>
          <w:rFonts w:ascii="David" w:hAnsi="David" w:hint="cs"/>
          <w:color w:val="080908"/>
          <w:sz w:val="24"/>
          <w:rtl/>
        </w:rPr>
        <w:t>מהנדס הבקרה הראשי</w:t>
      </w:r>
      <w:r w:rsidR="007309D0" w:rsidRPr="007309D0">
        <w:rPr>
          <w:rFonts w:ascii="David" w:hAnsi="David"/>
          <w:color w:val="080908"/>
          <w:sz w:val="24"/>
          <w:rtl/>
        </w:rPr>
        <w:t>".</w:t>
      </w:r>
    </w:p>
    <w:p w14:paraId="28D7739D" w14:textId="52D44FC6" w:rsidR="007309D0" w:rsidDel="004E3D22" w:rsidRDefault="007309D0" w:rsidP="008E75AC">
      <w:pPr>
        <w:pStyle w:val="a8"/>
        <w:spacing w:line="360" w:lineRule="atLeast"/>
        <w:ind w:left="2210"/>
        <w:rPr>
          <w:del w:id="340" w:author="סימה תשרה דאי" w:date="2022-11-20T10:48:00Z"/>
          <w:rFonts w:ascii="David" w:hAnsi="David"/>
          <w:color w:val="080908"/>
          <w:sz w:val="24"/>
          <w:rtl/>
        </w:rPr>
      </w:pPr>
      <w:del w:id="341" w:author="סימה תשרה דאי" w:date="2022-11-20T10:48:00Z">
        <w:r w:rsidRPr="007309D0" w:rsidDel="004E3D22">
          <w:rPr>
            <w:rFonts w:ascii="David" w:hAnsi="David"/>
            <w:color w:val="080908"/>
            <w:sz w:val="24"/>
            <w:rtl/>
          </w:rPr>
          <w:delText>נספח ו'</w:delText>
        </w:r>
        <w:r w:rsidR="008F6FA9" w:rsidDel="004E3D22">
          <w:rPr>
            <w:rFonts w:ascii="David" w:hAnsi="David" w:hint="cs"/>
            <w:color w:val="080908"/>
            <w:sz w:val="24"/>
            <w:rtl/>
          </w:rPr>
          <w:delText>4</w:delText>
        </w:r>
        <w:r w:rsidRPr="007309D0" w:rsidDel="004E3D22">
          <w:rPr>
            <w:rFonts w:ascii="David" w:hAnsi="David"/>
            <w:color w:val="080908"/>
            <w:sz w:val="24"/>
            <w:rtl/>
          </w:rPr>
          <w:delText xml:space="preserve"> "ניסיון </w:delText>
        </w:r>
        <w:r w:rsidDel="004E3D22">
          <w:rPr>
            <w:rFonts w:ascii="David" w:hAnsi="David" w:hint="cs"/>
            <w:color w:val="080908"/>
            <w:sz w:val="24"/>
            <w:rtl/>
          </w:rPr>
          <w:delText>מהנדס הבקרה המישני</w:delText>
        </w:r>
        <w:r w:rsidR="008E75AC" w:rsidDel="004E3D22">
          <w:rPr>
            <w:rFonts w:ascii="David" w:hAnsi="David" w:hint="cs"/>
            <w:color w:val="080908"/>
            <w:sz w:val="24"/>
            <w:rtl/>
          </w:rPr>
          <w:delText xml:space="preserve"> ובקר לוחות זמנים</w:delText>
        </w:r>
        <w:r w:rsidRPr="007309D0" w:rsidDel="004E3D22">
          <w:rPr>
            <w:rFonts w:ascii="David" w:hAnsi="David"/>
            <w:color w:val="080908"/>
            <w:sz w:val="24"/>
            <w:rtl/>
          </w:rPr>
          <w:delText>".</w:delText>
        </w:r>
      </w:del>
    </w:p>
    <w:p w14:paraId="6C7B1657" w14:textId="35C06435" w:rsidR="007309D0" w:rsidDel="004E3D22" w:rsidRDefault="007309D0" w:rsidP="008E75AC">
      <w:pPr>
        <w:pStyle w:val="a8"/>
        <w:spacing w:line="360" w:lineRule="atLeast"/>
        <w:ind w:left="2210"/>
        <w:rPr>
          <w:del w:id="342" w:author="סימה תשרה דאי" w:date="2022-11-20T10:48:00Z"/>
          <w:rFonts w:ascii="David" w:hAnsi="David"/>
          <w:color w:val="080908"/>
          <w:sz w:val="24"/>
          <w:rtl/>
        </w:rPr>
      </w:pPr>
      <w:del w:id="343" w:author="סימה תשרה דאי" w:date="2022-11-20T10:48:00Z">
        <w:r w:rsidRPr="007309D0" w:rsidDel="004E3D22">
          <w:rPr>
            <w:rFonts w:ascii="David" w:hAnsi="David"/>
            <w:color w:val="080908"/>
            <w:sz w:val="24"/>
            <w:rtl/>
          </w:rPr>
          <w:delText>נספח ו'</w:delText>
        </w:r>
        <w:r w:rsidR="008F6FA9" w:rsidDel="004E3D22">
          <w:rPr>
            <w:rFonts w:ascii="David" w:hAnsi="David" w:hint="cs"/>
            <w:color w:val="080908"/>
            <w:sz w:val="24"/>
            <w:rtl/>
          </w:rPr>
          <w:delText>5</w:delText>
        </w:r>
        <w:r w:rsidRPr="007309D0" w:rsidDel="004E3D22">
          <w:rPr>
            <w:rFonts w:ascii="David" w:hAnsi="David"/>
            <w:color w:val="080908"/>
            <w:sz w:val="24"/>
            <w:rtl/>
          </w:rPr>
          <w:delText xml:space="preserve"> "ניסיון </w:delText>
        </w:r>
        <w:r w:rsidDel="004E3D22">
          <w:rPr>
            <w:rFonts w:ascii="David" w:hAnsi="David" w:hint="cs"/>
            <w:color w:val="080908"/>
            <w:sz w:val="24"/>
            <w:rtl/>
          </w:rPr>
          <w:delText xml:space="preserve">מהנדס בקרה מישני </w:delText>
        </w:r>
        <w:r w:rsidRPr="007309D0" w:rsidDel="004E3D22">
          <w:rPr>
            <w:rFonts w:ascii="David" w:hAnsi="David"/>
            <w:color w:val="080908"/>
            <w:sz w:val="24"/>
            <w:rtl/>
          </w:rPr>
          <w:delText>".</w:delText>
        </w:r>
      </w:del>
    </w:p>
    <w:p w14:paraId="4914EC4F" w14:textId="21B33AEA" w:rsidR="007309D0" w:rsidDel="004E3D22" w:rsidRDefault="007309D0" w:rsidP="007309D0">
      <w:pPr>
        <w:pStyle w:val="a8"/>
        <w:spacing w:line="360" w:lineRule="atLeast"/>
        <w:ind w:left="2210"/>
        <w:rPr>
          <w:del w:id="344" w:author="סימה תשרה דאי" w:date="2022-11-20T10:48:00Z"/>
          <w:rFonts w:ascii="David" w:hAnsi="David"/>
          <w:color w:val="080908"/>
          <w:sz w:val="24"/>
          <w:rtl/>
        </w:rPr>
      </w:pPr>
      <w:del w:id="345" w:author="סימה תשרה דאי" w:date="2022-11-20T10:48:00Z">
        <w:r w:rsidRPr="007309D0" w:rsidDel="004E3D22">
          <w:rPr>
            <w:rFonts w:ascii="David" w:hAnsi="David"/>
            <w:color w:val="080908"/>
            <w:sz w:val="24"/>
            <w:rtl/>
          </w:rPr>
          <w:delText>נספח ו'</w:delText>
        </w:r>
        <w:r w:rsidR="008F6FA9" w:rsidDel="004E3D22">
          <w:rPr>
            <w:rFonts w:ascii="David" w:hAnsi="David" w:hint="cs"/>
            <w:color w:val="080908"/>
            <w:sz w:val="24"/>
            <w:rtl/>
          </w:rPr>
          <w:delText>6</w:delText>
        </w:r>
        <w:r w:rsidRPr="007309D0" w:rsidDel="004E3D22">
          <w:rPr>
            <w:rFonts w:ascii="David" w:hAnsi="David"/>
            <w:color w:val="080908"/>
            <w:sz w:val="24"/>
            <w:rtl/>
          </w:rPr>
          <w:delText xml:space="preserve"> "ניסיון </w:delText>
        </w:r>
        <w:r w:rsidDel="004E3D22">
          <w:rPr>
            <w:rFonts w:ascii="David" w:hAnsi="David" w:hint="cs"/>
            <w:color w:val="080908"/>
            <w:sz w:val="24"/>
            <w:rtl/>
          </w:rPr>
          <w:delText>מהנדס חשב כמויות</w:delText>
        </w:r>
        <w:r w:rsidRPr="007309D0" w:rsidDel="004E3D22">
          <w:rPr>
            <w:rFonts w:ascii="David" w:hAnsi="David"/>
            <w:color w:val="080908"/>
            <w:sz w:val="24"/>
            <w:rtl/>
          </w:rPr>
          <w:delText>".</w:delText>
        </w:r>
      </w:del>
    </w:p>
    <w:p w14:paraId="42BA7155" w14:textId="01D53E06" w:rsidR="007309D0" w:rsidDel="004E3D22" w:rsidRDefault="007309D0" w:rsidP="00C153F4">
      <w:pPr>
        <w:pStyle w:val="a8"/>
        <w:spacing w:line="360" w:lineRule="atLeast"/>
        <w:ind w:left="2210"/>
        <w:rPr>
          <w:del w:id="346" w:author="סימה תשרה דאי" w:date="2022-11-20T10:48:00Z"/>
          <w:rFonts w:ascii="David" w:hAnsi="David"/>
          <w:color w:val="080908"/>
          <w:sz w:val="24"/>
          <w:rtl/>
        </w:rPr>
      </w:pPr>
      <w:del w:id="347" w:author="סימה תשרה דאי" w:date="2022-11-20T10:48:00Z">
        <w:r w:rsidRPr="007309D0" w:rsidDel="004E3D22">
          <w:rPr>
            <w:rFonts w:ascii="David" w:hAnsi="David"/>
            <w:color w:val="080908"/>
            <w:sz w:val="24"/>
            <w:rtl/>
          </w:rPr>
          <w:delText>נספח ו'</w:delText>
        </w:r>
        <w:r w:rsidR="008F6FA9" w:rsidDel="004E3D22">
          <w:rPr>
            <w:rFonts w:ascii="David" w:hAnsi="David" w:hint="cs"/>
            <w:color w:val="080908"/>
            <w:sz w:val="24"/>
            <w:rtl/>
          </w:rPr>
          <w:delText>7</w:delText>
        </w:r>
        <w:r w:rsidRPr="007309D0" w:rsidDel="004E3D22">
          <w:rPr>
            <w:rFonts w:ascii="David" w:hAnsi="David"/>
            <w:color w:val="080908"/>
            <w:sz w:val="24"/>
            <w:rtl/>
          </w:rPr>
          <w:delText xml:space="preserve"> </w:delText>
        </w:r>
        <w:r w:rsidRPr="00C153F4" w:rsidDel="004E3D22">
          <w:rPr>
            <w:rFonts w:ascii="David" w:hAnsi="David"/>
            <w:color w:val="080908"/>
            <w:sz w:val="24"/>
            <w:rtl/>
          </w:rPr>
          <w:delText xml:space="preserve">"ניסיון </w:delText>
        </w:r>
        <w:r w:rsidRPr="00C153F4" w:rsidDel="004E3D22">
          <w:rPr>
            <w:rFonts w:ascii="David" w:hAnsi="David" w:hint="cs"/>
            <w:color w:val="080908"/>
            <w:sz w:val="24"/>
            <w:rtl/>
          </w:rPr>
          <w:delText>רואה החשבון</w:delText>
        </w:r>
        <w:r w:rsidRPr="00C153F4" w:rsidDel="004E3D22">
          <w:rPr>
            <w:rFonts w:ascii="David" w:hAnsi="David"/>
            <w:color w:val="080908"/>
            <w:sz w:val="24"/>
            <w:rtl/>
          </w:rPr>
          <w:delText>".</w:delText>
        </w:r>
      </w:del>
    </w:p>
    <w:p w14:paraId="059AB388" w14:textId="369892B1" w:rsidR="008E75AC" w:rsidDel="004E3D22" w:rsidRDefault="008E75AC" w:rsidP="00C153F4">
      <w:pPr>
        <w:pStyle w:val="a8"/>
        <w:spacing w:line="360" w:lineRule="atLeast"/>
        <w:ind w:left="2210"/>
        <w:rPr>
          <w:del w:id="348" w:author="סימה תשרה דאי" w:date="2022-11-20T10:48:00Z"/>
          <w:rFonts w:ascii="David" w:hAnsi="David"/>
          <w:color w:val="080908"/>
          <w:sz w:val="24"/>
          <w:rtl/>
        </w:rPr>
      </w:pPr>
      <w:del w:id="349" w:author="סימה תשרה דאי" w:date="2022-11-20T10:48:00Z">
        <w:r w:rsidDel="004E3D22">
          <w:rPr>
            <w:rFonts w:ascii="David" w:hAnsi="David" w:hint="cs"/>
            <w:color w:val="080908"/>
            <w:sz w:val="24"/>
            <w:rtl/>
          </w:rPr>
          <w:delText>נספח ו'8 "ניסיון מנהל</w:delText>
        </w:r>
        <w:r w:rsidR="0075046A" w:rsidDel="004E3D22">
          <w:rPr>
            <w:rFonts w:ascii="David" w:hAnsi="David" w:hint="cs"/>
            <w:color w:val="080908"/>
            <w:sz w:val="24"/>
            <w:rtl/>
          </w:rPr>
          <w:delText>י</w:delText>
        </w:r>
        <w:r w:rsidDel="004E3D22">
          <w:rPr>
            <w:rFonts w:ascii="David" w:hAnsi="David" w:hint="cs"/>
            <w:color w:val="080908"/>
            <w:sz w:val="24"/>
            <w:rtl/>
          </w:rPr>
          <w:delText xml:space="preserve"> </w:delText>
        </w:r>
        <w:r w:rsidR="0075046A" w:rsidDel="004E3D22">
          <w:rPr>
            <w:rFonts w:ascii="David" w:hAnsi="David" w:hint="cs"/>
            <w:color w:val="080908"/>
            <w:sz w:val="24"/>
            <w:rtl/>
          </w:rPr>
          <w:delText>ה</w:delText>
        </w:r>
        <w:r w:rsidDel="004E3D22">
          <w:rPr>
            <w:rFonts w:ascii="David" w:hAnsi="David" w:hint="cs"/>
            <w:color w:val="080908"/>
            <w:sz w:val="24"/>
            <w:rtl/>
          </w:rPr>
          <w:delText>חשבונות "</w:delText>
        </w:r>
      </w:del>
    </w:p>
    <w:bookmarkEnd w:id="335"/>
    <w:p w14:paraId="1AE6203B" w14:textId="1EE9BE58" w:rsidR="0038110C" w:rsidRDefault="002C6DE8" w:rsidP="008E75AC">
      <w:pPr>
        <w:pStyle w:val="a8"/>
        <w:spacing w:line="360" w:lineRule="atLeast"/>
        <w:ind w:left="2210"/>
        <w:jc w:val="both"/>
        <w:rPr>
          <w:rFonts w:ascii="David" w:hAnsi="David"/>
          <w:color w:val="080908"/>
          <w:sz w:val="24"/>
          <w:rtl/>
        </w:rPr>
      </w:pPr>
      <w:r w:rsidRPr="002775BC">
        <w:rPr>
          <w:rFonts w:ascii="David" w:hAnsi="David" w:hint="cs"/>
          <w:color w:val="080908"/>
          <w:sz w:val="24"/>
          <w:rtl/>
        </w:rPr>
        <w:t>עבור</w:t>
      </w:r>
      <w:r w:rsidRPr="002775BC">
        <w:rPr>
          <w:rFonts w:ascii="David" w:hAnsi="David"/>
          <w:color w:val="080908"/>
          <w:sz w:val="24"/>
          <w:rtl/>
        </w:rPr>
        <w:t xml:space="preserve"> </w:t>
      </w:r>
      <w:r w:rsidR="002E361A">
        <w:rPr>
          <w:rFonts w:ascii="David" w:hAnsi="David" w:hint="cs"/>
          <w:color w:val="080908"/>
          <w:sz w:val="24"/>
          <w:rtl/>
        </w:rPr>
        <w:t>האחראי המקצועי</w:t>
      </w:r>
      <w:r w:rsidRPr="002775BC">
        <w:rPr>
          <w:rFonts w:ascii="David" w:hAnsi="David"/>
          <w:color w:val="080908"/>
          <w:sz w:val="24"/>
          <w:rtl/>
        </w:rPr>
        <w:t xml:space="preserve">  </w:t>
      </w:r>
      <w:r w:rsidRPr="002775BC">
        <w:rPr>
          <w:rFonts w:ascii="David" w:hAnsi="David" w:hint="cs"/>
          <w:color w:val="080908"/>
          <w:sz w:val="24"/>
          <w:rtl/>
        </w:rPr>
        <w:t>וכל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0067130A" w:rsidRPr="002775BC">
        <w:rPr>
          <w:rFonts w:ascii="David" w:hAnsi="David" w:hint="cs"/>
          <w:color w:val="080908"/>
          <w:sz w:val="24"/>
          <w:rtl/>
        </w:rPr>
        <w:t>מ</w:t>
      </w:r>
      <w:r w:rsidR="0067130A">
        <w:rPr>
          <w:rFonts w:ascii="David" w:hAnsi="David" w:hint="cs"/>
          <w:color w:val="080908"/>
          <w:sz w:val="24"/>
          <w:rtl/>
        </w:rPr>
        <w:t>אנשי הצוות הנדרשים</w:t>
      </w:r>
      <w:r w:rsidR="0067130A"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כדלהלן</w:t>
      </w:r>
      <w:r w:rsidRPr="002775BC">
        <w:rPr>
          <w:rFonts w:ascii="David" w:hAnsi="David"/>
          <w:color w:val="080908"/>
          <w:sz w:val="24"/>
          <w:rtl/>
        </w:rPr>
        <w:t xml:space="preserve">: </w:t>
      </w:r>
      <w:r w:rsidRPr="002775BC">
        <w:rPr>
          <w:rFonts w:ascii="David" w:hAnsi="David" w:hint="cs"/>
          <w:color w:val="080908"/>
          <w:sz w:val="24"/>
          <w:rtl/>
        </w:rPr>
        <w:t>תחומי</w:t>
      </w:r>
      <w:r w:rsidRPr="002775BC">
        <w:rPr>
          <w:rFonts w:ascii="David" w:hAnsi="David"/>
          <w:color w:val="080908"/>
          <w:sz w:val="24"/>
          <w:rtl/>
        </w:rPr>
        <w:t xml:space="preserve"> </w:t>
      </w:r>
      <w:r w:rsidRPr="002775BC">
        <w:rPr>
          <w:rFonts w:ascii="David" w:hAnsi="David" w:hint="cs"/>
          <w:color w:val="080908"/>
          <w:sz w:val="24"/>
          <w:rtl/>
        </w:rPr>
        <w:t>התמחות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פעילות</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ומהות</w:t>
      </w:r>
      <w:r w:rsidRPr="002775BC">
        <w:rPr>
          <w:rFonts w:ascii="David" w:hAnsi="David"/>
          <w:color w:val="080908"/>
          <w:sz w:val="24"/>
          <w:rtl/>
        </w:rPr>
        <w:t xml:space="preserve"> </w:t>
      </w:r>
      <w:r w:rsidRPr="002775BC">
        <w:rPr>
          <w:rFonts w:ascii="David" w:hAnsi="David" w:hint="cs"/>
          <w:color w:val="080908"/>
          <w:sz w:val="24"/>
          <w:rtl/>
        </w:rPr>
        <w:t>פרויקטים</w:t>
      </w:r>
      <w:r w:rsidRPr="002775BC">
        <w:rPr>
          <w:rFonts w:ascii="David" w:hAnsi="David"/>
          <w:color w:val="080908"/>
          <w:sz w:val="24"/>
          <w:rtl/>
        </w:rPr>
        <w:t xml:space="preserve"> </w:t>
      </w:r>
      <w:r w:rsidRPr="002775BC">
        <w:rPr>
          <w:rFonts w:ascii="David" w:hAnsi="David" w:hint="cs"/>
          <w:color w:val="080908"/>
          <w:sz w:val="24"/>
          <w:rtl/>
        </w:rPr>
        <w:t>מרכזיים</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השכלת</w:t>
      </w:r>
      <w:r w:rsidR="00FC793A">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כישורי</w:t>
      </w:r>
      <w:r w:rsidR="00FC793A">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וניסיונ</w:t>
      </w:r>
      <w:r w:rsidR="00FC793A">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ו</w:t>
      </w:r>
      <w:r w:rsidR="00FC793A">
        <w:rPr>
          <w:rFonts w:ascii="David" w:hAnsi="David" w:hint="cs"/>
          <w:color w:val="080908"/>
          <w:sz w:val="24"/>
          <w:rtl/>
        </w:rPr>
        <w:t>ל</w:t>
      </w:r>
      <w:r w:rsidRPr="002775BC">
        <w:rPr>
          <w:rFonts w:ascii="David" w:hAnsi="David" w:hint="cs"/>
          <w:color w:val="080908"/>
          <w:sz w:val="24"/>
          <w:rtl/>
        </w:rPr>
        <w:t>צרף</w:t>
      </w:r>
      <w:r w:rsidRPr="002775BC">
        <w:rPr>
          <w:rFonts w:ascii="David" w:hAnsi="David"/>
          <w:color w:val="080908"/>
          <w:sz w:val="24"/>
          <w:rtl/>
        </w:rPr>
        <w:t xml:space="preserve"> </w:t>
      </w:r>
      <w:r w:rsidR="00FC793A">
        <w:rPr>
          <w:rFonts w:ascii="David" w:hAnsi="David" w:hint="cs"/>
          <w:color w:val="080908"/>
          <w:sz w:val="24"/>
          <w:rtl/>
        </w:rPr>
        <w:t>תעודות ו</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שיפרטו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ניסיונם</w:t>
      </w:r>
      <w:r w:rsidRPr="002775BC">
        <w:rPr>
          <w:rFonts w:ascii="David" w:hAnsi="David"/>
          <w:color w:val="080908"/>
          <w:sz w:val="24"/>
          <w:rtl/>
        </w:rPr>
        <w:t xml:space="preserve"> </w:t>
      </w:r>
      <w:r w:rsidRPr="002775BC">
        <w:rPr>
          <w:rFonts w:ascii="David" w:hAnsi="David" w:hint="cs"/>
          <w:color w:val="080908"/>
          <w:sz w:val="24"/>
          <w:rtl/>
        </w:rPr>
        <w:t>הרלוונטי</w:t>
      </w:r>
      <w:r w:rsidRPr="002775BC">
        <w:rPr>
          <w:rFonts w:ascii="David" w:hAnsi="David"/>
          <w:color w:val="080908"/>
          <w:sz w:val="24"/>
          <w:rtl/>
        </w:rPr>
        <w:t xml:space="preserve"> </w:t>
      </w:r>
      <w:r w:rsidRPr="002775BC">
        <w:rPr>
          <w:rFonts w:ascii="David" w:hAnsi="David" w:hint="cs"/>
          <w:color w:val="080908"/>
          <w:sz w:val="24"/>
          <w:rtl/>
        </w:rPr>
        <w:t>והשכלתם</w:t>
      </w:r>
      <w:r w:rsidRPr="002775BC">
        <w:rPr>
          <w:rFonts w:ascii="David" w:hAnsi="David"/>
          <w:color w:val="080908"/>
          <w:sz w:val="24"/>
          <w:rtl/>
        </w:rPr>
        <w:t xml:space="preserve">. </w:t>
      </w:r>
      <w:r w:rsidRPr="002775BC">
        <w:rPr>
          <w:rStyle w:val="ae"/>
          <w:rFonts w:ascii="David" w:hAnsi="David" w:hint="cs"/>
          <w:color w:val="080908"/>
          <w:rtl/>
        </w:rPr>
        <w:t>המסמכים</w:t>
      </w:r>
      <w:r w:rsidRPr="002775BC">
        <w:rPr>
          <w:rStyle w:val="ae"/>
          <w:rFonts w:ascii="David" w:hAnsi="David"/>
          <w:color w:val="080908"/>
          <w:rtl/>
        </w:rPr>
        <w:t xml:space="preserve"> </w:t>
      </w:r>
      <w:r w:rsidRPr="002775BC">
        <w:rPr>
          <w:rStyle w:val="ae"/>
          <w:rFonts w:ascii="David" w:hAnsi="David" w:hint="cs"/>
          <w:color w:val="080908"/>
          <w:rtl/>
        </w:rPr>
        <w:t>להלן</w:t>
      </w:r>
      <w:r w:rsidRPr="002775BC">
        <w:rPr>
          <w:rStyle w:val="ae"/>
          <w:rFonts w:ascii="David" w:hAnsi="David"/>
          <w:color w:val="080908"/>
          <w:rtl/>
        </w:rPr>
        <w:t xml:space="preserve"> </w:t>
      </w:r>
      <w:r w:rsidRPr="002775BC">
        <w:rPr>
          <w:rStyle w:val="ae"/>
          <w:rFonts w:ascii="David" w:hAnsi="David" w:hint="cs"/>
          <w:color w:val="080908"/>
          <w:rtl/>
        </w:rPr>
        <w:t>ישמשו</w:t>
      </w:r>
      <w:r w:rsidRPr="002775BC">
        <w:rPr>
          <w:rStyle w:val="ae"/>
          <w:rFonts w:ascii="David" w:hAnsi="David"/>
          <w:color w:val="080908"/>
          <w:rtl/>
        </w:rPr>
        <w:t xml:space="preserve"> </w:t>
      </w:r>
      <w:r w:rsidRPr="002775BC">
        <w:rPr>
          <w:rStyle w:val="ae"/>
          <w:rFonts w:ascii="David" w:hAnsi="David" w:hint="cs"/>
          <w:color w:val="080908"/>
          <w:rtl/>
        </w:rPr>
        <w:t>גם</w:t>
      </w:r>
      <w:r w:rsidRPr="002775BC">
        <w:rPr>
          <w:rStyle w:val="ae"/>
          <w:rFonts w:ascii="David" w:hAnsi="David"/>
          <w:color w:val="080908"/>
          <w:rtl/>
        </w:rPr>
        <w:t xml:space="preserve"> </w:t>
      </w:r>
      <w:r w:rsidRPr="002775BC">
        <w:rPr>
          <w:rStyle w:val="ae"/>
          <w:rFonts w:ascii="David" w:hAnsi="David" w:hint="cs"/>
          <w:color w:val="080908"/>
          <w:rtl/>
        </w:rPr>
        <w:t>לניקוד</w:t>
      </w:r>
      <w:r w:rsidRPr="002775BC">
        <w:rPr>
          <w:rStyle w:val="ae"/>
          <w:rFonts w:ascii="David" w:hAnsi="David"/>
          <w:color w:val="080908"/>
          <w:rtl/>
        </w:rPr>
        <w:t xml:space="preserve"> </w:t>
      </w:r>
      <w:r w:rsidRPr="002775BC">
        <w:rPr>
          <w:rStyle w:val="ae"/>
          <w:rFonts w:ascii="David" w:hAnsi="David" w:hint="cs"/>
          <w:color w:val="080908"/>
          <w:rtl/>
        </w:rPr>
        <w:t>ההצעה</w:t>
      </w:r>
      <w:r w:rsidRPr="002775BC">
        <w:rPr>
          <w:rStyle w:val="ae"/>
          <w:rFonts w:ascii="David" w:hAnsi="David"/>
          <w:color w:val="080908"/>
          <w:rtl/>
        </w:rPr>
        <w:t xml:space="preserve"> </w:t>
      </w:r>
      <w:r w:rsidRPr="002775BC">
        <w:rPr>
          <w:rStyle w:val="ae"/>
          <w:rFonts w:ascii="David" w:hAnsi="David" w:hint="cs"/>
          <w:color w:val="080908"/>
          <w:rtl/>
        </w:rPr>
        <w:t>בהתאם</w:t>
      </w:r>
      <w:r w:rsidRPr="002775BC">
        <w:rPr>
          <w:rStyle w:val="ae"/>
          <w:rFonts w:ascii="David" w:hAnsi="David"/>
          <w:color w:val="080908"/>
          <w:rtl/>
        </w:rPr>
        <w:t xml:space="preserve"> </w:t>
      </w:r>
      <w:r w:rsidRPr="002775BC">
        <w:rPr>
          <w:rStyle w:val="ae"/>
          <w:rFonts w:ascii="David" w:hAnsi="David" w:hint="cs"/>
          <w:color w:val="080908"/>
          <w:rtl/>
        </w:rPr>
        <w:t>לאמות</w:t>
      </w:r>
      <w:r w:rsidRPr="002775BC">
        <w:rPr>
          <w:rStyle w:val="ae"/>
          <w:rFonts w:ascii="David" w:hAnsi="David"/>
          <w:color w:val="080908"/>
          <w:rtl/>
        </w:rPr>
        <w:t xml:space="preserve"> </w:t>
      </w:r>
      <w:r w:rsidRPr="002775BC">
        <w:rPr>
          <w:rStyle w:val="ae"/>
          <w:rFonts w:ascii="David" w:hAnsi="David" w:hint="cs"/>
          <w:color w:val="080908"/>
          <w:rtl/>
        </w:rPr>
        <w:t>המידה</w:t>
      </w:r>
      <w:r w:rsidRPr="002775BC">
        <w:rPr>
          <w:rStyle w:val="ae"/>
          <w:rFonts w:ascii="David" w:hAnsi="David"/>
          <w:color w:val="080908"/>
          <w:rtl/>
        </w:rPr>
        <w:t xml:space="preserve">.  </w:t>
      </w:r>
    </w:p>
    <w:p w14:paraId="096F3747" w14:textId="77777777" w:rsidR="00B410B1" w:rsidRDefault="00B410B1" w:rsidP="008E75AC">
      <w:pPr>
        <w:pStyle w:val="a8"/>
        <w:spacing w:line="360" w:lineRule="atLeast"/>
        <w:ind w:left="2210"/>
        <w:jc w:val="both"/>
        <w:rPr>
          <w:rFonts w:ascii="David" w:hAnsi="David"/>
          <w:color w:val="080908"/>
          <w:sz w:val="24"/>
          <w:rtl/>
        </w:rPr>
      </w:pPr>
    </w:p>
    <w:p w14:paraId="4919CB9B" w14:textId="77777777" w:rsidR="004E16A3" w:rsidRPr="002775BC" w:rsidRDefault="002C6DE8" w:rsidP="002775BC">
      <w:pPr>
        <w:pStyle w:val="-3"/>
        <w:spacing w:line="360" w:lineRule="atLeast"/>
        <w:rPr>
          <w:rFonts w:ascii="David" w:hAnsi="David"/>
          <w:color w:val="080908"/>
        </w:rPr>
      </w:pPr>
      <w:r w:rsidRPr="002775BC">
        <w:rPr>
          <w:rFonts w:ascii="David" w:hAnsi="David" w:hint="cs"/>
          <w:color w:val="080908"/>
          <w:rtl/>
        </w:rPr>
        <w:t>אישורים</w:t>
      </w:r>
      <w:r w:rsidRPr="002775BC">
        <w:rPr>
          <w:rFonts w:ascii="David" w:hAnsi="David"/>
          <w:color w:val="080908"/>
          <w:rtl/>
        </w:rPr>
        <w:t xml:space="preserve"> </w:t>
      </w:r>
      <w:r w:rsidRPr="002775BC">
        <w:rPr>
          <w:rFonts w:ascii="David" w:hAnsi="David" w:hint="cs"/>
          <w:color w:val="080908"/>
          <w:rtl/>
        </w:rPr>
        <w:t>ומסמכים</w:t>
      </w:r>
      <w:r w:rsidRPr="002775BC">
        <w:rPr>
          <w:rFonts w:ascii="David" w:hAnsi="David"/>
          <w:color w:val="080908"/>
          <w:rtl/>
        </w:rPr>
        <w:t xml:space="preserve"> </w:t>
      </w:r>
      <w:r w:rsidRPr="002775BC">
        <w:rPr>
          <w:rFonts w:ascii="David" w:hAnsi="David" w:hint="cs"/>
          <w:color w:val="080908"/>
          <w:rtl/>
        </w:rPr>
        <w:t>נוספים</w:t>
      </w:r>
      <w:r w:rsidRPr="002775BC">
        <w:rPr>
          <w:rFonts w:ascii="David" w:hAnsi="David"/>
          <w:color w:val="080908"/>
          <w:rtl/>
        </w:rPr>
        <w:t xml:space="preserve"> </w:t>
      </w:r>
      <w:r w:rsidRPr="002775BC">
        <w:rPr>
          <w:rFonts w:ascii="David" w:hAnsi="David" w:hint="cs"/>
          <w:color w:val="080908"/>
          <w:rtl/>
        </w:rPr>
        <w:t>שיש</w:t>
      </w:r>
      <w:r w:rsidRPr="002775BC">
        <w:rPr>
          <w:rFonts w:ascii="David" w:hAnsi="David"/>
          <w:color w:val="080908"/>
          <w:rtl/>
        </w:rPr>
        <w:t xml:space="preserve"> </w:t>
      </w:r>
      <w:r w:rsidRPr="002775BC">
        <w:rPr>
          <w:rFonts w:ascii="David" w:hAnsi="David" w:hint="cs"/>
          <w:color w:val="080908"/>
          <w:rtl/>
        </w:rPr>
        <w:t>לצרף</w:t>
      </w:r>
      <w:r w:rsidRPr="002775BC">
        <w:rPr>
          <w:rFonts w:ascii="David" w:hAnsi="David"/>
          <w:color w:val="080908"/>
          <w:rtl/>
        </w:rPr>
        <w:t xml:space="preserve"> </w:t>
      </w:r>
      <w:r w:rsidRPr="002775BC">
        <w:rPr>
          <w:rFonts w:ascii="David" w:hAnsi="David" w:hint="cs"/>
          <w:color w:val="080908"/>
          <w:rtl/>
        </w:rPr>
        <w:t>להצעה</w:t>
      </w:r>
    </w:p>
    <w:p w14:paraId="7DA4E5E0"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ורק</w:t>
      </w:r>
      <w:r w:rsidRPr="002775BC">
        <w:rPr>
          <w:rFonts w:ascii="David" w:hAnsi="David"/>
          <w:color w:val="080908"/>
          <w:sz w:val="24"/>
          <w:rtl/>
        </w:rPr>
        <w:t xml:space="preserve"> </w:t>
      </w:r>
      <w:r w:rsidRPr="002775BC">
        <w:rPr>
          <w:rFonts w:ascii="David" w:hAnsi="David" w:hint="cs"/>
          <w:color w:val="080908"/>
          <w:sz w:val="24"/>
          <w:rtl/>
        </w:rPr>
        <w:t>בתוכנות</w:t>
      </w:r>
      <w:r w:rsidRPr="002775BC">
        <w:rPr>
          <w:rFonts w:ascii="David" w:hAnsi="David"/>
          <w:color w:val="080908"/>
          <w:sz w:val="24"/>
          <w:rtl/>
        </w:rPr>
        <w:t xml:space="preserve"> </w:t>
      </w:r>
      <w:r w:rsidRPr="002775BC">
        <w:rPr>
          <w:rFonts w:ascii="David" w:hAnsi="David" w:hint="cs"/>
          <w:color w:val="080908"/>
          <w:sz w:val="24"/>
          <w:rtl/>
        </w:rPr>
        <w:t>מחשב</w:t>
      </w:r>
      <w:r w:rsidRPr="002775BC">
        <w:rPr>
          <w:rFonts w:ascii="David" w:hAnsi="David"/>
          <w:color w:val="080908"/>
          <w:sz w:val="24"/>
          <w:rtl/>
        </w:rPr>
        <w:t xml:space="preserve"> </w:t>
      </w:r>
      <w:r w:rsidRPr="002775BC">
        <w:rPr>
          <w:rFonts w:ascii="David" w:hAnsi="David" w:hint="cs"/>
          <w:color w:val="080908"/>
          <w:sz w:val="24"/>
          <w:rtl/>
        </w:rPr>
        <w:t>מקוריות</w:t>
      </w:r>
      <w:r w:rsidRPr="002775BC">
        <w:rPr>
          <w:rFonts w:ascii="David" w:hAnsi="David"/>
          <w:color w:val="080908"/>
          <w:sz w:val="24"/>
          <w:rtl/>
        </w:rPr>
        <w:t xml:space="preserve">, </w:t>
      </w:r>
      <w:r w:rsidRPr="002775BC">
        <w:rPr>
          <w:rFonts w:ascii="David" w:hAnsi="David" w:hint="cs"/>
          <w:color w:val="080908"/>
          <w:sz w:val="24"/>
          <w:rtl/>
        </w:rPr>
        <w:t>והצהרה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עונה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יכולת</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 xml:space="preserve"> </w:t>
      </w:r>
      <w:r w:rsidRPr="002775BC">
        <w:rPr>
          <w:rFonts w:ascii="David" w:hAnsi="David" w:hint="cs"/>
          <w:color w:val="080908"/>
          <w:sz w:val="24"/>
          <w:rtl/>
        </w:rPr>
        <w:t>כ</w:t>
      </w:r>
      <w:r w:rsidRPr="002775BC">
        <w:rPr>
          <w:rStyle w:val="ae"/>
          <w:rFonts w:ascii="David" w:hAnsi="David" w:hint="cs"/>
          <w:color w:val="080908"/>
          <w:rtl/>
        </w:rPr>
        <w:t>נספח</w:t>
      </w:r>
      <w:r w:rsidRPr="002775BC">
        <w:rPr>
          <w:rStyle w:val="ae"/>
          <w:rFonts w:ascii="David" w:hAnsi="David"/>
          <w:color w:val="080908"/>
          <w:rtl/>
        </w:rPr>
        <w:t xml:space="preserve"> </w:t>
      </w:r>
      <w:r w:rsidR="00E175DD">
        <w:rPr>
          <w:rStyle w:val="ae"/>
          <w:rFonts w:ascii="David" w:hAnsi="David" w:hint="cs"/>
          <w:color w:val="080908"/>
          <w:rtl/>
        </w:rPr>
        <w:t>ג</w:t>
      </w:r>
      <w:r w:rsidR="00E175DD" w:rsidRPr="002775BC">
        <w:rPr>
          <w:rStyle w:val="ae"/>
          <w:rFonts w:ascii="David" w:hAnsi="David"/>
          <w:color w:val="080908"/>
          <w:rtl/>
        </w:rPr>
        <w:t>'</w:t>
      </w:r>
      <w:r w:rsidRPr="002775BC">
        <w:rPr>
          <w:rFonts w:ascii="David" w:hAnsi="David"/>
          <w:color w:val="080908"/>
          <w:sz w:val="24"/>
          <w:rtl/>
        </w:rPr>
        <w:t xml:space="preserve">. </w:t>
      </w:r>
    </w:p>
    <w:p w14:paraId="3A13CA25"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lastRenderedPageBreak/>
        <w:t>התחייבות</w:t>
      </w:r>
      <w:r w:rsidRPr="002775BC">
        <w:rPr>
          <w:rFonts w:ascii="David" w:hAnsi="David"/>
          <w:color w:val="080908"/>
          <w:sz w:val="24"/>
          <w:rtl/>
        </w:rPr>
        <w:t xml:space="preserve"> </w:t>
      </w:r>
      <w:r w:rsidRPr="002775BC">
        <w:rPr>
          <w:rFonts w:ascii="David" w:hAnsi="David" w:hint="cs"/>
          <w:color w:val="080908"/>
          <w:sz w:val="24"/>
          <w:rtl/>
        </w:rPr>
        <w:t>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לפיה</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מוצע</w:t>
      </w:r>
      <w:r w:rsidRPr="002775BC">
        <w:rPr>
          <w:rFonts w:ascii="David" w:hAnsi="David"/>
          <w:color w:val="080908"/>
          <w:sz w:val="24"/>
          <w:rtl/>
        </w:rPr>
        <w:t xml:space="preserve"> </w:t>
      </w:r>
      <w:r w:rsidRPr="002775BC">
        <w:rPr>
          <w:rFonts w:ascii="David" w:hAnsi="David" w:hint="cs"/>
          <w:color w:val="080908"/>
          <w:sz w:val="24"/>
          <w:rtl/>
        </w:rPr>
        <w:t>ועומד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נמצא</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יימצא</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בהתחייבות</w:t>
      </w:r>
      <w:r w:rsidRPr="002775BC">
        <w:rPr>
          <w:rFonts w:ascii="David" w:hAnsi="David"/>
          <w:color w:val="080908"/>
          <w:sz w:val="24"/>
          <w:rtl/>
        </w:rPr>
        <w:t xml:space="preserve"> –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 xml:space="preserve"> </w:t>
      </w:r>
      <w:r w:rsidRPr="002775BC">
        <w:rPr>
          <w:rFonts w:ascii="David" w:hAnsi="David" w:hint="cs"/>
          <w:color w:val="080908"/>
          <w:sz w:val="24"/>
          <w:rtl/>
        </w:rPr>
        <w:t>בנספח</w:t>
      </w:r>
      <w:r w:rsidRPr="002775BC">
        <w:rPr>
          <w:rFonts w:ascii="David" w:hAnsi="David"/>
          <w:color w:val="080908"/>
          <w:sz w:val="24"/>
          <w:rtl/>
        </w:rPr>
        <w:t xml:space="preserve"> </w:t>
      </w:r>
      <w:r w:rsidR="005B16A1">
        <w:rPr>
          <w:rFonts w:ascii="David" w:hAnsi="David" w:hint="cs"/>
          <w:color w:val="080908"/>
          <w:sz w:val="24"/>
          <w:rtl/>
        </w:rPr>
        <w:t>ח</w:t>
      </w:r>
      <w:r w:rsidR="005B16A1" w:rsidRPr="002775BC">
        <w:rPr>
          <w:rFonts w:ascii="David" w:hAnsi="David"/>
          <w:color w:val="080908"/>
          <w:sz w:val="24"/>
          <w:rtl/>
        </w:rPr>
        <w:t>'</w:t>
      </w:r>
      <w:r w:rsidRPr="002775BC">
        <w:rPr>
          <w:rFonts w:ascii="David" w:hAnsi="David"/>
          <w:color w:val="080908"/>
          <w:sz w:val="24"/>
          <w:rtl/>
        </w:rPr>
        <w:t xml:space="preserve">. </w:t>
      </w:r>
    </w:p>
    <w:p w14:paraId="243ECC61"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B410B1">
        <w:rPr>
          <w:rFonts w:ascii="David" w:hAnsi="David" w:hint="cs"/>
          <w:color w:val="080908"/>
          <w:sz w:val="24"/>
          <w:rtl/>
        </w:rPr>
        <w:t>אם</w:t>
      </w:r>
      <w:r w:rsidRPr="00B410B1">
        <w:rPr>
          <w:rFonts w:ascii="David" w:hAnsi="David"/>
          <w:color w:val="080908"/>
          <w:sz w:val="24"/>
          <w:rtl/>
        </w:rPr>
        <w:t xml:space="preserve"> </w:t>
      </w:r>
      <w:r w:rsidRPr="00B410B1">
        <w:rPr>
          <w:rFonts w:ascii="David" w:hAnsi="David" w:hint="cs"/>
          <w:color w:val="080908"/>
          <w:sz w:val="24"/>
          <w:rtl/>
        </w:rPr>
        <w:t>ההצעה</w:t>
      </w:r>
      <w:r w:rsidRPr="00B410B1">
        <w:rPr>
          <w:rFonts w:ascii="David" w:hAnsi="David"/>
          <w:color w:val="080908"/>
          <w:sz w:val="24"/>
          <w:rtl/>
        </w:rPr>
        <w:t xml:space="preserve"> </w:t>
      </w:r>
      <w:r w:rsidRPr="00B410B1">
        <w:rPr>
          <w:rFonts w:ascii="David" w:hAnsi="David" w:hint="cs"/>
          <w:color w:val="080908"/>
          <w:sz w:val="24"/>
          <w:rtl/>
        </w:rPr>
        <w:t>כוללת</w:t>
      </w:r>
      <w:r w:rsidRPr="00B410B1">
        <w:rPr>
          <w:rFonts w:ascii="David" w:hAnsi="David"/>
          <w:color w:val="080908"/>
          <w:sz w:val="24"/>
          <w:rtl/>
        </w:rPr>
        <w:t xml:space="preserve"> </w:t>
      </w:r>
      <w:r w:rsidRPr="00B410B1">
        <w:rPr>
          <w:rFonts w:ascii="David" w:hAnsi="David" w:hint="cs"/>
          <w:color w:val="080908"/>
          <w:sz w:val="24"/>
          <w:rtl/>
        </w:rPr>
        <w:t>מתן</w:t>
      </w:r>
      <w:r w:rsidRPr="00B410B1">
        <w:rPr>
          <w:rFonts w:ascii="David" w:hAnsi="David"/>
          <w:color w:val="080908"/>
          <w:sz w:val="24"/>
          <w:rtl/>
        </w:rPr>
        <w:t xml:space="preserve"> </w:t>
      </w:r>
      <w:r w:rsidRPr="00B410B1">
        <w:rPr>
          <w:rFonts w:ascii="David" w:hAnsi="David" w:hint="cs"/>
          <w:color w:val="080908"/>
          <w:sz w:val="24"/>
          <w:rtl/>
        </w:rPr>
        <w:t>שירותים</w:t>
      </w:r>
      <w:r w:rsidRPr="00B410B1">
        <w:rPr>
          <w:rFonts w:ascii="David" w:hAnsi="David"/>
          <w:color w:val="080908"/>
          <w:sz w:val="24"/>
          <w:rtl/>
        </w:rPr>
        <w:t xml:space="preserve"> </w:t>
      </w:r>
      <w:r w:rsidRPr="00B410B1">
        <w:rPr>
          <w:rFonts w:ascii="David" w:hAnsi="David" w:hint="cs"/>
          <w:color w:val="080908"/>
          <w:sz w:val="24"/>
          <w:rtl/>
        </w:rPr>
        <w:t>באמצעות</w:t>
      </w:r>
      <w:r w:rsidRPr="00B410B1">
        <w:rPr>
          <w:rFonts w:ascii="David" w:hAnsi="David"/>
          <w:color w:val="080908"/>
          <w:sz w:val="24"/>
          <w:rtl/>
        </w:rPr>
        <w:t xml:space="preserve"> </w:t>
      </w:r>
      <w:r w:rsidRPr="00B410B1">
        <w:rPr>
          <w:rFonts w:ascii="David" w:hAnsi="David" w:hint="cs"/>
          <w:color w:val="080908"/>
          <w:sz w:val="24"/>
          <w:rtl/>
        </w:rPr>
        <w:t>קבלן</w:t>
      </w:r>
      <w:r w:rsidRPr="00B410B1">
        <w:rPr>
          <w:rFonts w:ascii="David" w:hAnsi="David"/>
          <w:color w:val="080908"/>
          <w:sz w:val="24"/>
          <w:rtl/>
        </w:rPr>
        <w:t xml:space="preserve"> </w:t>
      </w:r>
      <w:r w:rsidRPr="00B410B1">
        <w:rPr>
          <w:rFonts w:ascii="David" w:hAnsi="David" w:hint="cs"/>
          <w:color w:val="080908"/>
          <w:sz w:val="24"/>
          <w:rtl/>
        </w:rPr>
        <w:t>משנה</w:t>
      </w:r>
      <w:r w:rsidRPr="002775BC">
        <w:rPr>
          <w:rFonts w:ascii="David" w:hAnsi="David"/>
          <w:color w:val="080908"/>
          <w:sz w:val="24"/>
          <w:rtl/>
        </w:rPr>
        <w:t xml:space="preserve"> -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להמציא</w:t>
      </w:r>
      <w:r w:rsidRPr="002775BC">
        <w:rPr>
          <w:rFonts w:ascii="David" w:hAnsi="David"/>
          <w:color w:val="080908"/>
          <w:sz w:val="24"/>
          <w:rtl/>
        </w:rPr>
        <w:t xml:space="preserve"> </w:t>
      </w:r>
      <w:r w:rsidRPr="002775BC">
        <w:rPr>
          <w:rFonts w:ascii="David" w:hAnsi="David" w:hint="cs"/>
          <w:color w:val="080908"/>
          <w:sz w:val="24"/>
          <w:rtl/>
        </w:rPr>
        <w:t>ראייה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לקשר</w:t>
      </w:r>
      <w:r w:rsidRPr="002775BC">
        <w:rPr>
          <w:rFonts w:ascii="David" w:hAnsi="David"/>
          <w:color w:val="080908"/>
          <w:sz w:val="24"/>
          <w:rtl/>
        </w:rPr>
        <w:t xml:space="preserve"> </w:t>
      </w:r>
      <w:r w:rsidRPr="002775BC">
        <w:rPr>
          <w:rFonts w:ascii="David" w:hAnsi="David" w:hint="cs"/>
          <w:color w:val="080908"/>
          <w:sz w:val="24"/>
          <w:rtl/>
        </w:rPr>
        <w:t>חוזי</w:t>
      </w:r>
      <w:r w:rsidRPr="002775BC">
        <w:rPr>
          <w:rFonts w:ascii="David" w:hAnsi="David"/>
          <w:color w:val="080908"/>
          <w:sz w:val="24"/>
          <w:rtl/>
        </w:rPr>
        <w:t xml:space="preserve"> </w:t>
      </w:r>
      <w:r w:rsidRPr="002775BC">
        <w:rPr>
          <w:rFonts w:ascii="David" w:hAnsi="David" w:hint="cs"/>
          <w:color w:val="080908"/>
          <w:sz w:val="24"/>
          <w:rtl/>
        </w:rPr>
        <w:t>מחייב</w:t>
      </w:r>
      <w:r w:rsidRPr="002775BC">
        <w:rPr>
          <w:rFonts w:ascii="David" w:hAnsi="David"/>
          <w:color w:val="080908"/>
          <w:sz w:val="24"/>
          <w:rtl/>
        </w:rPr>
        <w:t xml:space="preserve"> </w:t>
      </w:r>
      <w:r w:rsidRPr="002775BC">
        <w:rPr>
          <w:rFonts w:ascii="David" w:hAnsi="David" w:hint="cs"/>
          <w:color w:val="080908"/>
          <w:sz w:val="24"/>
          <w:rtl/>
        </w:rPr>
        <w:t>בינו</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קבלן</w:t>
      </w:r>
      <w:r w:rsidRPr="002775BC">
        <w:rPr>
          <w:rFonts w:ascii="David" w:hAnsi="David"/>
          <w:color w:val="080908"/>
          <w:sz w:val="24"/>
          <w:rtl/>
        </w:rPr>
        <w:t xml:space="preserve"> </w:t>
      </w:r>
      <w:r w:rsidRPr="002775BC">
        <w:rPr>
          <w:rFonts w:ascii="David" w:hAnsi="David" w:hint="cs"/>
          <w:color w:val="080908"/>
          <w:sz w:val="24"/>
          <w:rtl/>
        </w:rPr>
        <w:t>המשנה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האחרון</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הקובע</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הקבלן</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קשור</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מרשה</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לבדוק</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הערכת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ירשה</w:t>
      </w:r>
      <w:r w:rsidRPr="002775BC">
        <w:rPr>
          <w:rFonts w:ascii="David" w:hAnsi="David"/>
          <w:color w:val="080908"/>
          <w:sz w:val="24"/>
          <w:rtl/>
        </w:rPr>
        <w:t xml:space="preserve"> </w:t>
      </w:r>
      <w:r w:rsidRPr="002775BC">
        <w:rPr>
          <w:rFonts w:ascii="David" w:hAnsi="David" w:hint="cs"/>
          <w:color w:val="080908"/>
          <w:sz w:val="24"/>
          <w:rtl/>
        </w:rPr>
        <w:t>בעתיד</w:t>
      </w:r>
      <w:r w:rsidRPr="002775BC">
        <w:rPr>
          <w:rFonts w:ascii="David" w:hAnsi="David"/>
          <w:color w:val="080908"/>
          <w:sz w:val="24"/>
          <w:rtl/>
        </w:rPr>
        <w:t xml:space="preserve"> </w:t>
      </w:r>
      <w:r w:rsidRPr="002775BC">
        <w:rPr>
          <w:rFonts w:ascii="David" w:hAnsi="David" w:hint="cs"/>
          <w:color w:val="080908"/>
          <w:sz w:val="24"/>
          <w:rtl/>
        </w:rPr>
        <w:t>פיקוח</w:t>
      </w:r>
      <w:r w:rsidRPr="002775BC">
        <w:rPr>
          <w:rFonts w:ascii="David" w:hAnsi="David"/>
          <w:color w:val="080908"/>
          <w:sz w:val="24"/>
          <w:rtl/>
        </w:rPr>
        <w:t xml:space="preserve"> </w:t>
      </w:r>
      <w:r w:rsidRPr="002775BC">
        <w:rPr>
          <w:rFonts w:ascii="David" w:hAnsi="David" w:hint="cs"/>
          <w:color w:val="080908"/>
          <w:sz w:val="24"/>
          <w:rtl/>
        </w:rPr>
        <w:t>וביקורת</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זהה</w:t>
      </w:r>
      <w:r w:rsidRPr="002775BC">
        <w:rPr>
          <w:rFonts w:ascii="David" w:hAnsi="David"/>
          <w:color w:val="080908"/>
          <w:sz w:val="24"/>
          <w:rtl/>
        </w:rPr>
        <w:t xml:space="preserve"> </w:t>
      </w:r>
      <w:r w:rsidRPr="002775BC">
        <w:rPr>
          <w:rFonts w:ascii="David" w:hAnsi="David" w:hint="cs"/>
          <w:color w:val="080908"/>
          <w:sz w:val="24"/>
          <w:rtl/>
        </w:rPr>
        <w:t>לזה</w:t>
      </w:r>
      <w:r w:rsidRPr="002775BC">
        <w:rPr>
          <w:rFonts w:ascii="David" w:hAnsi="David"/>
          <w:color w:val="080908"/>
          <w:sz w:val="24"/>
          <w:rtl/>
        </w:rPr>
        <w:t xml:space="preserve"> </w:t>
      </w:r>
      <w:r w:rsidRPr="002775BC">
        <w:rPr>
          <w:rFonts w:ascii="David" w:hAnsi="David" w:hint="cs"/>
          <w:color w:val="080908"/>
          <w:sz w:val="24"/>
          <w:rtl/>
        </w:rPr>
        <w:t>שיחול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p>
    <w:p w14:paraId="18335E09" w14:textId="77777777" w:rsidR="004E16A3" w:rsidRPr="002775BC" w:rsidRDefault="002C6DE8" w:rsidP="00B410B1">
      <w:pPr>
        <w:pStyle w:val="a8"/>
        <w:numPr>
          <w:ilvl w:val="3"/>
          <w:numId w:val="1"/>
        </w:numPr>
        <w:spacing w:line="360" w:lineRule="atLeast"/>
        <w:ind w:left="2210" w:hanging="708"/>
        <w:jc w:val="both"/>
        <w:rPr>
          <w:rFonts w:ascii="David" w:hAnsi="David"/>
          <w:color w:val="080908"/>
          <w:sz w:val="24"/>
        </w:rPr>
      </w:pP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כנספח</w:t>
      </w:r>
      <w:r w:rsidR="007332FE" w:rsidRPr="002775BC">
        <w:rPr>
          <w:rFonts w:ascii="David" w:hAnsi="David"/>
          <w:color w:val="080908"/>
          <w:sz w:val="24"/>
          <w:rtl/>
        </w:rPr>
        <w:t xml:space="preserve"> </w:t>
      </w:r>
      <w:r w:rsidR="00BE6A2E" w:rsidRPr="00756721">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בצירוף</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כשהם</w:t>
      </w:r>
      <w:r w:rsidRPr="002775BC">
        <w:rPr>
          <w:rFonts w:ascii="David" w:hAnsi="David"/>
          <w:color w:val="080908"/>
          <w:sz w:val="24"/>
          <w:rtl/>
        </w:rPr>
        <w:t xml:space="preserve"> </w:t>
      </w:r>
      <w:r w:rsidRPr="002775BC">
        <w:rPr>
          <w:rFonts w:ascii="David" w:hAnsi="David" w:hint="cs"/>
          <w:color w:val="080908"/>
          <w:sz w:val="24"/>
          <w:rtl/>
        </w:rPr>
        <w:t>חתומים</w:t>
      </w:r>
      <w:r w:rsidRPr="002775BC">
        <w:rPr>
          <w:rFonts w:ascii="David" w:hAnsi="David"/>
          <w:color w:val="080908"/>
          <w:sz w:val="24"/>
          <w:rtl/>
        </w:rPr>
        <w:t xml:space="preserve"> </w:t>
      </w:r>
      <w:r w:rsidRPr="002775BC">
        <w:rPr>
          <w:rFonts w:ascii="David" w:hAnsi="David" w:hint="cs"/>
          <w:color w:val="080908"/>
          <w:sz w:val="24"/>
          <w:rtl/>
        </w:rPr>
        <w:t>בראשי</w:t>
      </w:r>
      <w:r w:rsidRPr="002775BC">
        <w:rPr>
          <w:rFonts w:ascii="David" w:hAnsi="David"/>
          <w:color w:val="080908"/>
          <w:sz w:val="24"/>
          <w:rtl/>
        </w:rPr>
        <w:t xml:space="preserve"> </w:t>
      </w:r>
      <w:r w:rsidRPr="002775BC">
        <w:rPr>
          <w:rFonts w:ascii="David" w:hAnsi="David" w:hint="cs"/>
          <w:color w:val="080908"/>
          <w:sz w:val="24"/>
          <w:rtl/>
        </w:rPr>
        <w:t>תיבות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w:t>
      </w:r>
    </w:p>
    <w:p w14:paraId="05AB4CF9" w14:textId="4146B891" w:rsidR="002C6DE8" w:rsidRDefault="002C6DE8" w:rsidP="00B410B1">
      <w:pPr>
        <w:spacing w:line="360" w:lineRule="atLeast"/>
        <w:ind w:left="720"/>
        <w:jc w:val="both"/>
        <w:rPr>
          <w:rStyle w:val="ae"/>
          <w:rFonts w:ascii="David" w:hAnsi="David"/>
          <w:color w:val="080908"/>
          <w:rtl/>
        </w:rPr>
      </w:pPr>
      <w:r w:rsidRPr="002775BC">
        <w:rPr>
          <w:rStyle w:val="ae"/>
          <w:rFonts w:ascii="David" w:hAnsi="David" w:hint="cs"/>
          <w:color w:val="080908"/>
          <w:rtl/>
        </w:rPr>
        <w:t>יודגש</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r w:rsidRPr="002775BC">
        <w:rPr>
          <w:rStyle w:val="ae"/>
          <w:rFonts w:ascii="David" w:hAnsi="David" w:hint="cs"/>
          <w:color w:val="080908"/>
          <w:rtl/>
        </w:rPr>
        <w:t>למרות</w:t>
      </w:r>
      <w:r w:rsidRPr="002775BC">
        <w:rPr>
          <w:rStyle w:val="ae"/>
          <w:rFonts w:ascii="David" w:hAnsi="David"/>
          <w:color w:val="080908"/>
          <w:rtl/>
        </w:rPr>
        <w:t xml:space="preserve"> </w:t>
      </w:r>
      <w:r w:rsidRPr="002775BC">
        <w:rPr>
          <w:rStyle w:val="ae"/>
          <w:rFonts w:ascii="David" w:hAnsi="David" w:hint="cs"/>
          <w:color w:val="080908"/>
          <w:rtl/>
        </w:rPr>
        <w:t>החובה</w:t>
      </w:r>
      <w:r w:rsidRPr="002775BC">
        <w:rPr>
          <w:rStyle w:val="ae"/>
          <w:rFonts w:ascii="David" w:hAnsi="David"/>
          <w:color w:val="080908"/>
          <w:rtl/>
        </w:rPr>
        <w:t xml:space="preserve"> </w:t>
      </w:r>
      <w:r w:rsidRPr="002775BC">
        <w:rPr>
          <w:rStyle w:val="ae"/>
          <w:rFonts w:ascii="David" w:hAnsi="David" w:hint="cs"/>
          <w:color w:val="080908"/>
          <w:rtl/>
        </w:rPr>
        <w:t>לצרף</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כל</w:t>
      </w:r>
      <w:r w:rsidRPr="002775BC">
        <w:rPr>
          <w:rStyle w:val="ae"/>
          <w:rFonts w:ascii="David" w:hAnsi="David"/>
          <w:color w:val="080908"/>
          <w:rtl/>
        </w:rPr>
        <w:t xml:space="preserve"> </w:t>
      </w:r>
      <w:r w:rsidRPr="002775BC">
        <w:rPr>
          <w:rStyle w:val="ae"/>
          <w:rFonts w:ascii="David" w:hAnsi="David" w:hint="cs"/>
          <w:color w:val="080908"/>
          <w:rtl/>
        </w:rPr>
        <w:t>האישורים</w:t>
      </w:r>
      <w:r w:rsidRPr="002775BC">
        <w:rPr>
          <w:rStyle w:val="ae"/>
          <w:rFonts w:ascii="David" w:hAnsi="David"/>
          <w:color w:val="080908"/>
          <w:rtl/>
        </w:rPr>
        <w:t xml:space="preserve"> </w:t>
      </w:r>
      <w:r w:rsidRPr="002775BC">
        <w:rPr>
          <w:rStyle w:val="ae"/>
          <w:rFonts w:ascii="David" w:hAnsi="David" w:hint="cs"/>
          <w:color w:val="080908"/>
          <w:rtl/>
        </w:rPr>
        <w:t>והמסמכים</w:t>
      </w:r>
      <w:r w:rsidRPr="002775BC">
        <w:rPr>
          <w:rStyle w:val="ae"/>
          <w:rFonts w:ascii="David" w:hAnsi="David"/>
          <w:color w:val="080908"/>
          <w:rtl/>
        </w:rPr>
        <w:t xml:space="preserve"> </w:t>
      </w:r>
      <w:r w:rsidRPr="002775BC">
        <w:rPr>
          <w:rStyle w:val="ae"/>
          <w:rFonts w:ascii="David" w:hAnsi="David" w:hint="cs"/>
          <w:color w:val="080908"/>
          <w:rtl/>
        </w:rPr>
        <w:t>במצורף</w:t>
      </w:r>
      <w:r w:rsidRPr="002775BC">
        <w:rPr>
          <w:rStyle w:val="ae"/>
          <w:rFonts w:ascii="David" w:hAnsi="David"/>
          <w:color w:val="080908"/>
          <w:rtl/>
        </w:rPr>
        <w:t xml:space="preserve"> </w:t>
      </w:r>
      <w:r w:rsidRPr="002775BC">
        <w:rPr>
          <w:rStyle w:val="ae"/>
          <w:rFonts w:ascii="David" w:hAnsi="David" w:hint="cs"/>
          <w:color w:val="080908"/>
          <w:rtl/>
        </w:rPr>
        <w:t>להצעה</w:t>
      </w:r>
      <w:r w:rsidRPr="002775BC">
        <w:rPr>
          <w:rStyle w:val="ae"/>
          <w:rFonts w:ascii="David" w:hAnsi="David"/>
          <w:color w:val="080908"/>
          <w:rtl/>
        </w:rPr>
        <w:t xml:space="preserve">, </w:t>
      </w:r>
      <w:r w:rsidRPr="002775BC">
        <w:rPr>
          <w:rStyle w:val="ae"/>
          <w:rFonts w:ascii="David" w:hAnsi="David" w:hint="cs"/>
          <w:color w:val="080908"/>
          <w:rtl/>
        </w:rPr>
        <w:t>ועדת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 xml:space="preserve"> </w:t>
      </w:r>
      <w:r w:rsidRPr="002775BC">
        <w:rPr>
          <w:rStyle w:val="ae"/>
          <w:rFonts w:ascii="David" w:hAnsi="David" w:hint="cs"/>
          <w:color w:val="080908"/>
          <w:rtl/>
        </w:rPr>
        <w:t>תהא</w:t>
      </w:r>
      <w:r w:rsidRPr="002775BC">
        <w:rPr>
          <w:rStyle w:val="ae"/>
          <w:rFonts w:ascii="David" w:hAnsi="David"/>
          <w:color w:val="080908"/>
          <w:rtl/>
        </w:rPr>
        <w:t xml:space="preserve"> </w:t>
      </w:r>
      <w:r w:rsidRPr="002775BC">
        <w:rPr>
          <w:rStyle w:val="ae"/>
          <w:rFonts w:ascii="David" w:hAnsi="David" w:hint="cs"/>
          <w:color w:val="080908"/>
          <w:rtl/>
        </w:rPr>
        <w:t>רשאית</w:t>
      </w:r>
      <w:r w:rsidRPr="002775BC">
        <w:rPr>
          <w:rStyle w:val="ae"/>
          <w:rFonts w:ascii="David" w:hAnsi="David"/>
          <w:color w:val="080908"/>
          <w:rtl/>
        </w:rPr>
        <w:t xml:space="preserve">, </w:t>
      </w:r>
      <w:r w:rsidRPr="002775BC">
        <w:rPr>
          <w:rStyle w:val="ae"/>
          <w:rFonts w:ascii="David" w:hAnsi="David" w:hint="cs"/>
          <w:color w:val="080908"/>
          <w:rtl/>
        </w:rPr>
        <w:t>אך</w:t>
      </w:r>
      <w:r w:rsidRPr="002775BC">
        <w:rPr>
          <w:rStyle w:val="ae"/>
          <w:rFonts w:ascii="David" w:hAnsi="David"/>
          <w:color w:val="080908"/>
          <w:rtl/>
        </w:rPr>
        <w:t xml:space="preserve"> </w:t>
      </w:r>
      <w:r w:rsidRPr="002775BC">
        <w:rPr>
          <w:rStyle w:val="ae"/>
          <w:rFonts w:ascii="David" w:hAnsi="David" w:hint="cs"/>
          <w:color w:val="080908"/>
          <w:rtl/>
        </w:rPr>
        <w:t>לא</w:t>
      </w:r>
      <w:r w:rsidRPr="002775BC">
        <w:rPr>
          <w:rStyle w:val="ae"/>
          <w:rFonts w:ascii="David" w:hAnsi="David"/>
          <w:color w:val="080908"/>
          <w:rtl/>
        </w:rPr>
        <w:t xml:space="preserve"> </w:t>
      </w:r>
      <w:r w:rsidRPr="002775BC">
        <w:rPr>
          <w:rStyle w:val="ae"/>
          <w:rFonts w:ascii="David" w:hAnsi="David" w:hint="cs"/>
          <w:color w:val="080908"/>
          <w:rtl/>
        </w:rPr>
        <w:t>חייבת</w:t>
      </w:r>
      <w:r w:rsidRPr="002775BC">
        <w:rPr>
          <w:rStyle w:val="ae"/>
          <w:rFonts w:ascii="David" w:hAnsi="David"/>
          <w:color w:val="080908"/>
          <w:rtl/>
        </w:rPr>
        <w:t xml:space="preserve">, </w:t>
      </w:r>
      <w:r w:rsidRPr="002775BC">
        <w:rPr>
          <w:rStyle w:val="ae"/>
          <w:rFonts w:ascii="David" w:hAnsi="David" w:hint="cs"/>
          <w:color w:val="080908"/>
          <w:rtl/>
        </w:rPr>
        <w:t>לפי</w:t>
      </w:r>
      <w:r w:rsidRPr="002775BC">
        <w:rPr>
          <w:rStyle w:val="ae"/>
          <w:rFonts w:ascii="David" w:hAnsi="David"/>
          <w:color w:val="080908"/>
          <w:rtl/>
        </w:rPr>
        <w:t xml:space="preserve"> </w:t>
      </w:r>
      <w:r w:rsidRPr="002775BC">
        <w:rPr>
          <w:rStyle w:val="ae"/>
          <w:rFonts w:ascii="David" w:hAnsi="David" w:hint="cs"/>
          <w:color w:val="080908"/>
          <w:rtl/>
        </w:rPr>
        <w:t>שיקול</w:t>
      </w:r>
      <w:r w:rsidRPr="002775BC">
        <w:rPr>
          <w:rStyle w:val="ae"/>
          <w:rFonts w:ascii="David" w:hAnsi="David"/>
          <w:color w:val="080908"/>
          <w:rtl/>
        </w:rPr>
        <w:t xml:space="preserve"> </w:t>
      </w:r>
      <w:r w:rsidRPr="002775BC">
        <w:rPr>
          <w:rStyle w:val="ae"/>
          <w:rFonts w:ascii="David" w:hAnsi="David" w:hint="cs"/>
          <w:color w:val="080908"/>
          <w:rtl/>
        </w:rPr>
        <w:t>דעתה</w:t>
      </w:r>
      <w:r w:rsidRPr="002775BC">
        <w:rPr>
          <w:rStyle w:val="ae"/>
          <w:rFonts w:ascii="David" w:hAnsi="David"/>
          <w:color w:val="080908"/>
          <w:rtl/>
        </w:rPr>
        <w:t xml:space="preserve"> </w:t>
      </w:r>
      <w:r w:rsidRPr="002775BC">
        <w:rPr>
          <w:rStyle w:val="ae"/>
          <w:rFonts w:ascii="David" w:hAnsi="David" w:hint="cs"/>
          <w:color w:val="080908"/>
          <w:rtl/>
        </w:rPr>
        <w:t>הבלעדי</w:t>
      </w:r>
      <w:r w:rsidRPr="002775BC">
        <w:rPr>
          <w:rStyle w:val="ae"/>
          <w:rFonts w:ascii="David" w:hAnsi="David"/>
          <w:color w:val="080908"/>
          <w:rtl/>
        </w:rPr>
        <w:t xml:space="preserve">, </w:t>
      </w:r>
      <w:r w:rsidRPr="002775BC">
        <w:rPr>
          <w:rStyle w:val="ae"/>
          <w:rFonts w:ascii="David" w:hAnsi="David" w:hint="cs"/>
          <w:color w:val="080908"/>
          <w:rtl/>
        </w:rPr>
        <w:t>לאפשר</w:t>
      </w:r>
      <w:r w:rsidRPr="002775BC">
        <w:rPr>
          <w:rStyle w:val="ae"/>
          <w:rFonts w:ascii="David" w:hAnsi="David"/>
          <w:color w:val="080908"/>
          <w:rtl/>
        </w:rPr>
        <w:t xml:space="preserve"> </w:t>
      </w:r>
      <w:r w:rsidRPr="002775BC">
        <w:rPr>
          <w:rStyle w:val="ae"/>
          <w:rFonts w:ascii="David" w:hAnsi="David" w:hint="cs"/>
          <w:color w:val="080908"/>
          <w:rtl/>
        </w:rPr>
        <w:t>למציע</w:t>
      </w:r>
      <w:r w:rsidRPr="002775BC">
        <w:rPr>
          <w:rStyle w:val="ae"/>
          <w:rFonts w:ascii="David" w:hAnsi="David"/>
          <w:color w:val="080908"/>
          <w:rtl/>
        </w:rPr>
        <w:t xml:space="preserve"> </w:t>
      </w:r>
      <w:r w:rsidRPr="002775BC">
        <w:rPr>
          <w:rStyle w:val="ae"/>
          <w:rFonts w:ascii="David" w:hAnsi="David" w:hint="cs"/>
          <w:color w:val="080908"/>
          <w:rtl/>
        </w:rPr>
        <w:t>אשר</w:t>
      </w:r>
      <w:r w:rsidRPr="002775BC">
        <w:rPr>
          <w:rStyle w:val="ae"/>
          <w:rFonts w:ascii="David" w:hAnsi="David"/>
          <w:color w:val="080908"/>
          <w:rtl/>
        </w:rPr>
        <w:t xml:space="preserve"> </w:t>
      </w:r>
      <w:r w:rsidRPr="002775BC">
        <w:rPr>
          <w:rStyle w:val="ae"/>
          <w:rFonts w:ascii="David" w:hAnsi="David" w:hint="cs"/>
          <w:color w:val="080908"/>
          <w:rtl/>
        </w:rPr>
        <w:t>לא</w:t>
      </w:r>
      <w:r w:rsidRPr="002775BC">
        <w:rPr>
          <w:rStyle w:val="ae"/>
          <w:rFonts w:ascii="David" w:hAnsi="David"/>
          <w:color w:val="080908"/>
          <w:rtl/>
        </w:rPr>
        <w:t xml:space="preserve"> </w:t>
      </w:r>
      <w:r w:rsidRPr="002775BC">
        <w:rPr>
          <w:rStyle w:val="ae"/>
          <w:rFonts w:ascii="David" w:hAnsi="David" w:hint="cs"/>
          <w:color w:val="080908"/>
          <w:rtl/>
        </w:rPr>
        <w:t>צירף</w:t>
      </w:r>
      <w:r w:rsidRPr="002775BC">
        <w:rPr>
          <w:rStyle w:val="ae"/>
          <w:rFonts w:ascii="David" w:hAnsi="David"/>
          <w:color w:val="080908"/>
          <w:rtl/>
        </w:rPr>
        <w:t xml:space="preserve"> </w:t>
      </w:r>
      <w:r w:rsidRPr="002775BC">
        <w:rPr>
          <w:rStyle w:val="ae"/>
          <w:rFonts w:ascii="David" w:hAnsi="David" w:hint="cs"/>
          <w:color w:val="080908"/>
          <w:rtl/>
        </w:rPr>
        <w:t>להצעתו</w:t>
      </w:r>
      <w:r w:rsidRPr="002775BC">
        <w:rPr>
          <w:rStyle w:val="ae"/>
          <w:rFonts w:ascii="David" w:hAnsi="David"/>
          <w:color w:val="080908"/>
          <w:rtl/>
        </w:rPr>
        <w:t xml:space="preserve"> </w:t>
      </w:r>
      <w:r w:rsidRPr="002775BC">
        <w:rPr>
          <w:rStyle w:val="ae"/>
          <w:rFonts w:ascii="David" w:hAnsi="David" w:hint="cs"/>
          <w:color w:val="080908"/>
          <w:rtl/>
        </w:rPr>
        <w:t>אישור</w:t>
      </w:r>
      <w:r w:rsidRPr="002775BC">
        <w:rPr>
          <w:rStyle w:val="ae"/>
          <w:rFonts w:ascii="David" w:hAnsi="David"/>
          <w:color w:val="080908"/>
          <w:rtl/>
        </w:rPr>
        <w:t xml:space="preserve"> </w:t>
      </w:r>
      <w:r w:rsidRPr="002775BC">
        <w:rPr>
          <w:rStyle w:val="ae"/>
          <w:rFonts w:ascii="David" w:hAnsi="David" w:hint="cs"/>
          <w:color w:val="080908"/>
          <w:rtl/>
        </w:rPr>
        <w:t>ו</w:t>
      </w:r>
      <w:r w:rsidRPr="002775BC">
        <w:rPr>
          <w:rStyle w:val="ae"/>
          <w:rFonts w:ascii="David" w:hAnsi="David"/>
          <w:color w:val="080908"/>
          <w:rtl/>
        </w:rPr>
        <w:t>/</w:t>
      </w:r>
      <w:r w:rsidRPr="002775BC">
        <w:rPr>
          <w:rStyle w:val="ae"/>
          <w:rFonts w:ascii="David" w:hAnsi="David" w:hint="cs"/>
          <w:color w:val="080908"/>
          <w:rtl/>
        </w:rPr>
        <w:t>או</w:t>
      </w:r>
      <w:r w:rsidRPr="002775BC">
        <w:rPr>
          <w:rStyle w:val="ae"/>
          <w:rFonts w:ascii="David" w:hAnsi="David"/>
          <w:color w:val="080908"/>
          <w:rtl/>
        </w:rPr>
        <w:t xml:space="preserve"> </w:t>
      </w:r>
      <w:r w:rsidRPr="002775BC">
        <w:rPr>
          <w:rStyle w:val="ae"/>
          <w:rFonts w:ascii="David" w:hAnsi="David" w:hint="cs"/>
          <w:color w:val="080908"/>
          <w:rtl/>
        </w:rPr>
        <w:t>מסמך</w:t>
      </w:r>
      <w:r w:rsidRPr="002775BC">
        <w:rPr>
          <w:rStyle w:val="ae"/>
          <w:rFonts w:ascii="David" w:hAnsi="David"/>
          <w:color w:val="080908"/>
          <w:rtl/>
        </w:rPr>
        <w:t xml:space="preserve"> </w:t>
      </w:r>
      <w:r w:rsidRPr="002775BC">
        <w:rPr>
          <w:rStyle w:val="ae"/>
          <w:rFonts w:ascii="David" w:hAnsi="David" w:hint="cs"/>
          <w:color w:val="080908"/>
          <w:rtl/>
        </w:rPr>
        <w:t>מן</w:t>
      </w:r>
      <w:r w:rsidRPr="002775BC">
        <w:rPr>
          <w:rStyle w:val="ae"/>
          <w:rFonts w:ascii="David" w:hAnsi="David"/>
          <w:color w:val="080908"/>
          <w:rtl/>
        </w:rPr>
        <w:t xml:space="preserve"> </w:t>
      </w:r>
      <w:r w:rsidRPr="002775BC">
        <w:rPr>
          <w:rStyle w:val="ae"/>
          <w:rFonts w:ascii="David" w:hAnsi="David" w:hint="cs"/>
          <w:color w:val="080908"/>
          <w:rtl/>
        </w:rPr>
        <w:t>המנויים</w:t>
      </w:r>
      <w:r w:rsidRPr="002775BC">
        <w:rPr>
          <w:rStyle w:val="ae"/>
          <w:rFonts w:ascii="David" w:hAnsi="David"/>
          <w:color w:val="080908"/>
          <w:rtl/>
        </w:rPr>
        <w:t xml:space="preserve"> </w:t>
      </w:r>
      <w:r w:rsidRPr="002775BC">
        <w:rPr>
          <w:rStyle w:val="ae"/>
          <w:rFonts w:ascii="David" w:hAnsi="David" w:hint="cs"/>
          <w:color w:val="080908"/>
          <w:rtl/>
        </w:rPr>
        <w:t>במכרז</w:t>
      </w:r>
      <w:r w:rsidRPr="002775BC">
        <w:rPr>
          <w:rStyle w:val="ae"/>
          <w:rFonts w:ascii="David" w:hAnsi="David"/>
          <w:color w:val="080908"/>
          <w:rtl/>
        </w:rPr>
        <w:t xml:space="preserve"> </w:t>
      </w:r>
      <w:r w:rsidRPr="002775BC">
        <w:rPr>
          <w:rStyle w:val="ae"/>
          <w:rFonts w:ascii="David" w:hAnsi="David" w:hint="cs"/>
          <w:color w:val="080908"/>
          <w:rtl/>
        </w:rPr>
        <w:t>זה</w:t>
      </w:r>
      <w:r w:rsidRPr="002775BC">
        <w:rPr>
          <w:rStyle w:val="ae"/>
          <w:rFonts w:ascii="David" w:hAnsi="David"/>
          <w:color w:val="080908"/>
          <w:rtl/>
        </w:rPr>
        <w:t xml:space="preserve">, </w:t>
      </w:r>
      <w:r w:rsidRPr="002775BC">
        <w:rPr>
          <w:rStyle w:val="ae"/>
          <w:rFonts w:ascii="David" w:hAnsi="David" w:hint="cs"/>
          <w:color w:val="080908"/>
          <w:rtl/>
        </w:rPr>
        <w:t>להשלים</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המצאתם</w:t>
      </w:r>
      <w:r w:rsidRPr="002775BC">
        <w:rPr>
          <w:rStyle w:val="ae"/>
          <w:rFonts w:ascii="David" w:hAnsi="David"/>
          <w:color w:val="080908"/>
          <w:rtl/>
        </w:rPr>
        <w:t xml:space="preserve"> </w:t>
      </w:r>
      <w:r w:rsidRPr="002775BC">
        <w:rPr>
          <w:rStyle w:val="ae"/>
          <w:rFonts w:ascii="David" w:hAnsi="David" w:hint="cs"/>
          <w:color w:val="080908"/>
          <w:rtl/>
        </w:rPr>
        <w:t>במסגרת</w:t>
      </w:r>
      <w:r w:rsidRPr="002775BC">
        <w:rPr>
          <w:rStyle w:val="ae"/>
          <w:rFonts w:ascii="David" w:hAnsi="David"/>
          <w:color w:val="080908"/>
          <w:rtl/>
        </w:rPr>
        <w:t xml:space="preserve"> </w:t>
      </w:r>
      <w:r w:rsidRPr="002775BC">
        <w:rPr>
          <w:rStyle w:val="ae"/>
          <w:rFonts w:ascii="David" w:hAnsi="David" w:hint="cs"/>
          <w:color w:val="080908"/>
          <w:rtl/>
        </w:rPr>
        <w:t>פרק</w:t>
      </w:r>
      <w:r w:rsidRPr="002775BC">
        <w:rPr>
          <w:rStyle w:val="ae"/>
          <w:rFonts w:ascii="David" w:hAnsi="David"/>
          <w:color w:val="080908"/>
          <w:rtl/>
        </w:rPr>
        <w:t xml:space="preserve"> </w:t>
      </w:r>
      <w:r w:rsidRPr="002775BC">
        <w:rPr>
          <w:rStyle w:val="ae"/>
          <w:rFonts w:ascii="David" w:hAnsi="David" w:hint="cs"/>
          <w:color w:val="080908"/>
          <w:rtl/>
        </w:rPr>
        <w:t>זמן</w:t>
      </w:r>
      <w:r w:rsidRPr="002775BC">
        <w:rPr>
          <w:rStyle w:val="ae"/>
          <w:rFonts w:ascii="David" w:hAnsi="David"/>
          <w:color w:val="080908"/>
          <w:rtl/>
        </w:rPr>
        <w:t xml:space="preserve"> </w:t>
      </w:r>
      <w:r w:rsidRPr="002775BC">
        <w:rPr>
          <w:rStyle w:val="ae"/>
          <w:rFonts w:ascii="David" w:hAnsi="David" w:hint="cs"/>
          <w:color w:val="080908"/>
          <w:rtl/>
        </w:rPr>
        <w:t>אשר</w:t>
      </w:r>
      <w:r w:rsidRPr="002775BC">
        <w:rPr>
          <w:rStyle w:val="ae"/>
          <w:rFonts w:ascii="David" w:hAnsi="David"/>
          <w:color w:val="080908"/>
          <w:rtl/>
        </w:rPr>
        <w:t xml:space="preserve"> </w:t>
      </w:r>
      <w:r w:rsidRPr="002775BC">
        <w:rPr>
          <w:rStyle w:val="ae"/>
          <w:rFonts w:ascii="David" w:hAnsi="David" w:hint="cs"/>
          <w:color w:val="080908"/>
          <w:rtl/>
        </w:rPr>
        <w:t>ייקבע</w:t>
      </w:r>
      <w:r w:rsidRPr="002775BC">
        <w:rPr>
          <w:rStyle w:val="ae"/>
          <w:rFonts w:ascii="David" w:hAnsi="David"/>
          <w:color w:val="080908"/>
          <w:rtl/>
        </w:rPr>
        <w:t xml:space="preserve"> </w:t>
      </w:r>
      <w:r w:rsidRPr="002775BC">
        <w:rPr>
          <w:rStyle w:val="ae"/>
          <w:rFonts w:ascii="David" w:hAnsi="David" w:hint="cs"/>
          <w:color w:val="080908"/>
          <w:rtl/>
        </w:rPr>
        <w:t>על</w:t>
      </w:r>
      <w:r w:rsidRPr="002775BC">
        <w:rPr>
          <w:rStyle w:val="ae"/>
          <w:rFonts w:ascii="David" w:hAnsi="David"/>
          <w:color w:val="080908"/>
          <w:rtl/>
        </w:rPr>
        <w:t xml:space="preserve"> </w:t>
      </w:r>
      <w:r w:rsidRPr="002775BC">
        <w:rPr>
          <w:rStyle w:val="ae"/>
          <w:rFonts w:ascii="David" w:hAnsi="David" w:hint="cs"/>
          <w:color w:val="080908"/>
          <w:rtl/>
        </w:rPr>
        <w:t>ידי</w:t>
      </w:r>
      <w:r w:rsidRPr="002775BC">
        <w:rPr>
          <w:rStyle w:val="ae"/>
          <w:rFonts w:ascii="David" w:hAnsi="David"/>
          <w:color w:val="080908"/>
          <w:rtl/>
        </w:rPr>
        <w:t xml:space="preserve"> </w:t>
      </w:r>
      <w:r w:rsidRPr="002775BC">
        <w:rPr>
          <w:rStyle w:val="ae"/>
          <w:rFonts w:ascii="David" w:hAnsi="David" w:hint="cs"/>
          <w:color w:val="080908"/>
          <w:rtl/>
        </w:rPr>
        <w:t>הוועדה</w:t>
      </w:r>
      <w:r w:rsidRPr="002775BC">
        <w:rPr>
          <w:rStyle w:val="ae"/>
          <w:rFonts w:ascii="David" w:hAnsi="David"/>
          <w:color w:val="080908"/>
          <w:rtl/>
        </w:rPr>
        <w:t xml:space="preserve"> </w:t>
      </w:r>
      <w:r w:rsidRPr="002775BC">
        <w:rPr>
          <w:rStyle w:val="ae"/>
          <w:rFonts w:ascii="David" w:hAnsi="David" w:hint="cs"/>
          <w:color w:val="080908"/>
          <w:rtl/>
        </w:rPr>
        <w:t>וזאת</w:t>
      </w:r>
      <w:r w:rsidRPr="002775BC">
        <w:rPr>
          <w:rStyle w:val="ae"/>
          <w:rFonts w:ascii="David" w:hAnsi="David"/>
          <w:color w:val="080908"/>
          <w:rtl/>
        </w:rPr>
        <w:t xml:space="preserve"> </w:t>
      </w:r>
      <w:r w:rsidRPr="002775BC">
        <w:rPr>
          <w:rStyle w:val="ae"/>
          <w:rFonts w:ascii="David" w:hAnsi="David" w:hint="cs"/>
          <w:color w:val="080908"/>
          <w:rtl/>
        </w:rPr>
        <w:t>כל</w:t>
      </w:r>
      <w:r w:rsidRPr="002775BC">
        <w:rPr>
          <w:rStyle w:val="ae"/>
          <w:rFonts w:ascii="David" w:hAnsi="David"/>
          <w:color w:val="080908"/>
          <w:rtl/>
        </w:rPr>
        <w:t xml:space="preserve"> </w:t>
      </w:r>
      <w:r w:rsidRPr="002775BC">
        <w:rPr>
          <w:rStyle w:val="ae"/>
          <w:rFonts w:ascii="David" w:hAnsi="David" w:hint="cs"/>
          <w:color w:val="080908"/>
          <w:rtl/>
        </w:rPr>
        <w:t>עוד</w:t>
      </w:r>
      <w:r w:rsidRPr="002775BC">
        <w:rPr>
          <w:rStyle w:val="ae"/>
          <w:rFonts w:ascii="David" w:hAnsi="David"/>
          <w:color w:val="080908"/>
          <w:rtl/>
        </w:rPr>
        <w:t xml:space="preserve"> </w:t>
      </w:r>
      <w:r w:rsidRPr="002775BC">
        <w:rPr>
          <w:rStyle w:val="ae"/>
          <w:rFonts w:ascii="David" w:hAnsi="David" w:hint="cs"/>
          <w:color w:val="080908"/>
          <w:rtl/>
        </w:rPr>
        <w:t>עולה</w:t>
      </w:r>
      <w:r w:rsidRPr="002775BC">
        <w:rPr>
          <w:rStyle w:val="ae"/>
          <w:rFonts w:ascii="David" w:hAnsi="David"/>
          <w:color w:val="080908"/>
          <w:rtl/>
        </w:rPr>
        <w:t xml:space="preserve"> </w:t>
      </w:r>
      <w:r w:rsidRPr="002775BC">
        <w:rPr>
          <w:rStyle w:val="ae"/>
          <w:rFonts w:ascii="David" w:hAnsi="David" w:hint="cs"/>
          <w:color w:val="080908"/>
          <w:rtl/>
        </w:rPr>
        <w:t>בבירור</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r w:rsidRPr="002775BC">
        <w:rPr>
          <w:rStyle w:val="ae"/>
          <w:rFonts w:ascii="David" w:hAnsi="David" w:hint="cs"/>
          <w:color w:val="080908"/>
          <w:rtl/>
        </w:rPr>
        <w:t>האישורים</w:t>
      </w:r>
      <w:r w:rsidRPr="002775BC">
        <w:rPr>
          <w:rStyle w:val="ae"/>
          <w:rFonts w:ascii="David" w:hAnsi="David"/>
          <w:color w:val="080908"/>
          <w:rtl/>
        </w:rPr>
        <w:t xml:space="preserve"> </w:t>
      </w:r>
      <w:r w:rsidRPr="002775BC">
        <w:rPr>
          <w:rStyle w:val="ae"/>
          <w:rFonts w:ascii="David" w:hAnsi="David" w:hint="cs"/>
          <w:color w:val="080908"/>
          <w:rtl/>
        </w:rPr>
        <w:t>ו</w:t>
      </w:r>
      <w:r w:rsidRPr="002775BC">
        <w:rPr>
          <w:rStyle w:val="ae"/>
          <w:rFonts w:ascii="David" w:hAnsi="David"/>
          <w:color w:val="080908"/>
          <w:rtl/>
        </w:rPr>
        <w:t>/</w:t>
      </w:r>
      <w:r w:rsidRPr="002775BC">
        <w:rPr>
          <w:rStyle w:val="ae"/>
          <w:rFonts w:ascii="David" w:hAnsi="David" w:hint="cs"/>
          <w:color w:val="080908"/>
          <w:rtl/>
        </w:rPr>
        <w:t>או</w:t>
      </w:r>
      <w:r w:rsidRPr="002775BC">
        <w:rPr>
          <w:rStyle w:val="ae"/>
          <w:rFonts w:ascii="David" w:hAnsi="David"/>
          <w:color w:val="080908"/>
          <w:rtl/>
        </w:rPr>
        <w:t xml:space="preserve"> </w:t>
      </w:r>
      <w:r w:rsidRPr="002775BC">
        <w:rPr>
          <w:rStyle w:val="ae"/>
          <w:rFonts w:ascii="David" w:hAnsi="David" w:hint="cs"/>
          <w:color w:val="080908"/>
          <w:rtl/>
        </w:rPr>
        <w:t>המסמכים</w:t>
      </w:r>
      <w:r w:rsidRPr="002775BC">
        <w:rPr>
          <w:rStyle w:val="ae"/>
          <w:rFonts w:ascii="David" w:hAnsi="David"/>
          <w:color w:val="080908"/>
          <w:rtl/>
        </w:rPr>
        <w:t xml:space="preserve"> </w:t>
      </w:r>
      <w:r w:rsidRPr="002775BC">
        <w:rPr>
          <w:rStyle w:val="ae"/>
          <w:rFonts w:ascii="David" w:hAnsi="David" w:hint="cs"/>
          <w:color w:val="080908"/>
          <w:rtl/>
        </w:rPr>
        <w:t>הנ</w:t>
      </w:r>
      <w:r w:rsidRPr="002775BC">
        <w:rPr>
          <w:rStyle w:val="ae"/>
          <w:rFonts w:ascii="David" w:hAnsi="David"/>
          <w:color w:val="080908"/>
          <w:rtl/>
        </w:rPr>
        <w:t>"</w:t>
      </w:r>
      <w:r w:rsidRPr="002775BC">
        <w:rPr>
          <w:rStyle w:val="ae"/>
          <w:rFonts w:ascii="David" w:hAnsi="David" w:hint="cs"/>
          <w:color w:val="080908"/>
          <w:rtl/>
        </w:rPr>
        <w:t>ל</w:t>
      </w:r>
      <w:r w:rsidRPr="002775BC">
        <w:rPr>
          <w:rStyle w:val="ae"/>
          <w:rFonts w:ascii="David" w:hAnsi="David"/>
          <w:color w:val="080908"/>
          <w:rtl/>
        </w:rPr>
        <w:t xml:space="preserve">, </w:t>
      </w:r>
      <w:r w:rsidRPr="002775BC">
        <w:rPr>
          <w:rStyle w:val="ae"/>
          <w:rFonts w:ascii="David" w:hAnsi="David" w:hint="cs"/>
          <w:color w:val="080908"/>
          <w:rtl/>
        </w:rPr>
        <w:t>היו</w:t>
      </w:r>
      <w:r w:rsidRPr="002775BC">
        <w:rPr>
          <w:rStyle w:val="ae"/>
          <w:rFonts w:ascii="David" w:hAnsi="David"/>
          <w:color w:val="080908"/>
          <w:rtl/>
        </w:rPr>
        <w:t xml:space="preserve"> </w:t>
      </w:r>
      <w:r w:rsidRPr="002775BC">
        <w:rPr>
          <w:rStyle w:val="ae"/>
          <w:rFonts w:ascii="David" w:hAnsi="David" w:hint="cs"/>
          <w:color w:val="080908"/>
          <w:rtl/>
        </w:rPr>
        <w:t>קיימים</w:t>
      </w:r>
      <w:r w:rsidRPr="002775BC">
        <w:rPr>
          <w:rStyle w:val="ae"/>
          <w:rFonts w:ascii="David" w:hAnsi="David"/>
          <w:color w:val="080908"/>
          <w:rtl/>
        </w:rPr>
        <w:t xml:space="preserve"> </w:t>
      </w:r>
      <w:r w:rsidRPr="002775BC">
        <w:rPr>
          <w:rStyle w:val="ae"/>
          <w:rFonts w:ascii="David" w:hAnsi="David" w:hint="cs"/>
          <w:color w:val="080908"/>
          <w:rtl/>
        </w:rPr>
        <w:t>ובעלי</w:t>
      </w:r>
      <w:r w:rsidRPr="002775BC">
        <w:rPr>
          <w:rStyle w:val="ae"/>
          <w:rFonts w:ascii="David" w:hAnsi="David"/>
          <w:color w:val="080908"/>
          <w:rtl/>
        </w:rPr>
        <w:t xml:space="preserve"> </w:t>
      </w:r>
      <w:r w:rsidRPr="002775BC">
        <w:rPr>
          <w:rStyle w:val="ae"/>
          <w:rFonts w:ascii="David" w:hAnsi="David" w:hint="cs"/>
          <w:color w:val="080908"/>
          <w:rtl/>
        </w:rPr>
        <w:t>תוקף</w:t>
      </w:r>
      <w:r w:rsidRPr="002775BC">
        <w:rPr>
          <w:rStyle w:val="ae"/>
          <w:rFonts w:ascii="David" w:hAnsi="David"/>
          <w:color w:val="080908"/>
          <w:rtl/>
        </w:rPr>
        <w:t xml:space="preserve"> </w:t>
      </w:r>
      <w:r w:rsidRPr="002775BC">
        <w:rPr>
          <w:rStyle w:val="ae"/>
          <w:rFonts w:ascii="David" w:hAnsi="David" w:hint="cs"/>
          <w:color w:val="080908"/>
          <w:rtl/>
        </w:rPr>
        <w:t>במועד</w:t>
      </w:r>
      <w:r w:rsidRPr="002775BC">
        <w:rPr>
          <w:rStyle w:val="ae"/>
          <w:rFonts w:ascii="David" w:hAnsi="David"/>
          <w:color w:val="080908"/>
          <w:rtl/>
        </w:rPr>
        <w:t xml:space="preserve"> </w:t>
      </w:r>
      <w:r w:rsidRPr="002775BC">
        <w:rPr>
          <w:rStyle w:val="ae"/>
          <w:rFonts w:ascii="David" w:hAnsi="David" w:hint="cs"/>
          <w:color w:val="080908"/>
          <w:rtl/>
        </w:rPr>
        <w:t>הגשת</w:t>
      </w:r>
      <w:r w:rsidRPr="002775BC">
        <w:rPr>
          <w:rStyle w:val="ae"/>
          <w:rFonts w:ascii="David" w:hAnsi="David"/>
          <w:color w:val="080908"/>
          <w:rtl/>
        </w:rPr>
        <w:t xml:space="preserve"> </w:t>
      </w:r>
      <w:r w:rsidRPr="002775BC">
        <w:rPr>
          <w:rStyle w:val="ae"/>
          <w:rFonts w:ascii="David" w:hAnsi="David" w:hint="cs"/>
          <w:color w:val="080908"/>
          <w:rtl/>
        </w:rPr>
        <w:t>ההצעה</w:t>
      </w:r>
      <w:r w:rsidRPr="002775BC">
        <w:rPr>
          <w:rStyle w:val="ae"/>
          <w:rFonts w:ascii="David" w:hAnsi="David"/>
          <w:color w:val="080908"/>
          <w:rtl/>
        </w:rPr>
        <w:t xml:space="preserve"> </w:t>
      </w:r>
      <w:r w:rsidRPr="002775BC">
        <w:rPr>
          <w:rStyle w:val="ae"/>
          <w:rFonts w:ascii="David" w:hAnsi="David" w:hint="cs"/>
          <w:color w:val="080908"/>
          <w:rtl/>
        </w:rPr>
        <w:t>כפי</w:t>
      </w:r>
      <w:r w:rsidRPr="002775BC">
        <w:rPr>
          <w:rStyle w:val="ae"/>
          <w:rFonts w:ascii="David" w:hAnsi="David"/>
          <w:color w:val="080908"/>
          <w:rtl/>
        </w:rPr>
        <w:t xml:space="preserve"> </w:t>
      </w:r>
      <w:r w:rsidRPr="002775BC">
        <w:rPr>
          <w:rStyle w:val="ae"/>
          <w:rFonts w:ascii="David" w:hAnsi="David" w:hint="cs"/>
          <w:color w:val="080908"/>
          <w:rtl/>
        </w:rPr>
        <w:t>שנדרש</w:t>
      </w:r>
      <w:r w:rsidRPr="002775BC">
        <w:rPr>
          <w:rStyle w:val="ae"/>
          <w:rFonts w:ascii="David" w:hAnsi="David"/>
          <w:color w:val="080908"/>
          <w:rtl/>
        </w:rPr>
        <w:t xml:space="preserve"> </w:t>
      </w:r>
      <w:r w:rsidRPr="002775BC">
        <w:rPr>
          <w:rStyle w:val="ae"/>
          <w:rFonts w:ascii="David" w:hAnsi="David" w:hint="cs"/>
          <w:color w:val="080908"/>
          <w:rtl/>
        </w:rPr>
        <w:t>בתנאי</w:t>
      </w:r>
      <w:r w:rsidRPr="002775BC">
        <w:rPr>
          <w:rStyle w:val="ae"/>
          <w:rFonts w:ascii="David" w:hAnsi="David"/>
          <w:color w:val="080908"/>
          <w:rtl/>
        </w:rPr>
        <w:t xml:space="preserve"> </w:t>
      </w:r>
      <w:r w:rsidRPr="002775BC">
        <w:rPr>
          <w:rStyle w:val="ae"/>
          <w:rFonts w:ascii="David" w:hAnsi="David" w:hint="cs"/>
          <w:color w:val="080908"/>
          <w:rtl/>
        </w:rPr>
        <w:t>המכרז</w:t>
      </w:r>
      <w:r w:rsidRPr="002775BC">
        <w:rPr>
          <w:rStyle w:val="ae"/>
          <w:rFonts w:ascii="David" w:hAnsi="David"/>
          <w:color w:val="080908"/>
          <w:rtl/>
        </w:rPr>
        <w:t xml:space="preserve">, </w:t>
      </w:r>
      <w:r w:rsidRPr="002775BC">
        <w:rPr>
          <w:rStyle w:val="ae"/>
          <w:rFonts w:ascii="David" w:hAnsi="David" w:hint="cs"/>
          <w:color w:val="080908"/>
          <w:rtl/>
        </w:rPr>
        <w:t>אלא</w:t>
      </w:r>
      <w:r w:rsidRPr="002775BC">
        <w:rPr>
          <w:rStyle w:val="ae"/>
          <w:rFonts w:ascii="David" w:hAnsi="David"/>
          <w:color w:val="080908"/>
          <w:rtl/>
        </w:rPr>
        <w:t xml:space="preserve"> </w:t>
      </w:r>
      <w:r w:rsidRPr="002775BC">
        <w:rPr>
          <w:rStyle w:val="ae"/>
          <w:rFonts w:ascii="David" w:hAnsi="David" w:hint="cs"/>
          <w:color w:val="080908"/>
          <w:rtl/>
        </w:rPr>
        <w:t>אם</w:t>
      </w:r>
      <w:r w:rsidRPr="002775BC">
        <w:rPr>
          <w:rStyle w:val="ae"/>
          <w:rFonts w:ascii="David" w:hAnsi="David"/>
          <w:color w:val="080908"/>
          <w:rtl/>
        </w:rPr>
        <w:t xml:space="preserve"> </w:t>
      </w:r>
      <w:r w:rsidRPr="002775BC">
        <w:rPr>
          <w:rStyle w:val="ae"/>
          <w:rFonts w:ascii="David" w:hAnsi="David" w:hint="cs"/>
          <w:color w:val="080908"/>
          <w:rtl/>
        </w:rPr>
        <w:t>כן</w:t>
      </w:r>
      <w:r w:rsidRPr="002775BC">
        <w:rPr>
          <w:rStyle w:val="ae"/>
          <w:rFonts w:ascii="David" w:hAnsi="David"/>
          <w:color w:val="080908"/>
          <w:rtl/>
        </w:rPr>
        <w:t xml:space="preserve"> </w:t>
      </w:r>
      <w:r w:rsidRPr="002775BC">
        <w:rPr>
          <w:rStyle w:val="ae"/>
          <w:rFonts w:ascii="David" w:hAnsi="David" w:hint="cs"/>
          <w:color w:val="080908"/>
          <w:rtl/>
        </w:rPr>
        <w:t>קבעה</w:t>
      </w:r>
      <w:r w:rsidRPr="002775BC">
        <w:rPr>
          <w:rStyle w:val="ae"/>
          <w:rFonts w:ascii="David" w:hAnsi="David"/>
          <w:color w:val="080908"/>
          <w:rtl/>
        </w:rPr>
        <w:t xml:space="preserve"> </w:t>
      </w:r>
      <w:r w:rsidRPr="002775BC">
        <w:rPr>
          <w:rStyle w:val="ae"/>
          <w:rFonts w:ascii="David" w:hAnsi="David" w:hint="cs"/>
          <w:color w:val="080908"/>
          <w:rtl/>
        </w:rPr>
        <w:t>ועדת</w:t>
      </w:r>
      <w:r w:rsidRPr="002775BC">
        <w:rPr>
          <w:rStyle w:val="ae"/>
          <w:rFonts w:ascii="David" w:hAnsi="David"/>
          <w:color w:val="080908"/>
          <w:rtl/>
        </w:rPr>
        <w:t xml:space="preserve"> </w:t>
      </w:r>
      <w:r w:rsidRPr="002775BC">
        <w:rPr>
          <w:rStyle w:val="ae"/>
          <w:rFonts w:ascii="David" w:hAnsi="David" w:hint="cs"/>
          <w:color w:val="080908"/>
          <w:rtl/>
        </w:rPr>
        <w:t>המכרזים</w:t>
      </w:r>
      <w:r w:rsidRPr="002775BC">
        <w:rPr>
          <w:rStyle w:val="ae"/>
          <w:rFonts w:ascii="David" w:hAnsi="David"/>
          <w:color w:val="080908"/>
          <w:rtl/>
        </w:rPr>
        <w:t xml:space="preserve"> </w:t>
      </w:r>
      <w:r w:rsidRPr="002775BC">
        <w:rPr>
          <w:rStyle w:val="ae"/>
          <w:rFonts w:ascii="David" w:hAnsi="David" w:hint="cs"/>
          <w:color w:val="080908"/>
          <w:rtl/>
        </w:rPr>
        <w:t>אחרת</w:t>
      </w:r>
      <w:r w:rsidRPr="002775BC">
        <w:rPr>
          <w:rStyle w:val="ae"/>
          <w:rFonts w:ascii="David" w:hAnsi="David"/>
          <w:color w:val="080908"/>
          <w:rtl/>
        </w:rPr>
        <w:t xml:space="preserve">. </w:t>
      </w:r>
    </w:p>
    <w:p w14:paraId="512359EF" w14:textId="543E0CB3" w:rsidR="000D025C" w:rsidRDefault="000D025C" w:rsidP="00B410B1">
      <w:pPr>
        <w:spacing w:line="360" w:lineRule="atLeast"/>
        <w:ind w:left="720"/>
        <w:jc w:val="both"/>
        <w:rPr>
          <w:rStyle w:val="ae"/>
          <w:rFonts w:ascii="David" w:hAnsi="David"/>
          <w:color w:val="080908"/>
          <w:rtl/>
        </w:rPr>
      </w:pPr>
    </w:p>
    <w:p w14:paraId="6B7A17ED" w14:textId="77777777" w:rsidR="000D025C" w:rsidRPr="002775BC" w:rsidRDefault="000D025C" w:rsidP="00B410B1">
      <w:pPr>
        <w:spacing w:line="360" w:lineRule="atLeast"/>
        <w:ind w:left="720"/>
        <w:jc w:val="both"/>
        <w:rPr>
          <w:rStyle w:val="ae"/>
          <w:rFonts w:ascii="David" w:hAnsi="David"/>
          <w:color w:val="080908"/>
          <w:rtl/>
        </w:rPr>
      </w:pPr>
    </w:p>
    <w:p w14:paraId="17B4ADCC" w14:textId="77777777" w:rsidR="004E16A3" w:rsidRPr="002775BC" w:rsidRDefault="002C6DE8" w:rsidP="001B7BB6">
      <w:pPr>
        <w:pStyle w:val="-1"/>
        <w:spacing w:line="360" w:lineRule="atLeast"/>
        <w:rPr>
          <w:rFonts w:ascii="David" w:hAnsi="David"/>
          <w:color w:val="080908"/>
        </w:rPr>
      </w:pPr>
      <w:bookmarkStart w:id="350" w:name="_Toc496609910"/>
      <w:r w:rsidRPr="002775BC">
        <w:rPr>
          <w:rFonts w:ascii="David" w:hAnsi="David" w:hint="cs"/>
          <w:color w:val="080908"/>
          <w:rtl/>
        </w:rPr>
        <w:t>התחייבויות</w:t>
      </w:r>
      <w:r w:rsidRPr="002775BC">
        <w:rPr>
          <w:rFonts w:ascii="David" w:hAnsi="David"/>
          <w:color w:val="080908"/>
          <w:rtl/>
        </w:rPr>
        <w:t xml:space="preserve"> </w:t>
      </w:r>
      <w:r w:rsidRPr="002775BC">
        <w:rPr>
          <w:rFonts w:ascii="David" w:hAnsi="David" w:hint="cs"/>
          <w:color w:val="080908"/>
          <w:rtl/>
        </w:rPr>
        <w:t>הספק</w:t>
      </w:r>
      <w:r w:rsidRPr="002775BC">
        <w:rPr>
          <w:rFonts w:ascii="David" w:hAnsi="David"/>
          <w:color w:val="080908"/>
          <w:rtl/>
        </w:rPr>
        <w:t xml:space="preserve"> </w:t>
      </w:r>
      <w:r w:rsidRPr="002775BC">
        <w:rPr>
          <w:rFonts w:ascii="David" w:hAnsi="David" w:hint="cs"/>
          <w:color w:val="080908"/>
          <w:rtl/>
        </w:rPr>
        <w:t>הזוכה</w:t>
      </w:r>
      <w:bookmarkEnd w:id="350"/>
    </w:p>
    <w:p w14:paraId="097C2D93" w14:textId="77777777" w:rsidR="004E16A3" w:rsidRPr="002775BC" w:rsidRDefault="002C6DE8" w:rsidP="001B7BB6">
      <w:pPr>
        <w:pStyle w:val="-2"/>
        <w:spacing w:line="360" w:lineRule="atLeast"/>
        <w:ind w:left="935" w:hanging="578"/>
        <w:outlineLvl w:val="0"/>
        <w:rPr>
          <w:rFonts w:ascii="David" w:hAnsi="David"/>
          <w:color w:val="080908"/>
        </w:rPr>
      </w:pPr>
      <w:r w:rsidRPr="002775BC">
        <w:rPr>
          <w:rFonts w:ascii="David" w:hAnsi="David" w:hint="cs"/>
          <w:color w:val="080908"/>
          <w:rtl/>
        </w:rPr>
        <w:t>התחייבויות</w:t>
      </w:r>
      <w:r w:rsidRPr="002775BC">
        <w:rPr>
          <w:rFonts w:ascii="David" w:hAnsi="David"/>
          <w:color w:val="080908"/>
          <w:rtl/>
        </w:rPr>
        <w:t xml:space="preserve"> </w:t>
      </w:r>
      <w:r w:rsidRPr="002775BC">
        <w:rPr>
          <w:rFonts w:ascii="David" w:hAnsi="David" w:hint="cs"/>
          <w:color w:val="080908"/>
          <w:rtl/>
        </w:rPr>
        <w:t>ואישורים</w:t>
      </w:r>
      <w:r w:rsidRPr="002775BC">
        <w:rPr>
          <w:rFonts w:ascii="David" w:hAnsi="David"/>
          <w:color w:val="080908"/>
          <w:rtl/>
        </w:rPr>
        <w:t xml:space="preserve"> </w:t>
      </w:r>
      <w:r w:rsidRPr="002775BC">
        <w:rPr>
          <w:rFonts w:ascii="David" w:hAnsi="David" w:hint="cs"/>
          <w:color w:val="080908"/>
          <w:rtl/>
        </w:rPr>
        <w:t>שיידרשו</w:t>
      </w:r>
      <w:r w:rsidRPr="002775BC">
        <w:rPr>
          <w:rFonts w:ascii="David" w:hAnsi="David"/>
          <w:color w:val="080908"/>
          <w:rtl/>
        </w:rPr>
        <w:t xml:space="preserve"> </w:t>
      </w:r>
      <w:r w:rsidRPr="002775BC">
        <w:rPr>
          <w:rFonts w:ascii="David" w:hAnsi="David" w:hint="cs"/>
          <w:color w:val="080908"/>
          <w:rtl/>
        </w:rPr>
        <w:t>מהספק</w:t>
      </w:r>
      <w:r w:rsidRPr="002775BC">
        <w:rPr>
          <w:rFonts w:ascii="David" w:hAnsi="David"/>
          <w:color w:val="080908"/>
          <w:rtl/>
        </w:rPr>
        <w:t xml:space="preserve"> </w:t>
      </w:r>
      <w:r w:rsidRPr="002775BC">
        <w:rPr>
          <w:rFonts w:ascii="David" w:hAnsi="David" w:hint="cs"/>
          <w:color w:val="080908"/>
          <w:rtl/>
        </w:rPr>
        <w:t>בגין</w:t>
      </w:r>
      <w:r w:rsidRPr="002775BC">
        <w:rPr>
          <w:rFonts w:ascii="David" w:hAnsi="David"/>
          <w:color w:val="080908"/>
          <w:rtl/>
        </w:rPr>
        <w:t xml:space="preserve"> </w:t>
      </w:r>
      <w:r w:rsidRPr="002775BC">
        <w:rPr>
          <w:rFonts w:ascii="David" w:hAnsi="David" w:hint="cs"/>
          <w:color w:val="080908"/>
          <w:rtl/>
        </w:rPr>
        <w:t>זכייה</w:t>
      </w:r>
      <w:r w:rsidRPr="002775BC">
        <w:rPr>
          <w:rFonts w:ascii="David" w:hAnsi="David"/>
          <w:color w:val="080908"/>
          <w:rtl/>
        </w:rPr>
        <w:t xml:space="preserve"> </w:t>
      </w:r>
      <w:r w:rsidRPr="002775BC">
        <w:rPr>
          <w:rFonts w:ascii="David" w:hAnsi="David" w:hint="cs"/>
          <w:color w:val="080908"/>
          <w:rtl/>
        </w:rPr>
        <w:t>במכרז</w:t>
      </w:r>
    </w:p>
    <w:p w14:paraId="7BED184C" w14:textId="77777777" w:rsidR="004E16A3" w:rsidRPr="002775BC" w:rsidRDefault="002C6DE8" w:rsidP="00B410B1">
      <w:pPr>
        <w:pStyle w:val="-3"/>
        <w:spacing w:line="360" w:lineRule="atLeast"/>
        <w:jc w:val="both"/>
        <w:rPr>
          <w:rFonts w:ascii="David" w:hAnsi="David"/>
          <w:color w:val="080908"/>
        </w:rPr>
      </w:pPr>
      <w:r w:rsidRPr="002775BC">
        <w:rPr>
          <w:rFonts w:ascii="David" w:hAnsi="David" w:hint="cs"/>
          <w:color w:val="080908"/>
          <w:rtl/>
        </w:rPr>
        <w:t>חתימה</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ההסכם</w:t>
      </w:r>
    </w:p>
    <w:p w14:paraId="51CA08C7" w14:textId="77777777" w:rsidR="004E16A3" w:rsidRPr="002775BC" w:rsidRDefault="002C6DE8" w:rsidP="00B410B1">
      <w:pPr>
        <w:pStyle w:val="a8"/>
        <w:spacing w:line="360" w:lineRule="atLeast"/>
        <w:ind w:left="1224"/>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כנספח</w:t>
      </w:r>
      <w:r w:rsidR="00C51C8B">
        <w:rPr>
          <w:rFonts w:ascii="David" w:hAnsi="David" w:hint="cs"/>
          <w:color w:val="080908"/>
          <w:sz w:val="24"/>
          <w:rtl/>
        </w:rPr>
        <w:t xml:space="preserve"> 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-14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העברת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לחתימתו</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Style w:val="ae"/>
          <w:rFonts w:ascii="David" w:hAnsi="David" w:hint="cs"/>
          <w:color w:val="080908"/>
          <w:rtl/>
        </w:rPr>
        <w:t>כשהוא</w:t>
      </w:r>
      <w:r w:rsidRPr="002775BC">
        <w:rPr>
          <w:rStyle w:val="ae"/>
          <w:rFonts w:ascii="David" w:hAnsi="David"/>
          <w:color w:val="080908"/>
          <w:rtl/>
        </w:rPr>
        <w:t xml:space="preserve"> </w:t>
      </w:r>
      <w:r w:rsidRPr="002775BC">
        <w:rPr>
          <w:rStyle w:val="ae"/>
          <w:rFonts w:ascii="David" w:hAnsi="David" w:hint="cs"/>
          <w:color w:val="080908"/>
          <w:rtl/>
        </w:rPr>
        <w:t>מלא</w:t>
      </w:r>
      <w:r w:rsidRPr="002775BC">
        <w:rPr>
          <w:rStyle w:val="ae"/>
          <w:rFonts w:ascii="David" w:hAnsi="David"/>
          <w:color w:val="080908"/>
          <w:rtl/>
        </w:rPr>
        <w:t xml:space="preserve"> </w:t>
      </w:r>
      <w:r w:rsidRPr="002775BC">
        <w:rPr>
          <w:rStyle w:val="ae"/>
          <w:rFonts w:ascii="David" w:hAnsi="David" w:hint="cs"/>
          <w:color w:val="080908"/>
          <w:rtl/>
        </w:rPr>
        <w:t>וחתום</w:t>
      </w:r>
      <w:r w:rsidRPr="002775BC">
        <w:rPr>
          <w:rFonts w:ascii="David" w:hAnsi="David"/>
          <w:color w:val="080908"/>
          <w:sz w:val="24"/>
          <w:rtl/>
        </w:rPr>
        <w:t xml:space="preserve"> </w:t>
      </w:r>
      <w:r w:rsidRPr="002775BC">
        <w:rPr>
          <w:rFonts w:ascii="David" w:hAnsi="David" w:hint="cs"/>
          <w:color w:val="080908"/>
          <w:sz w:val="24"/>
          <w:rtl/>
        </w:rPr>
        <w:t>בחתימה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w:t>
      </w:r>
    </w:p>
    <w:p w14:paraId="4EBFAD28" w14:textId="77777777" w:rsidR="004E16A3" w:rsidRPr="00921870" w:rsidRDefault="002C6DE8" w:rsidP="00B410B1">
      <w:pPr>
        <w:pStyle w:val="-3"/>
        <w:spacing w:line="360" w:lineRule="atLeast"/>
        <w:jc w:val="both"/>
        <w:rPr>
          <w:rFonts w:ascii="David" w:hAnsi="David"/>
          <w:color w:val="080908"/>
        </w:rPr>
      </w:pPr>
      <w:r w:rsidRPr="00921870">
        <w:rPr>
          <w:rFonts w:ascii="David" w:hAnsi="David" w:hint="cs"/>
          <w:color w:val="080908"/>
          <w:rtl/>
        </w:rPr>
        <w:t>המצאת</w:t>
      </w:r>
      <w:r w:rsidRPr="00921870">
        <w:rPr>
          <w:rFonts w:ascii="David" w:hAnsi="David"/>
          <w:color w:val="080908"/>
          <w:rtl/>
        </w:rPr>
        <w:t xml:space="preserve"> </w:t>
      </w:r>
      <w:r w:rsidRPr="00921870">
        <w:rPr>
          <w:rFonts w:ascii="David" w:hAnsi="David" w:hint="cs"/>
          <w:color w:val="080908"/>
          <w:rtl/>
        </w:rPr>
        <w:t>ביטוחים</w:t>
      </w:r>
    </w:p>
    <w:p w14:paraId="2A62C2D5" w14:textId="77777777" w:rsidR="004E16A3" w:rsidRPr="002775BC" w:rsidRDefault="000751C7" w:rsidP="00B410B1">
      <w:pPr>
        <w:pStyle w:val="a8"/>
        <w:spacing w:line="360" w:lineRule="atLeast"/>
        <w:ind w:left="1224"/>
        <w:jc w:val="both"/>
        <w:rPr>
          <w:rFonts w:ascii="David" w:hAnsi="David"/>
          <w:color w:val="080908"/>
          <w:sz w:val="24"/>
        </w:rPr>
      </w:pPr>
      <w:r w:rsidRPr="00921870">
        <w:rPr>
          <w:rFonts w:ascii="David" w:hAnsi="David" w:hint="cs"/>
          <w:color w:val="080908"/>
          <w:sz w:val="24"/>
          <w:rtl/>
        </w:rPr>
        <w:t xml:space="preserve">אישור קיום ביטוחי בנוסח אחיד, </w:t>
      </w:r>
      <w:r w:rsidR="00A10D10" w:rsidRPr="00921870">
        <w:rPr>
          <w:rFonts w:ascii="David" w:hAnsi="David" w:hint="cs"/>
          <w:color w:val="080908"/>
          <w:sz w:val="24"/>
          <w:rtl/>
        </w:rPr>
        <w:t>כנדרש ע"י המשרד</w:t>
      </w:r>
      <w:r w:rsidR="002C6DE8" w:rsidRPr="00921870">
        <w:rPr>
          <w:rFonts w:ascii="David" w:hAnsi="David"/>
          <w:color w:val="080908"/>
          <w:sz w:val="24"/>
          <w:rtl/>
        </w:rPr>
        <w:t xml:space="preserve">, </w:t>
      </w:r>
      <w:r w:rsidR="002C6DE8" w:rsidRPr="00921870">
        <w:rPr>
          <w:rFonts w:ascii="David" w:hAnsi="David" w:hint="cs"/>
          <w:color w:val="080908"/>
          <w:sz w:val="24"/>
          <w:rtl/>
        </w:rPr>
        <w:t>בחתימת</w:t>
      </w:r>
      <w:r w:rsidR="002C6DE8" w:rsidRPr="00921870">
        <w:rPr>
          <w:rFonts w:ascii="David" w:hAnsi="David"/>
          <w:color w:val="080908"/>
          <w:sz w:val="24"/>
          <w:rtl/>
        </w:rPr>
        <w:t xml:space="preserve"> </w:t>
      </w:r>
      <w:r w:rsidR="002C6DE8" w:rsidRPr="00921870">
        <w:rPr>
          <w:rFonts w:ascii="David" w:hAnsi="David" w:hint="cs"/>
          <w:color w:val="080908"/>
          <w:sz w:val="24"/>
          <w:rtl/>
        </w:rPr>
        <w:t>המבטח</w:t>
      </w:r>
      <w:r w:rsidR="002C6DE8" w:rsidRPr="00921870">
        <w:rPr>
          <w:rFonts w:ascii="David" w:hAnsi="David"/>
          <w:color w:val="080908"/>
          <w:sz w:val="24"/>
          <w:rtl/>
        </w:rPr>
        <w:t xml:space="preserve"> </w:t>
      </w:r>
      <w:r w:rsidR="002C6DE8" w:rsidRPr="00921870">
        <w:rPr>
          <w:rFonts w:ascii="David" w:hAnsi="David" w:hint="cs"/>
          <w:color w:val="080908"/>
          <w:sz w:val="24"/>
          <w:rtl/>
        </w:rPr>
        <w:t>יומצא</w:t>
      </w:r>
      <w:r w:rsidR="002C6DE8" w:rsidRPr="00921870">
        <w:rPr>
          <w:rFonts w:ascii="David" w:hAnsi="David"/>
          <w:color w:val="080908"/>
          <w:sz w:val="24"/>
          <w:rtl/>
        </w:rPr>
        <w:t xml:space="preserve"> </w:t>
      </w:r>
      <w:r w:rsidR="002C6DE8" w:rsidRPr="00921870">
        <w:rPr>
          <w:rFonts w:ascii="David" w:hAnsi="David" w:hint="cs"/>
          <w:color w:val="080908"/>
          <w:sz w:val="24"/>
          <w:rtl/>
        </w:rPr>
        <w:t>על</w:t>
      </w:r>
      <w:r w:rsidR="002C6DE8" w:rsidRPr="00921870">
        <w:rPr>
          <w:rFonts w:ascii="David" w:hAnsi="David"/>
          <w:color w:val="080908"/>
          <w:sz w:val="24"/>
          <w:rtl/>
        </w:rPr>
        <w:t xml:space="preserve"> </w:t>
      </w:r>
      <w:r w:rsidR="002C6DE8" w:rsidRPr="00921870">
        <w:rPr>
          <w:rFonts w:ascii="David" w:hAnsi="David" w:hint="cs"/>
          <w:color w:val="080908"/>
          <w:sz w:val="24"/>
          <w:rtl/>
        </w:rPr>
        <w:t>ידי</w:t>
      </w:r>
      <w:r w:rsidR="002C6DE8" w:rsidRPr="00921870">
        <w:rPr>
          <w:rFonts w:ascii="David" w:hAnsi="David"/>
          <w:color w:val="080908"/>
          <w:sz w:val="24"/>
          <w:rtl/>
        </w:rPr>
        <w:t xml:space="preserve"> </w:t>
      </w:r>
      <w:r w:rsidR="002C6DE8" w:rsidRPr="00921870">
        <w:rPr>
          <w:rFonts w:ascii="David" w:hAnsi="David" w:hint="cs"/>
          <w:color w:val="080908"/>
          <w:sz w:val="24"/>
          <w:rtl/>
        </w:rPr>
        <w:t>נותן</w:t>
      </w:r>
      <w:r w:rsidR="002C6DE8" w:rsidRPr="00921870">
        <w:rPr>
          <w:rFonts w:ascii="David" w:hAnsi="David"/>
          <w:color w:val="080908"/>
          <w:sz w:val="24"/>
          <w:rtl/>
        </w:rPr>
        <w:t xml:space="preserve"> </w:t>
      </w:r>
      <w:r w:rsidR="002C6DE8" w:rsidRPr="00921870">
        <w:rPr>
          <w:rFonts w:ascii="David" w:hAnsi="David" w:hint="cs"/>
          <w:color w:val="080908"/>
          <w:sz w:val="24"/>
          <w:rtl/>
        </w:rPr>
        <w:t>השירותים</w:t>
      </w:r>
      <w:r w:rsidR="002C6DE8" w:rsidRPr="00921870">
        <w:rPr>
          <w:rFonts w:ascii="David" w:hAnsi="David"/>
          <w:color w:val="080908"/>
          <w:sz w:val="24"/>
          <w:rtl/>
        </w:rPr>
        <w:t xml:space="preserve"> </w:t>
      </w:r>
      <w:r w:rsidR="002C6DE8" w:rsidRPr="00921870">
        <w:rPr>
          <w:rFonts w:ascii="David" w:hAnsi="David" w:hint="cs"/>
          <w:color w:val="080908"/>
          <w:sz w:val="24"/>
          <w:rtl/>
        </w:rPr>
        <w:t>למשרד</w:t>
      </w:r>
      <w:r w:rsidR="002C6DE8" w:rsidRPr="00921870">
        <w:rPr>
          <w:rFonts w:ascii="David" w:hAnsi="David"/>
          <w:color w:val="080908"/>
          <w:sz w:val="24"/>
          <w:rtl/>
        </w:rPr>
        <w:t xml:space="preserve"> </w:t>
      </w:r>
      <w:r w:rsidR="002C6DE8" w:rsidRPr="00921870">
        <w:rPr>
          <w:rFonts w:ascii="David" w:hAnsi="David" w:hint="cs"/>
          <w:color w:val="080908"/>
          <w:sz w:val="24"/>
          <w:rtl/>
        </w:rPr>
        <w:t>הכלכלה</w:t>
      </w:r>
      <w:r w:rsidR="002C6DE8" w:rsidRPr="00921870">
        <w:rPr>
          <w:rFonts w:ascii="David" w:hAnsi="David"/>
          <w:color w:val="080908"/>
          <w:sz w:val="24"/>
          <w:rtl/>
        </w:rPr>
        <w:t xml:space="preserve"> </w:t>
      </w:r>
      <w:r w:rsidR="002C6DE8" w:rsidRPr="00921870">
        <w:rPr>
          <w:rFonts w:ascii="David" w:hAnsi="David" w:hint="cs"/>
          <w:color w:val="080908"/>
          <w:sz w:val="24"/>
          <w:rtl/>
        </w:rPr>
        <w:t>והתעשייה</w:t>
      </w:r>
      <w:r w:rsidR="002C6DE8" w:rsidRPr="00921870">
        <w:rPr>
          <w:rFonts w:ascii="David" w:hAnsi="David"/>
          <w:color w:val="080908"/>
          <w:sz w:val="24"/>
          <w:rtl/>
        </w:rPr>
        <w:t xml:space="preserve">  </w:t>
      </w:r>
      <w:r w:rsidR="002C6DE8" w:rsidRPr="00921870">
        <w:rPr>
          <w:rFonts w:ascii="David" w:hAnsi="David" w:hint="cs"/>
          <w:color w:val="080908"/>
          <w:sz w:val="24"/>
          <w:rtl/>
        </w:rPr>
        <w:t>עד</w:t>
      </w:r>
      <w:r w:rsidR="002C6DE8" w:rsidRPr="00921870">
        <w:rPr>
          <w:rFonts w:ascii="David" w:hAnsi="David"/>
          <w:color w:val="080908"/>
          <w:sz w:val="24"/>
          <w:rtl/>
        </w:rPr>
        <w:t xml:space="preserve"> </w:t>
      </w:r>
      <w:r w:rsidR="002C6DE8" w:rsidRPr="00921870">
        <w:rPr>
          <w:rFonts w:ascii="David" w:hAnsi="David" w:hint="cs"/>
          <w:color w:val="080908"/>
          <w:sz w:val="24"/>
          <w:rtl/>
        </w:rPr>
        <w:t>למועד</w:t>
      </w:r>
      <w:r w:rsidR="002C6DE8" w:rsidRPr="00921870">
        <w:rPr>
          <w:rFonts w:ascii="David" w:hAnsi="David"/>
          <w:color w:val="080908"/>
          <w:sz w:val="24"/>
          <w:rtl/>
        </w:rPr>
        <w:t xml:space="preserve"> </w:t>
      </w:r>
      <w:r w:rsidR="002C6DE8" w:rsidRPr="00921870">
        <w:rPr>
          <w:rFonts w:ascii="David" w:hAnsi="David" w:hint="cs"/>
          <w:color w:val="080908"/>
          <w:sz w:val="24"/>
          <w:rtl/>
        </w:rPr>
        <w:t>חתימת</w:t>
      </w:r>
      <w:r w:rsidR="002C6DE8" w:rsidRPr="00921870">
        <w:rPr>
          <w:rFonts w:ascii="David" w:hAnsi="David"/>
          <w:color w:val="080908"/>
          <w:sz w:val="24"/>
          <w:rtl/>
        </w:rPr>
        <w:t xml:space="preserve"> </w:t>
      </w:r>
      <w:r w:rsidR="002C6DE8" w:rsidRPr="00921870">
        <w:rPr>
          <w:rFonts w:ascii="David" w:hAnsi="David" w:hint="cs"/>
          <w:color w:val="080908"/>
          <w:sz w:val="24"/>
          <w:rtl/>
        </w:rPr>
        <w:t>הסכם</w:t>
      </w:r>
      <w:r w:rsidR="002C6DE8" w:rsidRPr="00921870">
        <w:rPr>
          <w:rFonts w:ascii="David" w:hAnsi="David"/>
          <w:color w:val="080908"/>
          <w:sz w:val="24"/>
          <w:rtl/>
        </w:rPr>
        <w:t xml:space="preserve"> </w:t>
      </w:r>
      <w:r w:rsidR="002C6DE8" w:rsidRPr="00921870">
        <w:rPr>
          <w:rFonts w:ascii="David" w:hAnsi="David" w:hint="cs"/>
          <w:color w:val="080908"/>
          <w:sz w:val="24"/>
          <w:rtl/>
        </w:rPr>
        <w:t>ההתקשרות</w:t>
      </w:r>
      <w:r w:rsidR="002C6DE8" w:rsidRPr="00921870">
        <w:rPr>
          <w:rFonts w:ascii="David" w:hAnsi="David"/>
          <w:color w:val="080908"/>
          <w:sz w:val="24"/>
          <w:rtl/>
        </w:rPr>
        <w:t>.</w:t>
      </w:r>
    </w:p>
    <w:p w14:paraId="29D91D0D" w14:textId="77777777" w:rsidR="004E16A3" w:rsidRPr="002775BC" w:rsidRDefault="002C6DE8" w:rsidP="001B7BB6">
      <w:pPr>
        <w:pStyle w:val="-3"/>
        <w:spacing w:line="360" w:lineRule="atLeast"/>
        <w:rPr>
          <w:rFonts w:ascii="David" w:hAnsi="David"/>
          <w:color w:val="080908"/>
        </w:rPr>
      </w:pPr>
      <w:r w:rsidRPr="002775BC">
        <w:rPr>
          <w:rFonts w:ascii="David" w:hAnsi="David" w:hint="cs"/>
          <w:color w:val="080908"/>
          <w:rtl/>
        </w:rPr>
        <w:t>ערבות</w:t>
      </w:r>
      <w:r w:rsidRPr="002775BC">
        <w:rPr>
          <w:rFonts w:ascii="David" w:hAnsi="David"/>
          <w:color w:val="080908"/>
          <w:rtl/>
        </w:rPr>
        <w:t xml:space="preserve"> </w:t>
      </w:r>
      <w:r w:rsidRPr="002775BC">
        <w:rPr>
          <w:rFonts w:ascii="David" w:hAnsi="David" w:hint="cs"/>
          <w:color w:val="080908"/>
          <w:rtl/>
        </w:rPr>
        <w:t>ביצוע</w:t>
      </w:r>
    </w:p>
    <w:p w14:paraId="093C53FE" w14:textId="77777777" w:rsidR="00AF7922" w:rsidRPr="00AF7922" w:rsidRDefault="002C6DE8" w:rsidP="00336885">
      <w:pPr>
        <w:pStyle w:val="a8"/>
        <w:spacing w:line="360" w:lineRule="atLeast"/>
        <w:ind w:left="1224"/>
        <w:jc w:val="both"/>
        <w:rPr>
          <w:rFonts w:ascii="David" w:hAnsi="David"/>
          <w:color w:val="080908"/>
          <w:sz w:val="24"/>
          <w:rtl/>
        </w:rPr>
      </w:pPr>
      <w:r w:rsidRPr="002775BC">
        <w:rPr>
          <w:rFonts w:ascii="David" w:hAnsi="David" w:hint="cs"/>
          <w:color w:val="080908"/>
          <w:sz w:val="24"/>
          <w:rtl/>
        </w:rPr>
        <w:lastRenderedPageBreak/>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-14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ממועד</w:t>
      </w:r>
      <w:r w:rsidRPr="002775BC">
        <w:rPr>
          <w:rFonts w:ascii="David" w:hAnsi="David"/>
          <w:color w:val="080908"/>
          <w:sz w:val="24"/>
          <w:rtl/>
        </w:rPr>
        <w:t xml:space="preserve"> </w:t>
      </w:r>
      <w:r w:rsidRPr="002775BC">
        <w:rPr>
          <w:rFonts w:ascii="David" w:hAnsi="David" w:hint="cs"/>
          <w:color w:val="080908"/>
          <w:sz w:val="24"/>
          <w:rtl/>
        </w:rPr>
        <w:t>העברת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לחתימתו</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למשרד</w:t>
      </w:r>
      <w:r w:rsidR="00AF7922">
        <w:rPr>
          <w:rFonts w:ascii="David" w:hAnsi="David" w:hint="cs"/>
          <w:color w:val="080908"/>
          <w:sz w:val="24"/>
          <w:rtl/>
        </w:rPr>
        <w:t xml:space="preserve"> ערבות דיגיטלית בהתאם לתקן הערבויות הדיגיטליות שפורסם ע"י החשב הכללי, אשר הונפקה ע"י בנק, סולק או חברת ביטוח, אשר הוסמכו ע"י החשב הכללי להנפקת ערבויות דיגיטליות בהתאם לתקן. הערבות תוגש בהתאם לטופס, "</w:t>
      </w:r>
      <w:proofErr w:type="spellStart"/>
      <w:r w:rsidR="00AF7922">
        <w:rPr>
          <w:rFonts w:ascii="David" w:hAnsi="David" w:hint="cs"/>
          <w:color w:val="080908"/>
          <w:sz w:val="24"/>
          <w:rtl/>
        </w:rPr>
        <w:t>תפדפיס</w:t>
      </w:r>
      <w:proofErr w:type="spellEnd"/>
      <w:r w:rsidR="00AF7922">
        <w:rPr>
          <w:rFonts w:ascii="David" w:hAnsi="David" w:hint="cs"/>
          <w:color w:val="080908"/>
          <w:sz w:val="24"/>
          <w:rtl/>
        </w:rPr>
        <w:t xml:space="preserve"> ערות דיגיטלית" ותנוהל בהתאם לתקן הערבויות הדיגיטליות ולהוראת </w:t>
      </w:r>
      <w:proofErr w:type="spellStart"/>
      <w:r w:rsidR="00AF7922">
        <w:rPr>
          <w:rFonts w:ascii="David" w:hAnsi="David" w:hint="cs"/>
          <w:color w:val="080908"/>
          <w:sz w:val="24"/>
          <w:rtl/>
        </w:rPr>
        <w:t>תכ"ם</w:t>
      </w:r>
      <w:proofErr w:type="spellEnd"/>
      <w:r w:rsidR="00AF7922">
        <w:rPr>
          <w:rFonts w:ascii="David" w:hAnsi="David" w:hint="cs"/>
          <w:color w:val="080908"/>
          <w:sz w:val="24"/>
          <w:rtl/>
        </w:rPr>
        <w:t xml:space="preserve"> "ערבויות דיגיטליות" מס' 14.4.1 כפי תוקפה מעת לעת. </w:t>
      </w:r>
      <w:r w:rsidR="00AF7922" w:rsidRPr="00AF7922">
        <w:rPr>
          <w:rFonts w:ascii="David" w:hAnsi="David"/>
          <w:color w:val="080908"/>
          <w:sz w:val="24"/>
          <w:rtl/>
        </w:rPr>
        <w:t xml:space="preserve">מצ"ב בקשור: </w:t>
      </w:r>
      <w:r w:rsidR="00AF7922" w:rsidRPr="00AF7922">
        <w:rPr>
          <w:rFonts w:ascii="David" w:hAnsi="David"/>
          <w:color w:val="080908"/>
          <w:sz w:val="24"/>
        </w:rPr>
        <w:t>https://takam.mof.gov.il/document/H.14.4.1</w:t>
      </w:r>
    </w:p>
    <w:p w14:paraId="6A6EE9B3" w14:textId="77777777" w:rsidR="00AF7922" w:rsidRDefault="00CB4576" w:rsidP="00336885">
      <w:pPr>
        <w:pStyle w:val="a8"/>
        <w:spacing w:line="360" w:lineRule="atLeast"/>
        <w:ind w:left="1224"/>
        <w:jc w:val="both"/>
        <w:rPr>
          <w:rFonts w:ascii="David" w:hAnsi="David"/>
          <w:color w:val="080908"/>
          <w:sz w:val="24"/>
          <w:rtl/>
        </w:rPr>
      </w:pPr>
      <w:r>
        <w:rPr>
          <w:rFonts w:ascii="David" w:hAnsi="David" w:hint="cs"/>
          <w:color w:val="080908"/>
          <w:sz w:val="24"/>
          <w:rtl/>
        </w:rPr>
        <w:t xml:space="preserve">ערבות לפי סעיף זה תהא בהתאם להוראת </w:t>
      </w:r>
      <w:proofErr w:type="spellStart"/>
      <w:r>
        <w:rPr>
          <w:rFonts w:ascii="David" w:hAnsi="David" w:hint="cs"/>
          <w:color w:val="080908"/>
          <w:sz w:val="24"/>
          <w:rtl/>
        </w:rPr>
        <w:t>תכ"ם</w:t>
      </w:r>
      <w:proofErr w:type="spellEnd"/>
      <w:r>
        <w:rPr>
          <w:rFonts w:ascii="David" w:hAnsi="David" w:hint="cs"/>
          <w:color w:val="080908"/>
          <w:sz w:val="24"/>
          <w:rtl/>
        </w:rPr>
        <w:t xml:space="preserve"> 7.3.3 "ערבויות", כפי תוקפה מעת לעת.</w:t>
      </w:r>
    </w:p>
    <w:p w14:paraId="3C085B3C" w14:textId="77777777" w:rsidR="00CB4576" w:rsidRDefault="00CB4576" w:rsidP="00336885">
      <w:pPr>
        <w:pStyle w:val="a8"/>
        <w:spacing w:line="360" w:lineRule="atLeast"/>
        <w:ind w:left="1224"/>
        <w:jc w:val="both"/>
        <w:rPr>
          <w:rFonts w:ascii="David" w:hAnsi="David"/>
          <w:color w:val="080908"/>
          <w:sz w:val="24"/>
          <w:rtl/>
        </w:rPr>
      </w:pPr>
    </w:p>
    <w:p w14:paraId="27A0D328" w14:textId="77777777" w:rsidR="004E16A3" w:rsidRDefault="00CB4576" w:rsidP="00336885">
      <w:pPr>
        <w:pStyle w:val="a8"/>
        <w:spacing w:line="360" w:lineRule="atLeast"/>
        <w:ind w:left="1224"/>
        <w:jc w:val="both"/>
        <w:rPr>
          <w:rFonts w:ascii="David" w:hAnsi="David"/>
          <w:color w:val="080908"/>
          <w:sz w:val="24"/>
          <w:rtl/>
        </w:rPr>
      </w:pPr>
      <w:r>
        <w:rPr>
          <w:rFonts w:ascii="David" w:hAnsi="David" w:hint="cs"/>
          <w:color w:val="080908"/>
          <w:sz w:val="24"/>
          <w:rtl/>
        </w:rPr>
        <w:t>ה</w:t>
      </w:r>
      <w:r w:rsidR="002C6DE8" w:rsidRPr="002775BC">
        <w:rPr>
          <w:rFonts w:ascii="David" w:hAnsi="David" w:hint="cs"/>
          <w:color w:val="080908"/>
          <w:sz w:val="24"/>
          <w:rtl/>
        </w:rPr>
        <w:t>ערבות</w:t>
      </w:r>
      <w:r>
        <w:rPr>
          <w:rFonts w:ascii="David" w:hAnsi="David" w:hint="cs"/>
          <w:color w:val="080908"/>
          <w:sz w:val="24"/>
          <w:rtl/>
        </w:rPr>
        <w:t xml:space="preserve"> הדיגיטלית תהא ערבות </w:t>
      </w:r>
      <w:r w:rsidR="002C6DE8" w:rsidRPr="002775BC">
        <w:rPr>
          <w:rFonts w:ascii="David" w:hAnsi="David"/>
          <w:color w:val="080908"/>
          <w:sz w:val="24"/>
          <w:rtl/>
        </w:rPr>
        <w:t xml:space="preserve"> </w:t>
      </w:r>
      <w:r w:rsidR="002C6DE8" w:rsidRPr="002775BC">
        <w:rPr>
          <w:rFonts w:ascii="David" w:hAnsi="David" w:hint="cs"/>
          <w:color w:val="080908"/>
          <w:sz w:val="24"/>
          <w:rtl/>
        </w:rPr>
        <w:t>בנקאית</w:t>
      </w:r>
      <w:r w:rsidR="002C6DE8" w:rsidRPr="002775BC">
        <w:rPr>
          <w:rFonts w:ascii="David" w:hAnsi="David"/>
          <w:color w:val="080908"/>
          <w:sz w:val="24"/>
          <w:rtl/>
        </w:rPr>
        <w:t xml:space="preserve"> </w:t>
      </w:r>
      <w:r w:rsidR="002C6DE8" w:rsidRPr="002775BC">
        <w:rPr>
          <w:rFonts w:ascii="David" w:hAnsi="David" w:hint="cs"/>
          <w:color w:val="080908"/>
          <w:sz w:val="24"/>
          <w:rtl/>
        </w:rPr>
        <w:t>אוטונומית</w:t>
      </w:r>
      <w:r w:rsidR="002C6DE8" w:rsidRPr="002775BC">
        <w:rPr>
          <w:rFonts w:ascii="David" w:hAnsi="David"/>
          <w:color w:val="080908"/>
          <w:sz w:val="24"/>
          <w:rtl/>
        </w:rPr>
        <w:t xml:space="preserve"> </w:t>
      </w:r>
      <w:r w:rsidR="002C6DE8" w:rsidRPr="002775BC">
        <w:rPr>
          <w:rFonts w:ascii="David" w:hAnsi="David" w:hint="cs"/>
          <w:color w:val="080908"/>
          <w:sz w:val="24"/>
          <w:rtl/>
        </w:rPr>
        <w:t>מקורית</w:t>
      </w:r>
      <w:r w:rsidR="002C6DE8" w:rsidRPr="002775BC">
        <w:rPr>
          <w:rFonts w:ascii="David" w:hAnsi="David"/>
          <w:color w:val="080908"/>
          <w:sz w:val="24"/>
          <w:rtl/>
        </w:rPr>
        <w:t xml:space="preserve"> </w:t>
      </w:r>
      <w:r w:rsidR="002C6DE8" w:rsidRPr="002775BC">
        <w:rPr>
          <w:rFonts w:ascii="David" w:hAnsi="David" w:hint="cs"/>
          <w:color w:val="080908"/>
          <w:sz w:val="24"/>
          <w:rtl/>
        </w:rPr>
        <w:t>ובלתי</w:t>
      </w:r>
      <w:r w:rsidR="002C6DE8" w:rsidRPr="002775BC">
        <w:rPr>
          <w:rFonts w:ascii="David" w:hAnsi="David"/>
          <w:color w:val="080908"/>
          <w:sz w:val="24"/>
          <w:rtl/>
        </w:rPr>
        <w:t xml:space="preserve"> </w:t>
      </w:r>
      <w:r w:rsidR="002C6DE8" w:rsidRPr="002775BC">
        <w:rPr>
          <w:rFonts w:ascii="David" w:hAnsi="David" w:hint="cs"/>
          <w:color w:val="080908"/>
          <w:sz w:val="24"/>
          <w:rtl/>
        </w:rPr>
        <w:t>מותנית</w:t>
      </w:r>
      <w:r w:rsidR="002C6DE8" w:rsidRPr="002775BC">
        <w:rPr>
          <w:rFonts w:ascii="David" w:hAnsi="David"/>
          <w:color w:val="080908"/>
          <w:sz w:val="24"/>
          <w:rtl/>
        </w:rPr>
        <w:t xml:space="preserve">  </w:t>
      </w:r>
      <w:r w:rsidR="00F43AF7">
        <w:rPr>
          <w:rFonts w:ascii="David" w:hAnsi="David" w:hint="cs"/>
          <w:color w:val="080908"/>
          <w:sz w:val="24"/>
          <w:rtl/>
        </w:rPr>
        <w:t xml:space="preserve">בסך </w:t>
      </w:r>
      <w:r w:rsidR="002C6DE8" w:rsidRPr="002775BC">
        <w:rPr>
          <w:rFonts w:ascii="David" w:hAnsi="David" w:hint="cs"/>
          <w:color w:val="080908"/>
          <w:sz w:val="24"/>
          <w:rtl/>
        </w:rPr>
        <w:t>של</w:t>
      </w:r>
      <w:r w:rsidR="002C6DE8" w:rsidRPr="002775BC">
        <w:rPr>
          <w:rFonts w:ascii="David" w:hAnsi="David"/>
          <w:color w:val="080908"/>
          <w:sz w:val="24"/>
          <w:rtl/>
        </w:rPr>
        <w:t xml:space="preserve"> </w:t>
      </w:r>
      <w:r w:rsidR="002C6DE8" w:rsidRPr="00336885">
        <w:rPr>
          <w:rFonts w:ascii="David" w:hAnsi="David"/>
          <w:color w:val="080908"/>
          <w:sz w:val="24"/>
          <w:rtl/>
        </w:rPr>
        <w:t>_________</w:t>
      </w:r>
      <w:r w:rsidR="002C6DE8" w:rsidRPr="002775BC">
        <w:rPr>
          <w:rFonts w:ascii="David" w:hAnsi="David"/>
          <w:color w:val="080908"/>
          <w:sz w:val="24"/>
          <w:rtl/>
        </w:rPr>
        <w:t xml:space="preserve"> </w:t>
      </w:r>
      <w:r w:rsidR="002C6DE8" w:rsidRPr="00336885">
        <w:rPr>
          <w:rFonts w:ascii="David" w:hAnsi="David"/>
          <w:color w:val="080908"/>
          <w:sz w:val="24"/>
          <w:rtl/>
        </w:rPr>
        <w:t xml:space="preserve">(5% </w:t>
      </w:r>
      <w:r w:rsidR="002C6DE8" w:rsidRPr="00336885">
        <w:rPr>
          <w:rFonts w:ascii="David" w:hAnsi="David" w:hint="cs"/>
          <w:color w:val="080908"/>
          <w:sz w:val="24"/>
          <w:rtl/>
        </w:rPr>
        <w:t>מסכום</w:t>
      </w:r>
      <w:r w:rsidR="002C6DE8" w:rsidRPr="00336885">
        <w:rPr>
          <w:rFonts w:ascii="David" w:hAnsi="David"/>
          <w:color w:val="080908"/>
          <w:sz w:val="24"/>
          <w:rtl/>
        </w:rPr>
        <w:t xml:space="preserve"> </w:t>
      </w:r>
      <w:r w:rsidR="002C6DE8" w:rsidRPr="00336885">
        <w:rPr>
          <w:rFonts w:ascii="David" w:hAnsi="David" w:hint="cs"/>
          <w:color w:val="080908"/>
          <w:sz w:val="24"/>
          <w:rtl/>
        </w:rPr>
        <w:t>ההתקשרות</w:t>
      </w:r>
      <w:r w:rsidR="002C6DE8" w:rsidRPr="00336885">
        <w:rPr>
          <w:rFonts w:ascii="David" w:hAnsi="David"/>
          <w:color w:val="080908"/>
          <w:sz w:val="24"/>
          <w:rtl/>
        </w:rPr>
        <w:t xml:space="preserve"> </w:t>
      </w:r>
      <w:r w:rsidR="002C6DE8" w:rsidRPr="00336885">
        <w:rPr>
          <w:rFonts w:ascii="David" w:hAnsi="David" w:hint="cs"/>
          <w:color w:val="080908"/>
          <w:sz w:val="24"/>
          <w:rtl/>
        </w:rPr>
        <w:t>המקסימאלי</w:t>
      </w:r>
      <w:r w:rsidR="002C6DE8" w:rsidRPr="00336885">
        <w:rPr>
          <w:rFonts w:ascii="David" w:hAnsi="David"/>
          <w:color w:val="080908"/>
          <w:sz w:val="24"/>
          <w:rtl/>
        </w:rPr>
        <w:t xml:space="preserve"> </w:t>
      </w:r>
      <w:r w:rsidR="002C6DE8" w:rsidRPr="00336885">
        <w:rPr>
          <w:rFonts w:ascii="David" w:hAnsi="David" w:hint="cs"/>
          <w:color w:val="080908"/>
          <w:sz w:val="24"/>
          <w:rtl/>
        </w:rPr>
        <w:t>המשוער</w:t>
      </w:r>
      <w:r w:rsidR="002C6DE8" w:rsidRPr="00336885">
        <w:rPr>
          <w:rFonts w:ascii="David" w:hAnsi="David"/>
          <w:color w:val="080908"/>
          <w:sz w:val="24"/>
          <w:rtl/>
        </w:rPr>
        <w:t xml:space="preserve"> </w:t>
      </w:r>
      <w:r w:rsidR="002C6DE8" w:rsidRPr="00336885">
        <w:rPr>
          <w:rFonts w:ascii="David" w:hAnsi="David" w:hint="cs"/>
          <w:color w:val="080908"/>
          <w:sz w:val="24"/>
          <w:rtl/>
        </w:rPr>
        <w:t>כולל</w:t>
      </w:r>
      <w:r w:rsidR="002C6DE8" w:rsidRPr="00336885">
        <w:rPr>
          <w:rFonts w:ascii="David" w:hAnsi="David"/>
          <w:color w:val="080908"/>
          <w:sz w:val="24"/>
          <w:rtl/>
        </w:rPr>
        <w:t xml:space="preserve"> </w:t>
      </w:r>
      <w:r w:rsidR="002C6DE8" w:rsidRPr="00336885">
        <w:rPr>
          <w:rFonts w:ascii="David" w:hAnsi="David" w:hint="cs"/>
          <w:color w:val="080908"/>
          <w:sz w:val="24"/>
          <w:rtl/>
        </w:rPr>
        <w:t>מע</w:t>
      </w:r>
      <w:r w:rsidR="002C6DE8" w:rsidRPr="00336885">
        <w:rPr>
          <w:rFonts w:ascii="David" w:hAnsi="David"/>
          <w:color w:val="080908"/>
          <w:sz w:val="24"/>
          <w:rtl/>
        </w:rPr>
        <w:t>"</w:t>
      </w:r>
      <w:r w:rsidR="002C6DE8" w:rsidRPr="00336885">
        <w:rPr>
          <w:rFonts w:ascii="David" w:hAnsi="David" w:hint="cs"/>
          <w:color w:val="080908"/>
          <w:sz w:val="24"/>
          <w:rtl/>
        </w:rPr>
        <w:t>מ</w:t>
      </w:r>
      <w:r w:rsidR="002C6DE8" w:rsidRPr="00336885">
        <w:rPr>
          <w:rFonts w:ascii="David" w:hAnsi="David"/>
          <w:color w:val="080908"/>
          <w:sz w:val="24"/>
          <w:rtl/>
        </w:rPr>
        <w:t xml:space="preserve"> </w:t>
      </w:r>
      <w:r w:rsidR="002C6DE8" w:rsidRPr="00336885">
        <w:rPr>
          <w:rFonts w:ascii="David" w:hAnsi="David" w:hint="cs"/>
          <w:color w:val="080908"/>
          <w:sz w:val="24"/>
          <w:rtl/>
        </w:rPr>
        <w:t>בהתאם</w:t>
      </w:r>
      <w:r w:rsidR="002C6DE8" w:rsidRPr="00336885">
        <w:rPr>
          <w:rFonts w:ascii="David" w:hAnsi="David"/>
          <w:color w:val="080908"/>
          <w:sz w:val="24"/>
          <w:rtl/>
        </w:rPr>
        <w:t xml:space="preserve"> </w:t>
      </w:r>
      <w:r w:rsidR="002C6DE8" w:rsidRPr="00336885">
        <w:rPr>
          <w:rFonts w:ascii="David" w:hAnsi="David" w:hint="cs"/>
          <w:color w:val="080908"/>
          <w:sz w:val="24"/>
          <w:rtl/>
        </w:rPr>
        <w:t>להודעת</w:t>
      </w:r>
      <w:r w:rsidR="002C6DE8" w:rsidRPr="00336885">
        <w:rPr>
          <w:rFonts w:ascii="David" w:hAnsi="David"/>
          <w:color w:val="080908"/>
          <w:sz w:val="24"/>
          <w:rtl/>
        </w:rPr>
        <w:t xml:space="preserve"> </w:t>
      </w:r>
      <w:r w:rsidR="002C6DE8" w:rsidRPr="00336885">
        <w:rPr>
          <w:rFonts w:ascii="David" w:hAnsi="David" w:hint="cs"/>
          <w:color w:val="080908"/>
          <w:sz w:val="24"/>
          <w:rtl/>
        </w:rPr>
        <w:t>הזכייה</w:t>
      </w:r>
      <w:r w:rsidR="002C6DE8" w:rsidRPr="00336885">
        <w:rPr>
          <w:rFonts w:ascii="David" w:hAnsi="David"/>
          <w:color w:val="080908"/>
          <w:sz w:val="24"/>
          <w:rtl/>
        </w:rPr>
        <w:t>)</w:t>
      </w:r>
      <w:r w:rsidR="002C6DE8" w:rsidRPr="002775BC">
        <w:rPr>
          <w:rFonts w:ascii="David" w:hAnsi="David"/>
          <w:color w:val="080908"/>
          <w:sz w:val="24"/>
          <w:rtl/>
        </w:rPr>
        <w:t xml:space="preserve">, </w:t>
      </w:r>
      <w:r w:rsidR="002C6DE8" w:rsidRPr="002775BC">
        <w:rPr>
          <w:rFonts w:ascii="David" w:hAnsi="David" w:hint="cs"/>
          <w:color w:val="080908"/>
          <w:sz w:val="24"/>
          <w:rtl/>
        </w:rPr>
        <w:t>להבטחת</w:t>
      </w:r>
      <w:r w:rsidR="002C6DE8" w:rsidRPr="002775BC">
        <w:rPr>
          <w:rFonts w:ascii="David" w:hAnsi="David"/>
          <w:color w:val="080908"/>
          <w:sz w:val="24"/>
          <w:rtl/>
        </w:rPr>
        <w:t xml:space="preserve"> </w:t>
      </w:r>
      <w:r w:rsidR="002C6DE8" w:rsidRPr="002775BC">
        <w:rPr>
          <w:rFonts w:ascii="David" w:hAnsi="David" w:hint="cs"/>
          <w:color w:val="080908"/>
          <w:sz w:val="24"/>
          <w:rtl/>
        </w:rPr>
        <w:t>קיום</w:t>
      </w:r>
      <w:r w:rsidR="002C6DE8" w:rsidRPr="002775BC">
        <w:rPr>
          <w:rFonts w:ascii="David" w:hAnsi="David"/>
          <w:color w:val="080908"/>
          <w:sz w:val="24"/>
          <w:rtl/>
        </w:rPr>
        <w:t xml:space="preserve"> </w:t>
      </w:r>
      <w:r w:rsidR="002C6DE8" w:rsidRPr="002775BC">
        <w:rPr>
          <w:rFonts w:ascii="David" w:hAnsi="David" w:hint="cs"/>
          <w:color w:val="080908"/>
          <w:sz w:val="24"/>
          <w:rtl/>
        </w:rPr>
        <w:t>מלוא</w:t>
      </w:r>
      <w:r w:rsidR="002C6DE8" w:rsidRPr="002775BC">
        <w:rPr>
          <w:rFonts w:ascii="David" w:hAnsi="David"/>
          <w:color w:val="080908"/>
          <w:sz w:val="24"/>
          <w:rtl/>
        </w:rPr>
        <w:t xml:space="preserve"> </w:t>
      </w:r>
      <w:r w:rsidR="002C6DE8" w:rsidRPr="002775BC">
        <w:rPr>
          <w:rFonts w:ascii="David" w:hAnsi="David" w:hint="cs"/>
          <w:color w:val="080908"/>
          <w:sz w:val="24"/>
          <w:rtl/>
        </w:rPr>
        <w:t>התחייבויותיו</w:t>
      </w:r>
      <w:r w:rsidR="002C6DE8" w:rsidRPr="002775BC">
        <w:rPr>
          <w:rFonts w:ascii="David" w:hAnsi="David"/>
          <w:color w:val="080908"/>
          <w:sz w:val="24"/>
          <w:rtl/>
        </w:rPr>
        <w:t xml:space="preserve"> </w:t>
      </w:r>
      <w:r w:rsidR="002C6DE8" w:rsidRPr="002775BC">
        <w:rPr>
          <w:rFonts w:ascii="David" w:hAnsi="David" w:hint="cs"/>
          <w:color w:val="080908"/>
          <w:sz w:val="24"/>
          <w:rtl/>
        </w:rPr>
        <w:t>וזכויות</w:t>
      </w:r>
      <w:r w:rsidR="002C6DE8" w:rsidRPr="002775BC">
        <w:rPr>
          <w:rFonts w:ascii="David" w:hAnsi="David"/>
          <w:color w:val="080908"/>
          <w:sz w:val="24"/>
          <w:rtl/>
        </w:rPr>
        <w:t xml:space="preserve"> </w:t>
      </w:r>
      <w:r w:rsidR="002C6DE8" w:rsidRPr="002775BC">
        <w:rPr>
          <w:rFonts w:ascii="David" w:hAnsi="David" w:hint="cs"/>
          <w:color w:val="080908"/>
          <w:sz w:val="24"/>
          <w:rtl/>
        </w:rPr>
        <w:t>המשרד</w:t>
      </w:r>
      <w:r w:rsidR="002C6DE8" w:rsidRPr="002775BC">
        <w:rPr>
          <w:rFonts w:ascii="David" w:hAnsi="David"/>
          <w:color w:val="080908"/>
          <w:sz w:val="24"/>
          <w:rtl/>
        </w:rPr>
        <w:t xml:space="preserve"> </w:t>
      </w:r>
      <w:r w:rsidR="002C6DE8" w:rsidRPr="002775BC">
        <w:rPr>
          <w:rFonts w:ascii="David" w:hAnsi="David" w:hint="cs"/>
          <w:color w:val="080908"/>
          <w:sz w:val="24"/>
          <w:rtl/>
        </w:rPr>
        <w:t>על</w:t>
      </w:r>
      <w:r w:rsidR="002C6DE8" w:rsidRPr="002775BC">
        <w:rPr>
          <w:rFonts w:ascii="David" w:hAnsi="David"/>
          <w:color w:val="080908"/>
          <w:sz w:val="24"/>
          <w:rtl/>
        </w:rPr>
        <w:t xml:space="preserve"> </w:t>
      </w:r>
      <w:r w:rsidR="002C6DE8" w:rsidRPr="002775BC">
        <w:rPr>
          <w:rFonts w:ascii="David" w:hAnsi="David" w:hint="cs"/>
          <w:color w:val="080908"/>
          <w:sz w:val="24"/>
          <w:rtl/>
        </w:rPr>
        <w:t>פי</w:t>
      </w:r>
      <w:r w:rsidR="002C6DE8" w:rsidRPr="002775BC">
        <w:rPr>
          <w:rFonts w:ascii="David" w:hAnsi="David"/>
          <w:color w:val="080908"/>
          <w:sz w:val="24"/>
          <w:rtl/>
        </w:rPr>
        <w:t xml:space="preserve"> </w:t>
      </w:r>
      <w:r w:rsidR="002C6DE8" w:rsidRPr="002775BC">
        <w:rPr>
          <w:rFonts w:ascii="David" w:hAnsi="David" w:hint="cs"/>
          <w:color w:val="080908"/>
          <w:sz w:val="24"/>
          <w:rtl/>
        </w:rPr>
        <w:t>תנאי</w:t>
      </w:r>
      <w:r w:rsidR="002C6DE8" w:rsidRPr="002775BC">
        <w:rPr>
          <w:rFonts w:ascii="David" w:hAnsi="David"/>
          <w:color w:val="080908"/>
          <w:sz w:val="24"/>
          <w:rtl/>
        </w:rPr>
        <w:t xml:space="preserve"> </w:t>
      </w:r>
      <w:r w:rsidR="002C6DE8" w:rsidRPr="002775BC">
        <w:rPr>
          <w:rFonts w:ascii="David" w:hAnsi="David" w:hint="cs"/>
          <w:color w:val="080908"/>
          <w:sz w:val="24"/>
          <w:rtl/>
        </w:rPr>
        <w:t>המכרז</w:t>
      </w:r>
      <w:r w:rsidR="002C6DE8" w:rsidRPr="002775BC">
        <w:rPr>
          <w:rFonts w:ascii="David" w:hAnsi="David"/>
          <w:color w:val="080908"/>
          <w:sz w:val="24"/>
          <w:rtl/>
        </w:rPr>
        <w:t xml:space="preserve">, </w:t>
      </w:r>
      <w:r w:rsidR="002C6DE8" w:rsidRPr="002775BC">
        <w:rPr>
          <w:rFonts w:ascii="David" w:hAnsi="David" w:hint="cs"/>
          <w:color w:val="080908"/>
          <w:sz w:val="24"/>
          <w:rtl/>
        </w:rPr>
        <w:t>הצעת</w:t>
      </w:r>
      <w:r w:rsidR="002C6DE8" w:rsidRPr="002775BC">
        <w:rPr>
          <w:rFonts w:ascii="David" w:hAnsi="David"/>
          <w:color w:val="080908"/>
          <w:sz w:val="24"/>
          <w:rtl/>
        </w:rPr>
        <w:t xml:space="preserve"> </w:t>
      </w:r>
      <w:r w:rsidR="002C6DE8" w:rsidRPr="002775BC">
        <w:rPr>
          <w:rFonts w:ascii="David" w:hAnsi="David" w:hint="cs"/>
          <w:color w:val="080908"/>
          <w:sz w:val="24"/>
          <w:rtl/>
        </w:rPr>
        <w:t>המציע</w:t>
      </w:r>
      <w:r w:rsidR="002C6DE8" w:rsidRPr="002775BC">
        <w:rPr>
          <w:rFonts w:ascii="David" w:hAnsi="David"/>
          <w:color w:val="080908"/>
          <w:sz w:val="24"/>
          <w:rtl/>
        </w:rPr>
        <w:t xml:space="preserve"> </w:t>
      </w:r>
      <w:r w:rsidR="002C6DE8" w:rsidRPr="002775BC">
        <w:rPr>
          <w:rFonts w:ascii="David" w:hAnsi="David" w:hint="cs"/>
          <w:color w:val="080908"/>
          <w:sz w:val="24"/>
          <w:rtl/>
        </w:rPr>
        <w:t>הזוכה</w:t>
      </w:r>
      <w:r w:rsidR="002C6DE8" w:rsidRPr="002775BC">
        <w:rPr>
          <w:rFonts w:ascii="David" w:hAnsi="David"/>
          <w:color w:val="080908"/>
          <w:sz w:val="24"/>
          <w:rtl/>
        </w:rPr>
        <w:t xml:space="preserve"> </w:t>
      </w:r>
      <w:r w:rsidR="002C6DE8" w:rsidRPr="002775BC">
        <w:rPr>
          <w:rFonts w:ascii="David" w:hAnsi="David" w:hint="cs"/>
          <w:color w:val="080908"/>
          <w:sz w:val="24"/>
          <w:rtl/>
        </w:rPr>
        <w:t>והוראות</w:t>
      </w:r>
      <w:r w:rsidR="002C6DE8" w:rsidRPr="002775BC">
        <w:rPr>
          <w:rFonts w:ascii="David" w:hAnsi="David"/>
          <w:color w:val="080908"/>
          <w:sz w:val="24"/>
          <w:rtl/>
        </w:rPr>
        <w:t xml:space="preserve"> </w:t>
      </w:r>
      <w:r w:rsidR="002C6DE8" w:rsidRPr="002775BC">
        <w:rPr>
          <w:rFonts w:ascii="David" w:hAnsi="David" w:hint="cs"/>
          <w:color w:val="080908"/>
          <w:sz w:val="24"/>
          <w:rtl/>
        </w:rPr>
        <w:t>ההסכם</w:t>
      </w:r>
      <w:r w:rsidR="002C6DE8" w:rsidRPr="002775BC">
        <w:rPr>
          <w:rFonts w:ascii="David" w:hAnsi="David"/>
          <w:color w:val="080908"/>
          <w:sz w:val="24"/>
          <w:rtl/>
        </w:rPr>
        <w:t>.</w:t>
      </w:r>
    </w:p>
    <w:p w14:paraId="5FD16E83" w14:textId="77777777" w:rsidR="00CF1FBD" w:rsidRPr="00CF1FBD" w:rsidRDefault="00CF1FBD" w:rsidP="00336885">
      <w:pPr>
        <w:pStyle w:val="a8"/>
        <w:spacing w:line="360" w:lineRule="atLeast"/>
        <w:ind w:left="1224"/>
        <w:jc w:val="both"/>
        <w:rPr>
          <w:rFonts w:ascii="David" w:hAnsi="David"/>
          <w:color w:val="080908"/>
          <w:sz w:val="24"/>
          <w:rtl/>
        </w:rPr>
      </w:pPr>
      <w:bookmarkStart w:id="351" w:name="_Hlk73005360"/>
      <w:r w:rsidRPr="00CF1FBD">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CF1FBD">
        <w:rPr>
          <w:rFonts w:ascii="David" w:hAnsi="David"/>
          <w:color w:val="080908"/>
          <w:sz w:val="24"/>
          <w:rtl/>
        </w:rPr>
        <w:t>מ"מורשי</w:t>
      </w:r>
      <w:proofErr w:type="spellEnd"/>
      <w:r w:rsidRPr="00CF1FBD">
        <w:rPr>
          <w:rFonts w:ascii="David" w:hAnsi="David"/>
          <w:color w:val="080908"/>
          <w:sz w:val="24"/>
          <w:rtl/>
        </w:rPr>
        <w:t xml:space="preserve"> </w:t>
      </w:r>
      <w:proofErr w:type="spellStart"/>
      <w:r w:rsidRPr="00CF1FBD">
        <w:rPr>
          <w:rFonts w:ascii="David" w:hAnsi="David"/>
          <w:color w:val="080908"/>
          <w:sz w:val="24"/>
          <w:rtl/>
        </w:rPr>
        <w:t>לוידס</w:t>
      </w:r>
      <w:proofErr w:type="spellEnd"/>
      <w:r w:rsidRPr="00CF1FBD">
        <w:rPr>
          <w:rFonts w:ascii="David" w:hAnsi="David"/>
          <w:color w:val="080908"/>
          <w:sz w:val="24"/>
          <w:rtl/>
        </w:rPr>
        <w:t>", על פי חוק הפיקוח על שירותים פיננסיים (ביטוח), תשמ"א-1981, ושמופיעה בקישור בנספח ג</w:t>
      </w:r>
      <w:r w:rsidR="00C47D28" w:rsidRPr="00C47D28">
        <w:rPr>
          <w:rFonts w:ascii="David" w:hAnsi="David" w:hint="cs"/>
          <w:color w:val="080908"/>
          <w:sz w:val="24"/>
          <w:rtl/>
        </w:rPr>
        <w:t xml:space="preserve"> </w:t>
      </w:r>
      <w:r w:rsidR="00C47D28">
        <w:rPr>
          <w:rFonts w:ascii="David" w:hAnsi="David" w:hint="cs"/>
          <w:color w:val="080908"/>
          <w:sz w:val="24"/>
          <w:rtl/>
        </w:rPr>
        <w:t xml:space="preserve">להוראת </w:t>
      </w:r>
      <w:proofErr w:type="spellStart"/>
      <w:r w:rsidR="00C47D28">
        <w:rPr>
          <w:rFonts w:ascii="David" w:hAnsi="David" w:hint="cs"/>
          <w:color w:val="080908"/>
          <w:sz w:val="24"/>
          <w:rtl/>
        </w:rPr>
        <w:t>תכ"ם</w:t>
      </w:r>
      <w:proofErr w:type="spellEnd"/>
      <w:r w:rsidR="00C47D28">
        <w:rPr>
          <w:rFonts w:ascii="David" w:hAnsi="David" w:hint="cs"/>
          <w:color w:val="080908"/>
          <w:sz w:val="24"/>
          <w:rtl/>
        </w:rPr>
        <w:t xml:space="preserve"> </w:t>
      </w:r>
      <w:r w:rsidR="00BF426B">
        <w:rPr>
          <w:rFonts w:ascii="David" w:hAnsi="David" w:hint="cs"/>
          <w:color w:val="080908"/>
          <w:sz w:val="24"/>
          <w:rtl/>
        </w:rPr>
        <w:t>7.3.3</w:t>
      </w:r>
      <w:r w:rsidR="00C47D28">
        <w:rPr>
          <w:rFonts w:ascii="David" w:hAnsi="David" w:hint="cs"/>
          <w:color w:val="080908"/>
          <w:sz w:val="24"/>
          <w:rtl/>
        </w:rPr>
        <w:t xml:space="preserve"> "ערבויות"  </w:t>
      </w:r>
      <w:r w:rsidRPr="00CF1FBD">
        <w:rPr>
          <w:rFonts w:ascii="David" w:hAnsi="David"/>
          <w:color w:val="080908"/>
          <w:sz w:val="24"/>
          <w:rtl/>
        </w:rPr>
        <w:t xml:space="preserve"> - מבטחים אשר בעלי רישיון למתן ערבויות.</w:t>
      </w:r>
    </w:p>
    <w:p w14:paraId="00896E49" w14:textId="77777777" w:rsidR="00CF1FBD" w:rsidRDefault="00CF1FBD" w:rsidP="00336885">
      <w:pPr>
        <w:pStyle w:val="a8"/>
        <w:spacing w:line="360" w:lineRule="atLeast"/>
        <w:ind w:left="1224"/>
        <w:jc w:val="both"/>
        <w:rPr>
          <w:rFonts w:ascii="David" w:hAnsi="David"/>
          <w:color w:val="080908"/>
          <w:sz w:val="24"/>
          <w:rtl/>
        </w:rPr>
      </w:pPr>
      <w:r w:rsidRPr="00CF1FBD">
        <w:rPr>
          <w:rFonts w:ascii="David" w:hAnsi="David"/>
          <w:color w:val="080908"/>
          <w:sz w:val="24"/>
          <w:rtl/>
        </w:rPr>
        <w:t xml:space="preserve">ככל שהמציע  יגיש ערבות </w:t>
      </w:r>
      <w:r>
        <w:rPr>
          <w:rFonts w:ascii="David" w:hAnsi="David" w:hint="cs"/>
          <w:color w:val="080908"/>
          <w:sz w:val="24"/>
          <w:rtl/>
        </w:rPr>
        <w:t>ביצוע</w:t>
      </w:r>
      <w:r w:rsidRPr="00CF1FBD">
        <w:rPr>
          <w:rFonts w:ascii="David" w:hAnsi="David"/>
          <w:color w:val="080908"/>
          <w:sz w:val="24"/>
          <w:rtl/>
        </w:rPr>
        <w:t xml:space="preserve"> מחברת ביטוח בחו"ל, ימציא המציע ערבות מכל חברת ביטוח, בדירוג אשראי מינימאלי של </w:t>
      </w:r>
      <w:r w:rsidRPr="00CF1FBD">
        <w:rPr>
          <w:rFonts w:ascii="David" w:hAnsi="David"/>
          <w:color w:val="080908"/>
          <w:sz w:val="24"/>
        </w:rPr>
        <w:t>A</w:t>
      </w:r>
      <w:r w:rsidRPr="00CF1FBD">
        <w:rPr>
          <w:rFonts w:ascii="David" w:hAnsi="David"/>
          <w:color w:val="080908"/>
          <w:sz w:val="24"/>
          <w:rtl/>
        </w:rPr>
        <w:t>- (</w:t>
      </w:r>
      <w:r w:rsidRPr="00CF1FBD">
        <w:rPr>
          <w:rFonts w:ascii="David" w:hAnsi="David"/>
          <w:color w:val="080908"/>
          <w:sz w:val="24"/>
        </w:rPr>
        <w:t>A</w:t>
      </w:r>
      <w:r w:rsidRPr="00CF1FBD">
        <w:rPr>
          <w:rFonts w:ascii="David" w:hAnsi="David"/>
          <w:color w:val="080908"/>
          <w:sz w:val="24"/>
          <w:rtl/>
        </w:rPr>
        <w:t xml:space="preserve"> מינוס) עם תחזית חיובית או יציבה, על פי דירוג בינלאומי של חברת הדירוג </w:t>
      </w:r>
      <w:r w:rsidRPr="00CF1FBD">
        <w:rPr>
          <w:rFonts w:ascii="David" w:hAnsi="David"/>
          <w:color w:val="080908"/>
          <w:sz w:val="24"/>
        </w:rPr>
        <w:t>S&amp;P</w:t>
      </w:r>
      <w:r w:rsidRPr="00CF1FBD">
        <w:rPr>
          <w:rFonts w:ascii="David" w:hAnsi="David"/>
          <w:color w:val="080908"/>
          <w:sz w:val="24"/>
          <w:rtl/>
        </w:rPr>
        <w:t xml:space="preserve"> או </w:t>
      </w:r>
      <w:r w:rsidRPr="00CF1FBD">
        <w:rPr>
          <w:rFonts w:ascii="David" w:hAnsi="David"/>
          <w:color w:val="080908"/>
          <w:sz w:val="24"/>
        </w:rPr>
        <w:t>Fitch</w:t>
      </w:r>
      <w:r w:rsidRPr="00CF1FBD">
        <w:rPr>
          <w:rFonts w:ascii="David" w:hAnsi="David"/>
          <w:color w:val="080908"/>
          <w:sz w:val="24"/>
          <w:rtl/>
        </w:rPr>
        <w:t xml:space="preserve">, או בדירוג אשראי מינימאלי של </w:t>
      </w:r>
      <w:r w:rsidRPr="00CF1FBD">
        <w:rPr>
          <w:rFonts w:ascii="David" w:hAnsi="David"/>
          <w:color w:val="080908"/>
          <w:sz w:val="24"/>
        </w:rPr>
        <w:t>A3</w:t>
      </w:r>
      <w:r w:rsidRPr="00CF1FBD">
        <w:rPr>
          <w:rFonts w:ascii="David" w:hAnsi="David"/>
          <w:color w:val="080908"/>
          <w:sz w:val="24"/>
          <w:rtl/>
        </w:rPr>
        <w:t xml:space="preserve"> עם תחזית חיובית או יציבה, על פי דירוג בינלאומי של חברת הדירוג </w:t>
      </w:r>
      <w:r w:rsidRPr="00CF1FBD">
        <w:rPr>
          <w:rFonts w:ascii="David" w:hAnsi="David"/>
          <w:color w:val="080908"/>
          <w:sz w:val="24"/>
        </w:rPr>
        <w:t>MOODY'S</w:t>
      </w:r>
      <w:r w:rsidRPr="00CF1FBD">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bookmarkEnd w:id="351"/>
    <w:p w14:paraId="3358A011" w14:textId="77777777" w:rsidR="00997D1B"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ועד</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מסיום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6A0172D5" w14:textId="77777777" w:rsidR="004E16A3" w:rsidRPr="002775BC" w:rsidRDefault="002C6DE8" w:rsidP="00997D1B">
      <w:pPr>
        <w:pStyle w:val="a8"/>
        <w:spacing w:line="360" w:lineRule="atLeast"/>
        <w:ind w:left="2352"/>
        <w:jc w:val="both"/>
        <w:rPr>
          <w:rFonts w:ascii="David" w:hAnsi="David"/>
          <w:color w:val="080908"/>
          <w:sz w:val="24"/>
        </w:rPr>
      </w:pP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תוארך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00BD535E" w:rsidRPr="00997D1B">
        <w:rPr>
          <w:rFonts w:ascii="David" w:hAnsi="David" w:hint="cs"/>
          <w:color w:val="080908"/>
          <w:sz w:val="24"/>
          <w:rtl/>
        </w:rPr>
        <w:t>5</w:t>
      </w:r>
      <w:r w:rsidR="00574B4C" w:rsidRPr="002775BC">
        <w:rPr>
          <w:rFonts w:ascii="David" w:hAnsi="David" w:hint="cs"/>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יידרש</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הביצוע</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ל</w:t>
      </w:r>
      <w:r w:rsidRPr="002775BC">
        <w:rPr>
          <w:rFonts w:ascii="David" w:hAnsi="David"/>
          <w:color w:val="080908"/>
          <w:sz w:val="24"/>
          <w:rtl/>
        </w:rPr>
        <w:t xml:space="preserve">-60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הנוספת</w:t>
      </w:r>
      <w:r w:rsidRPr="002775BC">
        <w:rPr>
          <w:rFonts w:ascii="David" w:hAnsi="David"/>
          <w:color w:val="080908"/>
          <w:sz w:val="24"/>
          <w:rtl/>
        </w:rPr>
        <w:t xml:space="preserve">. </w:t>
      </w:r>
    </w:p>
    <w:p w14:paraId="549F45BC" w14:textId="77777777" w:rsidR="00D40C83"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מצורף</w:t>
      </w:r>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5 </w:t>
      </w:r>
      <w:r w:rsidRPr="002775BC">
        <w:rPr>
          <w:rFonts w:ascii="David" w:hAnsi="David" w:hint="cs"/>
          <w:color w:val="080908"/>
          <w:sz w:val="24"/>
          <w:rtl/>
        </w:rPr>
        <w:t>להסכם</w:t>
      </w:r>
      <w:r w:rsidRPr="002775BC">
        <w:rPr>
          <w:rFonts w:ascii="David" w:hAnsi="David"/>
          <w:color w:val="080908"/>
          <w:sz w:val="24"/>
          <w:rtl/>
        </w:rPr>
        <w:t>.</w:t>
      </w:r>
    </w:p>
    <w:p w14:paraId="7D43121D" w14:textId="77777777" w:rsidR="005D0CA5" w:rsidRPr="002775BC" w:rsidRDefault="002C6DE8" w:rsidP="00D40C83">
      <w:pPr>
        <w:pStyle w:val="a8"/>
        <w:spacing w:line="360" w:lineRule="atLeast"/>
        <w:ind w:left="2352"/>
        <w:jc w:val="both"/>
        <w:rPr>
          <w:rFonts w:ascii="David" w:hAnsi="David"/>
          <w:color w:val="080908"/>
          <w:sz w:val="24"/>
        </w:rPr>
      </w:pP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מחייב</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יחול</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p>
    <w:p w14:paraId="111AD40E" w14:textId="77777777" w:rsidR="005D0CA5" w:rsidRPr="002775BC"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בגובה</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לשמש</w:t>
      </w:r>
      <w:r w:rsidRPr="002775BC">
        <w:rPr>
          <w:rFonts w:ascii="David" w:hAnsi="David"/>
          <w:color w:val="080908"/>
          <w:sz w:val="24"/>
          <w:rtl/>
        </w:rPr>
        <w:t xml:space="preserve"> </w:t>
      </w:r>
      <w:r w:rsidRPr="002775BC">
        <w:rPr>
          <w:rFonts w:ascii="David" w:hAnsi="David" w:hint="cs"/>
          <w:color w:val="080908"/>
          <w:sz w:val="24"/>
          <w:rtl/>
        </w:rPr>
        <w:t>הגבלה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תקרה</w:t>
      </w:r>
      <w:r w:rsidRPr="002775BC">
        <w:rPr>
          <w:rFonts w:ascii="David" w:hAnsi="David"/>
          <w:color w:val="080908"/>
          <w:sz w:val="24"/>
          <w:rtl/>
        </w:rPr>
        <w:t xml:space="preserve"> </w:t>
      </w:r>
      <w:r w:rsidRPr="002775BC">
        <w:rPr>
          <w:rFonts w:ascii="David" w:hAnsi="David" w:hint="cs"/>
          <w:color w:val="080908"/>
          <w:sz w:val="24"/>
          <w:rtl/>
        </w:rPr>
        <w:t>להתחייבויותיו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מימושה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זמן</w:t>
      </w:r>
      <w:r w:rsidRPr="002775BC">
        <w:rPr>
          <w:rFonts w:ascii="David" w:hAnsi="David"/>
          <w:color w:val="080908"/>
          <w:sz w:val="24"/>
          <w:rtl/>
        </w:rPr>
        <w:t xml:space="preserve"> </w:t>
      </w:r>
      <w:r w:rsidRPr="002775BC">
        <w:rPr>
          <w:rFonts w:ascii="David" w:hAnsi="David" w:hint="cs"/>
          <w:color w:val="080908"/>
          <w:sz w:val="24"/>
          <w:rtl/>
        </w:rPr>
        <w:t>לתבוע</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גבוה</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מהזוכה</w:t>
      </w:r>
      <w:r w:rsidRPr="002775BC">
        <w:rPr>
          <w:rFonts w:ascii="David" w:hAnsi="David"/>
          <w:color w:val="080908"/>
          <w:sz w:val="24"/>
          <w:rtl/>
        </w:rPr>
        <w:t xml:space="preserve">. </w:t>
      </w:r>
      <w:r w:rsidRPr="002775BC">
        <w:rPr>
          <w:rFonts w:ascii="David" w:hAnsi="David" w:hint="cs"/>
          <w:color w:val="080908"/>
          <w:sz w:val="24"/>
          <w:rtl/>
        </w:rPr>
        <w:t>כמו</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בחילוט</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למנוע</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 xml:space="preserve"> </w:t>
      </w:r>
      <w:r w:rsidRPr="002775BC">
        <w:rPr>
          <w:rFonts w:ascii="David" w:hAnsi="David" w:hint="cs"/>
          <w:color w:val="080908"/>
          <w:sz w:val="24"/>
          <w:rtl/>
        </w:rPr>
        <w:t>להעלות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ולדרוש</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העומד</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w:t>
      </w:r>
    </w:p>
    <w:p w14:paraId="4D45D7C1" w14:textId="77777777" w:rsidR="005D0CA5" w:rsidRPr="002775BC" w:rsidRDefault="002C6DE8" w:rsidP="00997D1B">
      <w:pPr>
        <w:pStyle w:val="a8"/>
        <w:numPr>
          <w:ilvl w:val="3"/>
          <w:numId w:val="1"/>
        </w:numPr>
        <w:spacing w:line="360" w:lineRule="atLeast"/>
        <w:ind w:left="2352" w:hanging="850"/>
        <w:jc w:val="both"/>
        <w:rPr>
          <w:rFonts w:ascii="David" w:hAnsi="David"/>
          <w:color w:val="080908"/>
          <w:sz w:val="24"/>
        </w:rPr>
      </w:pPr>
      <w:r w:rsidRPr="002775BC">
        <w:rPr>
          <w:rFonts w:ascii="David" w:hAnsi="David" w:hint="cs"/>
          <w:color w:val="080908"/>
          <w:sz w:val="24"/>
          <w:rtl/>
        </w:rPr>
        <w:lastRenderedPageBreak/>
        <w:t>אי</w:t>
      </w:r>
      <w:r w:rsidRPr="002775BC">
        <w:rPr>
          <w:rFonts w:ascii="David" w:hAnsi="David"/>
          <w:color w:val="080908"/>
          <w:sz w:val="24"/>
          <w:rtl/>
        </w:rPr>
        <w:t xml:space="preserve"> </w:t>
      </w:r>
      <w:r w:rsidRPr="002775BC">
        <w:rPr>
          <w:rFonts w:ascii="David" w:hAnsi="David" w:hint="cs"/>
          <w:color w:val="080908"/>
          <w:sz w:val="24"/>
          <w:rtl/>
        </w:rPr>
        <w:t>עמידת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בהוראות</w:t>
      </w:r>
      <w:r w:rsidRPr="002775BC">
        <w:rPr>
          <w:rFonts w:ascii="David" w:hAnsi="David"/>
          <w:color w:val="080908"/>
          <w:sz w:val="24"/>
          <w:rtl/>
        </w:rPr>
        <w:t xml:space="preserve"> </w:t>
      </w:r>
      <w:r w:rsidRPr="002775BC">
        <w:rPr>
          <w:rFonts w:ascii="David" w:hAnsi="David" w:hint="cs"/>
          <w:color w:val="080908"/>
          <w:sz w:val="24"/>
          <w:rtl/>
        </w:rPr>
        <w:t>סעיפים</w:t>
      </w:r>
      <w:r w:rsidRPr="002775BC">
        <w:rPr>
          <w:rFonts w:ascii="David" w:hAnsi="David"/>
          <w:color w:val="080908"/>
          <w:sz w:val="24"/>
          <w:rtl/>
        </w:rPr>
        <w:t xml:space="preserve"> 10.1.2-10.1.3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שקולה</w:t>
      </w:r>
      <w:r w:rsidRPr="002775BC">
        <w:rPr>
          <w:rFonts w:ascii="David" w:hAnsi="David"/>
          <w:color w:val="080908"/>
          <w:sz w:val="24"/>
          <w:rtl/>
        </w:rPr>
        <w:t xml:space="preserve"> </w:t>
      </w:r>
      <w:r w:rsidRPr="002775BC">
        <w:rPr>
          <w:rFonts w:ascii="David" w:hAnsi="David" w:hint="cs"/>
          <w:color w:val="080908"/>
          <w:sz w:val="24"/>
          <w:rtl/>
        </w:rPr>
        <w:t>להפרת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לפעול</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הדרכים</w:t>
      </w:r>
      <w:r w:rsidRPr="002775BC">
        <w:rPr>
          <w:rFonts w:ascii="David" w:hAnsi="David"/>
          <w:color w:val="080908"/>
          <w:sz w:val="24"/>
          <w:rtl/>
        </w:rPr>
        <w:t xml:space="preserve"> </w:t>
      </w:r>
      <w:r w:rsidRPr="002775BC">
        <w:rPr>
          <w:rFonts w:ascii="David" w:hAnsi="David" w:hint="cs"/>
          <w:color w:val="080908"/>
          <w:sz w:val="24"/>
          <w:rtl/>
        </w:rPr>
        <w:t>שלהלן</w:t>
      </w:r>
      <w:r w:rsidRPr="002775BC">
        <w:rPr>
          <w:rFonts w:ascii="David" w:hAnsi="David"/>
          <w:color w:val="080908"/>
          <w:sz w:val="24"/>
          <w:rtl/>
        </w:rPr>
        <w:t>:</w:t>
      </w:r>
    </w:p>
    <w:p w14:paraId="0B72E993" w14:textId="77777777" w:rsidR="005D0CA5" w:rsidRPr="002775BC" w:rsidRDefault="002C6DE8" w:rsidP="00BB62C1">
      <w:pPr>
        <w:pStyle w:val="a8"/>
        <w:numPr>
          <w:ilvl w:val="0"/>
          <w:numId w:val="4"/>
        </w:numPr>
        <w:spacing w:line="360" w:lineRule="atLeast"/>
        <w:ind w:left="2777" w:hanging="283"/>
        <w:jc w:val="both"/>
        <w:rPr>
          <w:rFonts w:ascii="David" w:hAnsi="David"/>
          <w:color w:val="080908"/>
          <w:sz w:val="24"/>
        </w:rPr>
      </w:pP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שצורפה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להצעתו</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חלקה</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שיהיה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להיפרע</w:t>
      </w:r>
      <w:r w:rsidRPr="002775BC">
        <w:rPr>
          <w:rFonts w:ascii="David" w:hAnsi="David"/>
          <w:color w:val="080908"/>
          <w:sz w:val="24"/>
          <w:rtl/>
        </w:rPr>
        <w:t xml:space="preserve"> </w:t>
      </w:r>
      <w:proofErr w:type="spellStart"/>
      <w:r w:rsidRPr="002775BC">
        <w:rPr>
          <w:rFonts w:ascii="David" w:hAnsi="David" w:hint="cs"/>
          <w:color w:val="080908"/>
          <w:sz w:val="24"/>
          <w:rtl/>
        </w:rPr>
        <w:t>מהמציע</w:t>
      </w:r>
      <w:proofErr w:type="spellEnd"/>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שנגרם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מהפרה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p>
    <w:p w14:paraId="52775370" w14:textId="77777777" w:rsidR="005D0CA5" w:rsidRPr="002775BC" w:rsidRDefault="002C6DE8" w:rsidP="00BB62C1">
      <w:pPr>
        <w:pStyle w:val="a8"/>
        <w:numPr>
          <w:ilvl w:val="0"/>
          <w:numId w:val="4"/>
        </w:numPr>
        <w:spacing w:line="360" w:lineRule="atLeast"/>
        <w:ind w:left="2777" w:hanging="283"/>
        <w:jc w:val="both"/>
        <w:rPr>
          <w:rFonts w:ascii="David" w:hAnsi="David"/>
          <w:color w:val="080908"/>
          <w:sz w:val="24"/>
        </w:rPr>
      </w:pP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46C8E1E1" w14:textId="77777777" w:rsidR="005D0CA5" w:rsidRPr="002775BC" w:rsidRDefault="002C6DE8" w:rsidP="00BB62C1">
      <w:pPr>
        <w:pStyle w:val="a8"/>
        <w:numPr>
          <w:ilvl w:val="0"/>
          <w:numId w:val="4"/>
        </w:numPr>
        <w:spacing w:line="360" w:lineRule="atLeast"/>
        <w:ind w:left="2777" w:hanging="283"/>
        <w:jc w:val="both"/>
        <w:rPr>
          <w:rFonts w:ascii="David" w:hAnsi="David"/>
          <w:color w:val="080908"/>
          <w:sz w:val="24"/>
        </w:rPr>
      </w:pP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בחירת</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ולבחור</w:t>
      </w:r>
      <w:r w:rsidRPr="002775BC">
        <w:rPr>
          <w:rFonts w:ascii="David" w:hAnsi="David"/>
          <w:color w:val="080908"/>
          <w:sz w:val="24"/>
          <w:rtl/>
        </w:rPr>
        <w:t xml:space="preserve"> </w:t>
      </w:r>
      <w:r w:rsidRPr="002775BC">
        <w:rPr>
          <w:rFonts w:ascii="David" w:hAnsi="David" w:hint="cs"/>
          <w:color w:val="080908"/>
          <w:sz w:val="24"/>
          <w:rtl/>
        </w:rPr>
        <w:t>במציע</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החלופי</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שגם</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החלופי</w:t>
      </w:r>
      <w:r w:rsidRPr="002775BC">
        <w:rPr>
          <w:rFonts w:ascii="David" w:hAnsi="David"/>
          <w:color w:val="080908"/>
          <w:sz w:val="24"/>
          <w:rtl/>
        </w:rPr>
        <w:t xml:space="preserve"> </w:t>
      </w:r>
      <w:r w:rsidRPr="002775BC">
        <w:rPr>
          <w:rFonts w:ascii="David" w:hAnsi="David" w:hint="cs"/>
          <w:color w:val="080908"/>
          <w:sz w:val="24"/>
          <w:rtl/>
        </w:rPr>
        <w:t>נמנע</w:t>
      </w:r>
      <w:r w:rsidRPr="002775BC">
        <w:rPr>
          <w:rFonts w:ascii="David" w:hAnsi="David"/>
          <w:color w:val="080908"/>
          <w:sz w:val="24"/>
          <w:rtl/>
        </w:rPr>
        <w:t xml:space="preserve"> </w:t>
      </w:r>
      <w:r w:rsidRPr="002775BC">
        <w:rPr>
          <w:rFonts w:ascii="David" w:hAnsi="David" w:hint="cs"/>
          <w:color w:val="080908"/>
          <w:sz w:val="24"/>
          <w:rtl/>
        </w:rPr>
        <w:t>מלחתום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להמציא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האמורים</w:t>
      </w:r>
      <w:r w:rsidRPr="002775BC">
        <w:rPr>
          <w:rFonts w:ascii="David" w:hAnsi="David"/>
          <w:color w:val="080908"/>
          <w:sz w:val="24"/>
          <w:rtl/>
        </w:rPr>
        <w:t xml:space="preserve"> </w:t>
      </w:r>
      <w:r w:rsidRPr="002775BC">
        <w:rPr>
          <w:rFonts w:ascii="David" w:hAnsi="David" w:hint="cs"/>
          <w:color w:val="080908"/>
          <w:sz w:val="24"/>
          <w:rtl/>
        </w:rPr>
        <w:t>בס</w:t>
      </w:r>
      <w:r w:rsidRPr="002775BC">
        <w:rPr>
          <w:rFonts w:ascii="David" w:hAnsi="David"/>
          <w:color w:val="080908"/>
          <w:sz w:val="24"/>
          <w:rtl/>
        </w:rPr>
        <w:t xml:space="preserve">' 10.1.2-10.1.3,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לבחור</w:t>
      </w:r>
      <w:r w:rsidRPr="002775BC">
        <w:rPr>
          <w:rFonts w:ascii="David" w:hAnsi="David"/>
          <w:color w:val="080908"/>
          <w:sz w:val="24"/>
          <w:rtl/>
        </w:rPr>
        <w:t xml:space="preserve"> </w:t>
      </w:r>
      <w:r w:rsidRPr="002775BC">
        <w:rPr>
          <w:rFonts w:ascii="David" w:hAnsi="David" w:hint="cs"/>
          <w:color w:val="080908"/>
          <w:sz w:val="24"/>
          <w:rtl/>
        </w:rPr>
        <w:t>במציע</w:t>
      </w:r>
      <w:r w:rsidRPr="002775BC">
        <w:rPr>
          <w:rFonts w:ascii="David" w:hAnsi="David"/>
          <w:color w:val="080908"/>
          <w:sz w:val="24"/>
          <w:rtl/>
        </w:rPr>
        <w:t xml:space="preserve"> </w:t>
      </w:r>
      <w:r w:rsidRPr="002775BC">
        <w:rPr>
          <w:rFonts w:ascii="David" w:hAnsi="David" w:hint="cs"/>
          <w:color w:val="080908"/>
          <w:sz w:val="24"/>
          <w:rtl/>
        </w:rPr>
        <w:t>הבא</w:t>
      </w:r>
      <w:r w:rsidRPr="002775BC">
        <w:rPr>
          <w:rFonts w:ascii="David" w:hAnsi="David"/>
          <w:color w:val="080908"/>
          <w:sz w:val="24"/>
          <w:rtl/>
        </w:rPr>
        <w:t xml:space="preserve"> </w:t>
      </w:r>
      <w:r w:rsidRPr="002775BC">
        <w:rPr>
          <w:rFonts w:ascii="David" w:hAnsi="David" w:hint="cs"/>
          <w:color w:val="080908"/>
          <w:sz w:val="24"/>
          <w:rtl/>
        </w:rPr>
        <w:t>בתור</w:t>
      </w:r>
      <w:r w:rsidRPr="002775BC">
        <w:rPr>
          <w:rFonts w:ascii="David" w:hAnsi="David"/>
          <w:color w:val="080908"/>
          <w:sz w:val="24"/>
          <w:rtl/>
        </w:rPr>
        <w:t xml:space="preserve"> </w:t>
      </w:r>
      <w:r w:rsidRPr="002775BC">
        <w:rPr>
          <w:rFonts w:ascii="David" w:hAnsi="David" w:hint="cs"/>
          <w:color w:val="080908"/>
          <w:sz w:val="24"/>
          <w:rtl/>
        </w:rPr>
        <w:t>אחריו</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w:t>
      </w:r>
    </w:p>
    <w:p w14:paraId="238E47B0" w14:textId="77777777" w:rsidR="00CA0085" w:rsidRDefault="00CA0085" w:rsidP="00CA0085">
      <w:pPr>
        <w:pStyle w:val="-3"/>
      </w:pPr>
      <w:bookmarkStart w:id="352" w:name="_Hlk73961184"/>
      <w:r w:rsidRPr="00CA0085">
        <w:rPr>
          <w:rFonts w:hint="cs"/>
          <w:rtl/>
        </w:rPr>
        <w:t>אישור כי הזוכה אינו חברה מפרת חוק</w:t>
      </w:r>
    </w:p>
    <w:p w14:paraId="2460E156" w14:textId="77777777" w:rsidR="00414AC5" w:rsidRDefault="00CA0085" w:rsidP="00414AC5">
      <w:pPr>
        <w:pStyle w:val="-3"/>
        <w:numPr>
          <w:ilvl w:val="0"/>
          <w:numId w:val="0"/>
        </w:numPr>
        <w:spacing w:line="360" w:lineRule="auto"/>
        <w:ind w:left="1224"/>
        <w:jc w:val="both"/>
        <w:rPr>
          <w:b w:val="0"/>
          <w:bCs w:val="0"/>
          <w:rtl/>
        </w:rPr>
      </w:pPr>
      <w:r w:rsidRPr="00CA0085">
        <w:rPr>
          <w:b w:val="0"/>
          <w:bCs w:val="0"/>
          <w:rtl/>
        </w:rPr>
        <w:t>אם ה</w:t>
      </w:r>
      <w:r w:rsidR="00AD1ADA">
        <w:rPr>
          <w:rFonts w:hint="cs"/>
          <w:b w:val="0"/>
          <w:bCs w:val="0"/>
          <w:rtl/>
        </w:rPr>
        <w:t xml:space="preserve">זוכה </w:t>
      </w:r>
      <w:r w:rsidRPr="00CA0085">
        <w:rPr>
          <w:b w:val="0"/>
          <w:bCs w:val="0"/>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w:t>
      </w:r>
    </w:p>
    <w:p w14:paraId="33B17523" w14:textId="77777777" w:rsidR="00CA0085" w:rsidRDefault="003A04DF" w:rsidP="001B7BB6">
      <w:pPr>
        <w:pStyle w:val="-3"/>
        <w:numPr>
          <w:ilvl w:val="0"/>
          <w:numId w:val="0"/>
        </w:numPr>
        <w:bidi w:val="0"/>
        <w:spacing w:line="360" w:lineRule="auto"/>
        <w:ind w:left="1224"/>
        <w:jc w:val="both"/>
        <w:rPr>
          <w:b w:val="0"/>
          <w:bCs w:val="0"/>
        </w:rPr>
      </w:pPr>
      <w:hyperlink r:id="rId16" w:tooltip="קישור לאתר אינטרנט" w:history="1">
        <w:r w:rsidR="001B7BB6">
          <w:rPr>
            <w:b w:val="0"/>
            <w:bCs w:val="0"/>
          </w:rPr>
          <w:t>http://www.justice.gov.il/mojheb/rasuthataagidim</w:t>
        </w:r>
      </w:hyperlink>
    </w:p>
    <w:p w14:paraId="39E791D6" w14:textId="77777777" w:rsidR="00CA0085" w:rsidRPr="00CA0085" w:rsidRDefault="00CA0085" w:rsidP="001B7BB6">
      <w:pPr>
        <w:pStyle w:val="-3"/>
        <w:numPr>
          <w:ilvl w:val="0"/>
          <w:numId w:val="0"/>
        </w:numPr>
        <w:spacing w:line="360" w:lineRule="auto"/>
        <w:ind w:left="1220"/>
        <w:jc w:val="both"/>
        <w:outlineLvl w:val="9"/>
        <w:rPr>
          <w:b w:val="0"/>
          <w:bCs w:val="0"/>
          <w:rtl/>
        </w:rPr>
      </w:pPr>
      <w:r w:rsidRPr="00CA0085">
        <w:rPr>
          <w:b w:val="0"/>
          <w:bCs w:val="0"/>
          <w:rtl/>
        </w:rPr>
        <w:t>על ה</w:t>
      </w:r>
      <w:r w:rsidR="00AD1ADA">
        <w:rPr>
          <w:rFonts w:hint="cs"/>
          <w:b w:val="0"/>
          <w:bCs w:val="0"/>
          <w:rtl/>
        </w:rPr>
        <w:t xml:space="preserve">זוכה </w:t>
      </w:r>
      <w:r w:rsidRPr="00CA0085">
        <w:rPr>
          <w:b w:val="0"/>
          <w:bCs w:val="0"/>
          <w:rtl/>
        </w:rPr>
        <w:t xml:space="preserve"> לוודא, כי בנסח לא </w:t>
      </w:r>
      <w:proofErr w:type="spellStart"/>
      <w:r w:rsidRPr="00CA0085">
        <w:rPr>
          <w:b w:val="0"/>
          <w:bCs w:val="0"/>
          <w:rtl/>
        </w:rPr>
        <w:t>מצויינים</w:t>
      </w:r>
      <w:proofErr w:type="spellEnd"/>
      <w:r w:rsidRPr="00CA0085">
        <w:rPr>
          <w:b w:val="0"/>
          <w:bCs w:val="0"/>
          <w:rtl/>
        </w:rPr>
        <w:t xml:space="preserve"> חובות אגרה שנתית לשנים שקדמו לשנה בה מוגשת ההצעה, וכי לא </w:t>
      </w:r>
      <w:proofErr w:type="spellStart"/>
      <w:r w:rsidRPr="00CA0085">
        <w:rPr>
          <w:b w:val="0"/>
          <w:bCs w:val="0"/>
          <w:rtl/>
        </w:rPr>
        <w:t>מצויין</w:t>
      </w:r>
      <w:proofErr w:type="spellEnd"/>
      <w:r w:rsidRPr="00CA0085">
        <w:rPr>
          <w:b w:val="0"/>
          <w:bCs w:val="0"/>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03D29B95" w14:textId="77777777" w:rsidR="005E2D81" w:rsidRDefault="00CA0085" w:rsidP="005E2D81">
      <w:pPr>
        <w:pStyle w:val="-3"/>
        <w:numPr>
          <w:ilvl w:val="0"/>
          <w:numId w:val="0"/>
        </w:numPr>
        <w:spacing w:line="360" w:lineRule="auto"/>
        <w:ind w:left="1220"/>
        <w:jc w:val="both"/>
        <w:outlineLvl w:val="9"/>
        <w:rPr>
          <w:b w:val="0"/>
          <w:bCs w:val="0"/>
          <w:rtl/>
        </w:rPr>
      </w:pPr>
      <w:r w:rsidRPr="00CA0085">
        <w:rPr>
          <w:b w:val="0"/>
          <w:bCs w:val="0"/>
          <w:rtl/>
        </w:rPr>
        <w:t>אם ה</w:t>
      </w:r>
      <w:r w:rsidR="00AD1ADA">
        <w:rPr>
          <w:rFonts w:hint="cs"/>
          <w:b w:val="0"/>
          <w:bCs w:val="0"/>
          <w:rtl/>
        </w:rPr>
        <w:t>זוכה</w:t>
      </w:r>
      <w:r w:rsidRPr="00CA0085">
        <w:rPr>
          <w:b w:val="0"/>
          <w:bCs w:val="0"/>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w:t>
      </w:r>
      <w:r w:rsidR="005E2D81">
        <w:rPr>
          <w:rFonts w:hint="cs"/>
          <w:b w:val="0"/>
          <w:bCs w:val="0"/>
          <w:rtl/>
        </w:rPr>
        <w:t xml:space="preserve"> : </w:t>
      </w:r>
    </w:p>
    <w:p w14:paraId="41A758A1" w14:textId="77777777" w:rsidR="00CA0085" w:rsidRDefault="003A04DF" w:rsidP="005E2D81">
      <w:pPr>
        <w:pStyle w:val="-3"/>
        <w:numPr>
          <w:ilvl w:val="0"/>
          <w:numId w:val="0"/>
        </w:numPr>
        <w:bidi w:val="0"/>
        <w:spacing w:line="360" w:lineRule="auto"/>
        <w:ind w:left="1220"/>
        <w:jc w:val="both"/>
        <w:outlineLvl w:val="9"/>
        <w:rPr>
          <w:b w:val="0"/>
          <w:bCs w:val="0"/>
        </w:rPr>
      </w:pPr>
      <w:hyperlink r:id="rId17" w:tooltip="קישור לאתר אינטרנט" w:history="1">
        <w:r w:rsidR="005E2D81">
          <w:rPr>
            <w:b w:val="0"/>
            <w:bCs w:val="0"/>
          </w:rPr>
          <w:t>http://www.justice.gov.il/mojheb/rasuthataagidim</w:t>
        </w:r>
      </w:hyperlink>
    </w:p>
    <w:p w14:paraId="4BFFE67D" w14:textId="77777777" w:rsidR="005E2D81" w:rsidRDefault="005E2D81" w:rsidP="005E2D81">
      <w:pPr>
        <w:pStyle w:val="-3"/>
        <w:numPr>
          <w:ilvl w:val="0"/>
          <w:numId w:val="0"/>
        </w:numPr>
        <w:bidi w:val="0"/>
        <w:spacing w:line="360" w:lineRule="auto"/>
        <w:ind w:left="1220"/>
        <w:jc w:val="both"/>
        <w:outlineLvl w:val="9"/>
        <w:rPr>
          <w:b w:val="0"/>
          <w:bCs w:val="0"/>
        </w:rPr>
      </w:pPr>
    </w:p>
    <w:p w14:paraId="333A269F" w14:textId="77777777" w:rsidR="007A1600" w:rsidRDefault="007A1600" w:rsidP="005E2D81">
      <w:pPr>
        <w:pStyle w:val="-3"/>
        <w:spacing w:line="360" w:lineRule="auto"/>
        <w:jc w:val="both"/>
      </w:pPr>
      <w:r>
        <w:rPr>
          <w:rFonts w:hint="cs"/>
          <w:rtl/>
        </w:rPr>
        <w:t xml:space="preserve">עבור עמותות וחברות לתועלת הציבור - אישור ניהול תקין </w:t>
      </w:r>
    </w:p>
    <w:p w14:paraId="58E87A1A" w14:textId="77777777" w:rsidR="0022125A" w:rsidRDefault="007A1600" w:rsidP="005E2D81">
      <w:pPr>
        <w:pStyle w:val="-3"/>
        <w:numPr>
          <w:ilvl w:val="0"/>
          <w:numId w:val="0"/>
        </w:numPr>
        <w:spacing w:line="360" w:lineRule="auto"/>
        <w:ind w:left="1220"/>
        <w:jc w:val="both"/>
        <w:outlineLvl w:val="9"/>
        <w:rPr>
          <w:b w:val="0"/>
          <w:bCs w:val="0"/>
          <w:rtl/>
        </w:rPr>
      </w:pPr>
      <w:r w:rsidRPr="007A1600">
        <w:rPr>
          <w:rFonts w:hint="cs"/>
          <w:b w:val="0"/>
          <w:bCs w:val="0"/>
          <w:rtl/>
        </w:rPr>
        <w:t xml:space="preserve">הגשת אישור ניהול תקין </w:t>
      </w:r>
      <w:r w:rsidRPr="007A1600">
        <w:rPr>
          <w:rFonts w:hint="eastAsia"/>
          <w:b w:val="0"/>
          <w:bCs w:val="0"/>
          <w:rtl/>
        </w:rPr>
        <w:t>מאת</w:t>
      </w:r>
      <w:r w:rsidRPr="007A1600">
        <w:rPr>
          <w:b w:val="0"/>
          <w:bCs w:val="0"/>
          <w:rtl/>
        </w:rPr>
        <w:t xml:space="preserve"> </w:t>
      </w:r>
      <w:r w:rsidRPr="007A1600">
        <w:rPr>
          <w:rFonts w:hint="eastAsia"/>
          <w:b w:val="0"/>
          <w:bCs w:val="0"/>
          <w:rtl/>
        </w:rPr>
        <w:t>רשם</w:t>
      </w:r>
      <w:r w:rsidRPr="007A1600">
        <w:rPr>
          <w:b w:val="0"/>
          <w:bCs w:val="0"/>
          <w:rtl/>
        </w:rPr>
        <w:t xml:space="preserve"> </w:t>
      </w:r>
      <w:r w:rsidRPr="007A1600">
        <w:rPr>
          <w:rFonts w:hint="eastAsia"/>
          <w:b w:val="0"/>
          <w:bCs w:val="0"/>
          <w:rtl/>
        </w:rPr>
        <w:t>העמותות</w:t>
      </w:r>
      <w:r w:rsidRPr="007A1600">
        <w:rPr>
          <w:b w:val="0"/>
          <w:bCs w:val="0"/>
          <w:rtl/>
        </w:rPr>
        <w:t xml:space="preserve"> </w:t>
      </w:r>
      <w:r w:rsidRPr="007A1600">
        <w:rPr>
          <w:rFonts w:hint="eastAsia"/>
          <w:b w:val="0"/>
          <w:bCs w:val="0"/>
          <w:rtl/>
        </w:rPr>
        <w:t>או</w:t>
      </w:r>
      <w:r w:rsidRPr="007A1600">
        <w:rPr>
          <w:b w:val="0"/>
          <w:bCs w:val="0"/>
          <w:rtl/>
        </w:rPr>
        <w:t xml:space="preserve"> </w:t>
      </w:r>
      <w:r w:rsidRPr="007A1600">
        <w:rPr>
          <w:rFonts w:hint="eastAsia"/>
          <w:b w:val="0"/>
          <w:bCs w:val="0"/>
          <w:rtl/>
        </w:rPr>
        <w:t>רשם</w:t>
      </w:r>
      <w:r w:rsidRPr="007A1600">
        <w:rPr>
          <w:b w:val="0"/>
          <w:bCs w:val="0"/>
          <w:rtl/>
        </w:rPr>
        <w:t xml:space="preserve"> </w:t>
      </w:r>
      <w:r w:rsidRPr="007A1600">
        <w:rPr>
          <w:rFonts w:hint="eastAsia"/>
          <w:b w:val="0"/>
          <w:bCs w:val="0"/>
          <w:rtl/>
        </w:rPr>
        <w:t>ההקדשות</w:t>
      </w:r>
      <w:r w:rsidRPr="007A1600">
        <w:rPr>
          <w:rFonts w:hint="cs"/>
          <w:b w:val="0"/>
          <w:bCs w:val="0"/>
          <w:rtl/>
        </w:rPr>
        <w:t>,</w:t>
      </w:r>
      <w:r w:rsidRPr="007A1600">
        <w:rPr>
          <w:b w:val="0"/>
          <w:bCs w:val="0"/>
          <w:rtl/>
        </w:rPr>
        <w:t xml:space="preserve"> </w:t>
      </w:r>
      <w:r w:rsidRPr="007A1600">
        <w:rPr>
          <w:rFonts w:hint="eastAsia"/>
          <w:b w:val="0"/>
          <w:bCs w:val="0"/>
          <w:rtl/>
        </w:rPr>
        <w:t>לפי</w:t>
      </w:r>
      <w:r w:rsidRPr="007A1600">
        <w:rPr>
          <w:b w:val="0"/>
          <w:bCs w:val="0"/>
          <w:rtl/>
        </w:rPr>
        <w:t xml:space="preserve"> </w:t>
      </w:r>
      <w:r w:rsidRPr="007A1600">
        <w:rPr>
          <w:rFonts w:hint="eastAsia"/>
          <w:b w:val="0"/>
          <w:bCs w:val="0"/>
          <w:rtl/>
        </w:rPr>
        <w:t>העניין</w:t>
      </w:r>
      <w:r w:rsidRPr="007A1600">
        <w:rPr>
          <w:b w:val="0"/>
          <w:bCs w:val="0"/>
          <w:rtl/>
        </w:rPr>
        <w:t xml:space="preserve">, </w:t>
      </w:r>
      <w:r w:rsidRPr="007A1600">
        <w:rPr>
          <w:rFonts w:hint="eastAsia"/>
          <w:b w:val="0"/>
          <w:bCs w:val="0"/>
          <w:rtl/>
        </w:rPr>
        <w:t>המעיד</w:t>
      </w:r>
      <w:r w:rsidRPr="007A1600">
        <w:rPr>
          <w:b w:val="0"/>
          <w:bCs w:val="0"/>
          <w:rtl/>
        </w:rPr>
        <w:t xml:space="preserve"> </w:t>
      </w:r>
      <w:r w:rsidRPr="007A1600">
        <w:rPr>
          <w:rFonts w:hint="eastAsia"/>
          <w:b w:val="0"/>
          <w:bCs w:val="0"/>
          <w:rtl/>
        </w:rPr>
        <w:t>כי</w:t>
      </w:r>
      <w:r w:rsidRPr="007A1600">
        <w:rPr>
          <w:b w:val="0"/>
          <w:bCs w:val="0"/>
          <w:rtl/>
        </w:rPr>
        <w:t xml:space="preserve"> </w:t>
      </w:r>
      <w:r w:rsidRPr="007A1600">
        <w:rPr>
          <w:rFonts w:hint="eastAsia"/>
          <w:b w:val="0"/>
          <w:bCs w:val="0"/>
          <w:rtl/>
        </w:rPr>
        <w:t>הגוף</w:t>
      </w:r>
      <w:r w:rsidRPr="007A1600">
        <w:rPr>
          <w:b w:val="0"/>
          <w:bCs w:val="0"/>
          <w:rtl/>
        </w:rPr>
        <w:t xml:space="preserve"> </w:t>
      </w:r>
      <w:r w:rsidRPr="007A1600">
        <w:rPr>
          <w:rFonts w:hint="eastAsia"/>
          <w:b w:val="0"/>
          <w:bCs w:val="0"/>
          <w:rtl/>
        </w:rPr>
        <w:t>מקיים</w:t>
      </w:r>
      <w:r w:rsidRPr="007A1600">
        <w:rPr>
          <w:b w:val="0"/>
          <w:bCs w:val="0"/>
          <w:rtl/>
        </w:rPr>
        <w:t xml:space="preserve"> </w:t>
      </w:r>
      <w:r w:rsidRPr="007A1600">
        <w:rPr>
          <w:rFonts w:hint="eastAsia"/>
          <w:b w:val="0"/>
          <w:bCs w:val="0"/>
          <w:rtl/>
        </w:rPr>
        <w:t>את</w:t>
      </w:r>
      <w:r w:rsidRPr="007A1600">
        <w:rPr>
          <w:b w:val="0"/>
          <w:bCs w:val="0"/>
          <w:rtl/>
        </w:rPr>
        <w:t xml:space="preserve"> </w:t>
      </w:r>
      <w:r w:rsidRPr="007A1600">
        <w:rPr>
          <w:rFonts w:hint="eastAsia"/>
          <w:b w:val="0"/>
          <w:bCs w:val="0"/>
          <w:rtl/>
        </w:rPr>
        <w:t>דרישות</w:t>
      </w:r>
      <w:r w:rsidRPr="007A1600">
        <w:rPr>
          <w:b w:val="0"/>
          <w:bCs w:val="0"/>
          <w:rtl/>
        </w:rPr>
        <w:t xml:space="preserve"> </w:t>
      </w:r>
      <w:hyperlink r:id="rId18" w:tooltip="קישור לאתר אינטרנט" w:history="1">
        <w:r w:rsidR="00BA77B6">
          <w:rPr>
            <w:rStyle w:val="Hyperlink"/>
            <w:b w:val="0"/>
            <w:bCs w:val="0"/>
            <w:rtl/>
          </w:rPr>
          <w:t>חוק העמותות, התש"ם-1980</w:t>
        </w:r>
      </w:hyperlink>
      <w:r w:rsidRPr="007A1600">
        <w:rPr>
          <w:rFonts w:hint="cs"/>
          <w:b w:val="0"/>
          <w:bCs w:val="0"/>
          <w:rtl/>
        </w:rPr>
        <w:t>,</w:t>
      </w:r>
      <w:r w:rsidRPr="007A1600">
        <w:rPr>
          <w:b w:val="0"/>
          <w:bCs w:val="0"/>
          <w:rtl/>
        </w:rPr>
        <w:t xml:space="preserve"> </w:t>
      </w:r>
      <w:hyperlink r:id="rId19" w:tooltip="קישור לאתר אינטרנט" w:history="1">
        <w:r w:rsidR="00BA77B6">
          <w:rPr>
            <w:rStyle w:val="Hyperlink"/>
            <w:b w:val="0"/>
            <w:bCs w:val="0"/>
            <w:rtl/>
          </w:rPr>
          <w:t>חוק החברות, התשנ"ט-1999</w:t>
        </w:r>
      </w:hyperlink>
      <w:r w:rsidRPr="007A1600">
        <w:rPr>
          <w:b w:val="0"/>
          <w:bCs w:val="0"/>
          <w:rtl/>
        </w:rPr>
        <w:t xml:space="preserve"> </w:t>
      </w:r>
      <w:r w:rsidRPr="007A1600">
        <w:rPr>
          <w:rFonts w:hint="eastAsia"/>
          <w:b w:val="0"/>
          <w:bCs w:val="0"/>
          <w:rtl/>
        </w:rPr>
        <w:t>או</w:t>
      </w:r>
      <w:r w:rsidRPr="007A1600">
        <w:rPr>
          <w:b w:val="0"/>
          <w:bCs w:val="0"/>
          <w:rtl/>
        </w:rPr>
        <w:t xml:space="preserve"> </w:t>
      </w:r>
      <w:hyperlink r:id="rId20" w:tooltip="קישור לאתר אינטרנט" w:history="1">
        <w:r w:rsidR="00BA77B6">
          <w:rPr>
            <w:rStyle w:val="Hyperlink"/>
            <w:b w:val="0"/>
            <w:bCs w:val="0"/>
            <w:rtl/>
          </w:rPr>
          <w:t>חוק הנאמנות, התשל"ט-1979</w:t>
        </w:r>
      </w:hyperlink>
      <w:r w:rsidRPr="007A1600">
        <w:rPr>
          <w:rFonts w:hint="cs"/>
          <w:b w:val="0"/>
          <w:bCs w:val="0"/>
          <w:rtl/>
        </w:rPr>
        <w:t>,</w:t>
      </w:r>
      <w:r w:rsidRPr="007A1600">
        <w:rPr>
          <w:b w:val="0"/>
          <w:bCs w:val="0"/>
          <w:rtl/>
        </w:rPr>
        <w:t xml:space="preserve"> </w:t>
      </w:r>
      <w:r w:rsidRPr="007A1600">
        <w:rPr>
          <w:rFonts w:hint="eastAsia"/>
          <w:b w:val="0"/>
          <w:bCs w:val="0"/>
          <w:rtl/>
        </w:rPr>
        <w:t>לפי</w:t>
      </w:r>
      <w:r w:rsidRPr="007A1600">
        <w:rPr>
          <w:b w:val="0"/>
          <w:bCs w:val="0"/>
          <w:rtl/>
        </w:rPr>
        <w:t xml:space="preserve"> </w:t>
      </w:r>
      <w:r w:rsidRPr="007A1600">
        <w:rPr>
          <w:rFonts w:hint="eastAsia"/>
          <w:b w:val="0"/>
          <w:bCs w:val="0"/>
          <w:rtl/>
        </w:rPr>
        <w:t>העניין</w:t>
      </w:r>
      <w:r w:rsidRPr="007A1600">
        <w:rPr>
          <w:rFonts w:hint="cs"/>
          <w:b w:val="0"/>
          <w:bCs w:val="0"/>
          <w:rtl/>
        </w:rPr>
        <w:t>,</w:t>
      </w:r>
      <w:r w:rsidRPr="007A1600">
        <w:rPr>
          <w:b w:val="0"/>
          <w:bCs w:val="0"/>
          <w:rtl/>
        </w:rPr>
        <w:t xml:space="preserve"> </w:t>
      </w:r>
      <w:r w:rsidRPr="007A1600">
        <w:rPr>
          <w:rFonts w:hint="eastAsia"/>
          <w:b w:val="0"/>
          <w:bCs w:val="0"/>
          <w:rtl/>
        </w:rPr>
        <w:t>והנחיות</w:t>
      </w:r>
      <w:r w:rsidRPr="007A1600">
        <w:rPr>
          <w:b w:val="0"/>
          <w:bCs w:val="0"/>
          <w:rtl/>
        </w:rPr>
        <w:t xml:space="preserve"> </w:t>
      </w:r>
      <w:r w:rsidRPr="007A1600">
        <w:rPr>
          <w:rFonts w:hint="eastAsia"/>
          <w:b w:val="0"/>
          <w:bCs w:val="0"/>
          <w:rtl/>
        </w:rPr>
        <w:t>הרשם</w:t>
      </w:r>
      <w:r w:rsidRPr="007A1600">
        <w:rPr>
          <w:b w:val="0"/>
          <w:bCs w:val="0"/>
          <w:rtl/>
        </w:rPr>
        <w:t xml:space="preserve"> </w:t>
      </w:r>
      <w:r w:rsidRPr="007A1600">
        <w:rPr>
          <w:rFonts w:hint="eastAsia"/>
          <w:b w:val="0"/>
          <w:bCs w:val="0"/>
          <w:rtl/>
        </w:rPr>
        <w:t>לאופן</w:t>
      </w:r>
      <w:r w:rsidRPr="007A1600">
        <w:rPr>
          <w:b w:val="0"/>
          <w:bCs w:val="0"/>
          <w:rtl/>
        </w:rPr>
        <w:t xml:space="preserve"> </w:t>
      </w:r>
      <w:r w:rsidRPr="007A1600">
        <w:rPr>
          <w:rFonts w:hint="eastAsia"/>
          <w:b w:val="0"/>
          <w:bCs w:val="0"/>
          <w:rtl/>
        </w:rPr>
        <w:t>ניהולו</w:t>
      </w:r>
      <w:r w:rsidRPr="007A1600">
        <w:rPr>
          <w:b w:val="0"/>
          <w:bCs w:val="0"/>
          <w:rtl/>
        </w:rPr>
        <w:t xml:space="preserve"> </w:t>
      </w:r>
      <w:r w:rsidRPr="007A1600">
        <w:rPr>
          <w:rFonts w:hint="eastAsia"/>
          <w:b w:val="0"/>
          <w:bCs w:val="0"/>
          <w:rtl/>
        </w:rPr>
        <w:t>התקין</w:t>
      </w:r>
      <w:r w:rsidRPr="007A1600">
        <w:rPr>
          <w:b w:val="0"/>
          <w:bCs w:val="0"/>
          <w:rtl/>
        </w:rPr>
        <w:t xml:space="preserve"> </w:t>
      </w:r>
      <w:r w:rsidRPr="007A1600">
        <w:rPr>
          <w:rFonts w:hint="eastAsia"/>
          <w:b w:val="0"/>
          <w:bCs w:val="0"/>
          <w:rtl/>
        </w:rPr>
        <w:t>לצורך</w:t>
      </w:r>
      <w:r w:rsidRPr="007A1600">
        <w:rPr>
          <w:b w:val="0"/>
          <w:bCs w:val="0"/>
          <w:rtl/>
        </w:rPr>
        <w:t xml:space="preserve"> </w:t>
      </w:r>
      <w:r w:rsidRPr="007A1600">
        <w:rPr>
          <w:rFonts w:hint="eastAsia"/>
          <w:b w:val="0"/>
          <w:bCs w:val="0"/>
          <w:rtl/>
        </w:rPr>
        <w:t>קבלת</w:t>
      </w:r>
      <w:r w:rsidRPr="007A1600">
        <w:rPr>
          <w:b w:val="0"/>
          <w:bCs w:val="0"/>
          <w:rtl/>
        </w:rPr>
        <w:t xml:space="preserve"> </w:t>
      </w:r>
      <w:r w:rsidRPr="007A1600">
        <w:rPr>
          <w:rFonts w:hint="eastAsia"/>
          <w:b w:val="0"/>
          <w:bCs w:val="0"/>
          <w:rtl/>
        </w:rPr>
        <w:t>האישור</w:t>
      </w:r>
      <w:r w:rsidRPr="007A1600">
        <w:rPr>
          <w:rFonts w:hint="cs"/>
          <w:b w:val="0"/>
          <w:bCs w:val="0"/>
          <w:rtl/>
        </w:rPr>
        <w:t>.</w:t>
      </w:r>
      <w:r w:rsidR="00813E14" w:rsidRPr="00813E14">
        <w:rPr>
          <w:rtl/>
        </w:rPr>
        <w:t xml:space="preserve"> </w:t>
      </w:r>
      <w:r w:rsidR="00813E14" w:rsidRPr="003A347C">
        <w:rPr>
          <w:b w:val="0"/>
          <w:bCs w:val="0"/>
          <w:rtl/>
        </w:rPr>
        <w:t xml:space="preserve">אם טרם חלפו שנתיים מיום רישומן של העמותה או </w:t>
      </w:r>
      <w:proofErr w:type="spellStart"/>
      <w:r w:rsidR="00813E14" w:rsidRPr="003A347C">
        <w:rPr>
          <w:b w:val="0"/>
          <w:bCs w:val="0"/>
          <w:rtl/>
        </w:rPr>
        <w:t>החל"צ</w:t>
      </w:r>
      <w:proofErr w:type="spellEnd"/>
      <w:r w:rsidR="00813E14" w:rsidRPr="003A347C">
        <w:rPr>
          <w:b w:val="0"/>
          <w:bCs w:val="0"/>
          <w:rtl/>
        </w:rPr>
        <w:t>, לא נדרש אישור ניהול תקין אלא "אישור על הגשת מסמכים" מאת הרשם הרלוונטי, בהתאם להחלטת ממשלה מס' 460, ''הסדרת פעילות מיזם המידע '</w:t>
      </w:r>
      <w:proofErr w:type="spellStart"/>
      <w:r w:rsidR="00813E14" w:rsidRPr="003A347C">
        <w:rPr>
          <w:b w:val="0"/>
          <w:bCs w:val="0"/>
          <w:rtl/>
        </w:rPr>
        <w:t>גיידסטאר</w:t>
      </w:r>
      <w:proofErr w:type="spellEnd"/>
      <w:r w:rsidR="00813E14" w:rsidRPr="003A347C">
        <w:rPr>
          <w:b w:val="0"/>
          <w:bCs w:val="0"/>
          <w:rtl/>
        </w:rPr>
        <w:t>' לשם חיזוק תשתית החברה האזרחית בישראל ותיקון החלטת ממשלה''.</w:t>
      </w:r>
    </w:p>
    <w:p w14:paraId="69A11734" w14:textId="77777777" w:rsidR="000B2E57" w:rsidRDefault="000B2E57" w:rsidP="00BA77B6">
      <w:pPr>
        <w:pStyle w:val="-3"/>
        <w:spacing w:line="360" w:lineRule="auto"/>
        <w:jc w:val="both"/>
      </w:pPr>
      <w:r w:rsidRPr="006B564A">
        <w:rPr>
          <w:rtl/>
        </w:rPr>
        <w:t>הסכם הצטרפות לפורטל הספקים</w:t>
      </w:r>
      <w:r>
        <w:rPr>
          <w:rFonts w:hint="cs"/>
          <w:rtl/>
        </w:rPr>
        <w:t xml:space="preserve"> </w:t>
      </w:r>
    </w:p>
    <w:p w14:paraId="640404F9" w14:textId="77777777" w:rsidR="000B2E57" w:rsidRDefault="000B2E57" w:rsidP="00BA77B6">
      <w:pPr>
        <w:pStyle w:val="-3"/>
        <w:numPr>
          <w:ilvl w:val="0"/>
          <w:numId w:val="0"/>
        </w:numPr>
        <w:spacing w:line="360" w:lineRule="auto"/>
        <w:ind w:left="1220"/>
        <w:jc w:val="both"/>
        <w:outlineLvl w:val="9"/>
        <w:rPr>
          <w:b w:val="0"/>
          <w:bCs w:val="0"/>
          <w:rtl/>
        </w:rPr>
      </w:pPr>
      <w:r w:rsidRPr="000B2E57">
        <w:rPr>
          <w:b w:val="0"/>
          <w:bCs w:val="0"/>
          <w:rtl/>
        </w:rPr>
        <w:t xml:space="preserve">הגשת הסכם הצטרפות </w:t>
      </w:r>
      <w:r w:rsidRPr="000B2E57">
        <w:rPr>
          <w:rFonts w:hint="cs"/>
          <w:b w:val="0"/>
          <w:bCs w:val="0"/>
          <w:rtl/>
        </w:rPr>
        <w:t xml:space="preserve">לפורטל </w:t>
      </w:r>
      <w:r w:rsidRPr="000B2E57">
        <w:rPr>
          <w:b w:val="0"/>
          <w:bCs w:val="0"/>
          <w:rtl/>
        </w:rPr>
        <w:t>חתום</w:t>
      </w:r>
      <w:r w:rsidRPr="000B2E57">
        <w:rPr>
          <w:rFonts w:hint="cs"/>
          <w:b w:val="0"/>
          <w:bCs w:val="0"/>
          <w:rtl/>
        </w:rPr>
        <w:t>,</w:t>
      </w:r>
      <w:r w:rsidRPr="000B2E57">
        <w:rPr>
          <w:b w:val="0"/>
          <w:bCs w:val="0"/>
          <w:rtl/>
        </w:rPr>
        <w:t xml:space="preserve"> בנוסח המופיע הוראת </w:t>
      </w:r>
      <w:proofErr w:type="spellStart"/>
      <w:r w:rsidRPr="000B2E57">
        <w:rPr>
          <w:b w:val="0"/>
          <w:bCs w:val="0"/>
          <w:rtl/>
        </w:rPr>
        <w:t>תכ"ם</w:t>
      </w:r>
      <w:proofErr w:type="spellEnd"/>
      <w:r w:rsidRPr="000B2E57">
        <w:rPr>
          <w:rFonts w:hint="cs"/>
          <w:b w:val="0"/>
          <w:bCs w:val="0"/>
          <w:rtl/>
        </w:rPr>
        <w:t>,</w:t>
      </w:r>
      <w:r w:rsidRPr="000B2E57">
        <w:rPr>
          <w:b w:val="0"/>
          <w:bCs w:val="0"/>
          <w:rtl/>
        </w:rPr>
        <w:t xml:space="preserve"> "פורטל ספקים",</w:t>
      </w:r>
      <w:r w:rsidRPr="000B2E57">
        <w:rPr>
          <w:rFonts w:hint="cs"/>
          <w:b w:val="0"/>
          <w:bCs w:val="0"/>
          <w:rtl/>
        </w:rPr>
        <w:t xml:space="preserve"> מס' </w:t>
      </w:r>
      <w:r w:rsidR="00BD535E">
        <w:rPr>
          <w:rFonts w:hint="cs"/>
          <w:b w:val="0"/>
          <w:bCs w:val="0"/>
          <w:rtl/>
        </w:rPr>
        <w:t xml:space="preserve">7.12.5 </w:t>
      </w:r>
      <w:r w:rsidRPr="000B2E57">
        <w:rPr>
          <w:b w:val="0"/>
          <w:bCs w:val="0"/>
          <w:rtl/>
        </w:rPr>
        <w:t xml:space="preserve">וכן ביצוע כל הפעולות הנדרשות מהזוכה כמפורט בהוראה </w:t>
      </w:r>
      <w:r w:rsidRPr="000B2E57">
        <w:rPr>
          <w:rFonts w:hint="cs"/>
          <w:b w:val="0"/>
          <w:bCs w:val="0"/>
          <w:rtl/>
        </w:rPr>
        <w:lastRenderedPageBreak/>
        <w:t>האמורה</w:t>
      </w:r>
      <w:r w:rsidRPr="000B2E57">
        <w:rPr>
          <w:b w:val="0"/>
          <w:bCs w:val="0"/>
          <w:rtl/>
        </w:rPr>
        <w:t xml:space="preserve">, ובכלל זה תשלום בגין </w:t>
      </w:r>
      <w:r w:rsidRPr="000B2E57">
        <w:rPr>
          <w:rFonts w:hint="cs"/>
          <w:b w:val="0"/>
          <w:bCs w:val="0"/>
          <w:rtl/>
        </w:rPr>
        <w:t>ה</w:t>
      </w:r>
      <w:r w:rsidRPr="000B2E57">
        <w:rPr>
          <w:b w:val="0"/>
          <w:bCs w:val="0"/>
          <w:rtl/>
        </w:rPr>
        <w:t xml:space="preserve">עלויות הנדרשות לצורך התחברות לפורטל. לחילופין, במקרה שבו הספק </w:t>
      </w:r>
      <w:r w:rsidRPr="000B2E57">
        <w:rPr>
          <w:rFonts w:hint="cs"/>
          <w:b w:val="0"/>
          <w:bCs w:val="0"/>
          <w:rtl/>
        </w:rPr>
        <w:t>משתמש</w:t>
      </w:r>
      <w:r w:rsidRPr="000B2E57">
        <w:rPr>
          <w:b w:val="0"/>
          <w:bCs w:val="0"/>
          <w:rtl/>
        </w:rPr>
        <w:t xml:space="preserve"> בפורטל הספקים, ימציא הספק אישור בגין זאת.</w:t>
      </w:r>
    </w:p>
    <w:p w14:paraId="093FB18E" w14:textId="77777777" w:rsidR="00AA6C30" w:rsidRPr="00AA6C30" w:rsidRDefault="00AA6C30" w:rsidP="00414AC5">
      <w:pPr>
        <w:pStyle w:val="-3"/>
        <w:spacing w:line="360" w:lineRule="auto"/>
        <w:jc w:val="both"/>
        <w:rPr>
          <w:rtl/>
        </w:rPr>
      </w:pPr>
      <w:r w:rsidRPr="00AA6C30">
        <w:rPr>
          <w:rtl/>
        </w:rPr>
        <w:t xml:space="preserve">זוכה אשר בהתאם להוראות הדין אינו מחויב בתשלום מע"מ במסגרת ביצוע ההתקשרות </w:t>
      </w:r>
    </w:p>
    <w:p w14:paraId="6B8B5A0B" w14:textId="77777777" w:rsidR="00AA6C30" w:rsidRDefault="00AA6C30" w:rsidP="00BA77B6">
      <w:pPr>
        <w:pStyle w:val="-3"/>
        <w:numPr>
          <w:ilvl w:val="0"/>
          <w:numId w:val="0"/>
        </w:numPr>
        <w:spacing w:line="360" w:lineRule="auto"/>
        <w:ind w:left="1220"/>
        <w:jc w:val="both"/>
        <w:outlineLvl w:val="9"/>
        <w:rPr>
          <w:b w:val="0"/>
          <w:bCs w:val="0"/>
          <w:rtl/>
        </w:rPr>
      </w:pPr>
      <w:r w:rsidRPr="00AA6C30">
        <w:rPr>
          <w:b w:val="0"/>
          <w:bCs w:val="0"/>
          <w:rtl/>
        </w:rPr>
        <w:t>זוכה אשר בהתאם להוראות הדין אינו מחויב בתשלום מע"מ במסגרת ביצוע ההתקשרות, יידרש להגיש אישור מאת רשות המיסים על כך שהוא אינו חב במע"מ במסגרת ביצוע ההתקשרות, לכל המאוחר עד מועד החתימה על ההסכם. ככל שהזוכה המתין למעלה מ-45 יום ולא קיבל אישור כאמור מרשות המיסים, יוכל הזוכה להגיש אישור מאת רואה חשבון או עורך דין, לפיו הוא פטור מתשלום מע"מ במסגרת ההתקשרות.</w:t>
      </w:r>
    </w:p>
    <w:p w14:paraId="5C0A4072" w14:textId="77777777" w:rsidR="00862619" w:rsidRPr="00414AC5" w:rsidRDefault="00862619" w:rsidP="00414AC5">
      <w:pPr>
        <w:pStyle w:val="-3"/>
        <w:spacing w:line="360" w:lineRule="auto"/>
        <w:jc w:val="both"/>
      </w:pPr>
      <w:r w:rsidRPr="00414AC5">
        <w:rPr>
          <w:rFonts w:hint="cs"/>
          <w:rtl/>
        </w:rPr>
        <w:t>רישום למערכת יובל</w:t>
      </w:r>
    </w:p>
    <w:p w14:paraId="10573759" w14:textId="77777777" w:rsidR="00862619" w:rsidRPr="00862619" w:rsidRDefault="00862619" w:rsidP="00BA77B6">
      <w:pPr>
        <w:pStyle w:val="-3"/>
        <w:numPr>
          <w:ilvl w:val="0"/>
          <w:numId w:val="0"/>
        </w:numPr>
        <w:spacing w:line="360" w:lineRule="auto"/>
        <w:ind w:left="1220"/>
        <w:jc w:val="both"/>
        <w:outlineLvl w:val="9"/>
        <w:rPr>
          <w:b w:val="0"/>
          <w:bCs w:val="0"/>
          <w:rtl/>
        </w:rPr>
      </w:pPr>
      <w:r w:rsidRPr="00862619">
        <w:rPr>
          <w:rFonts w:hint="cs"/>
          <w:b w:val="0"/>
          <w:bCs w:val="0"/>
          <w:rtl/>
        </w:rPr>
        <w:t>הזוכה</w:t>
      </w:r>
      <w:r w:rsidRPr="00862619">
        <w:rPr>
          <w:b w:val="0"/>
          <w:bCs w:val="0"/>
          <w:rtl/>
        </w:rPr>
        <w:t xml:space="preserve"> </w:t>
      </w:r>
      <w:r w:rsidRPr="00862619">
        <w:rPr>
          <w:rFonts w:hint="cs"/>
          <w:b w:val="0"/>
          <w:bCs w:val="0"/>
          <w:rtl/>
        </w:rPr>
        <w:t>יירשם</w:t>
      </w:r>
      <w:r w:rsidRPr="00862619">
        <w:rPr>
          <w:b w:val="0"/>
          <w:bCs w:val="0"/>
          <w:rtl/>
        </w:rPr>
        <w:t xml:space="preserve">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352"/>
    <w:p w14:paraId="7CF31451" w14:textId="77777777" w:rsidR="002C6DE8" w:rsidRPr="002775BC" w:rsidRDefault="002C6DE8" w:rsidP="002775BC">
      <w:pPr>
        <w:spacing w:line="360" w:lineRule="atLeast"/>
        <w:ind w:left="720"/>
        <w:rPr>
          <w:rStyle w:val="ae"/>
          <w:rFonts w:ascii="David" w:hAnsi="David"/>
          <w:color w:val="080908"/>
          <w:rtl/>
        </w:rPr>
      </w:pPr>
      <w:r w:rsidRPr="002775BC">
        <w:rPr>
          <w:rStyle w:val="ae"/>
          <w:rFonts w:ascii="David" w:hAnsi="David" w:hint="cs"/>
          <w:color w:val="080908"/>
          <w:rtl/>
        </w:rPr>
        <w:t>מובהר</w:t>
      </w:r>
      <w:r w:rsidRPr="002775BC">
        <w:rPr>
          <w:rStyle w:val="ae"/>
          <w:rFonts w:ascii="David" w:hAnsi="David"/>
          <w:color w:val="080908"/>
          <w:rtl/>
        </w:rPr>
        <w:t xml:space="preserve"> </w:t>
      </w:r>
      <w:r w:rsidRPr="002775BC">
        <w:rPr>
          <w:rStyle w:val="ae"/>
          <w:rFonts w:ascii="David" w:hAnsi="David" w:hint="cs"/>
          <w:color w:val="080908"/>
          <w:rtl/>
        </w:rPr>
        <w:t>בזאת</w:t>
      </w:r>
      <w:r w:rsidRPr="002775BC">
        <w:rPr>
          <w:rStyle w:val="ae"/>
          <w:rFonts w:ascii="David" w:hAnsi="David"/>
          <w:color w:val="080908"/>
          <w:rtl/>
        </w:rPr>
        <w:t xml:space="preserve"> </w:t>
      </w:r>
      <w:r w:rsidRPr="002775BC">
        <w:rPr>
          <w:rStyle w:val="ae"/>
          <w:rFonts w:ascii="David" w:hAnsi="David" w:hint="cs"/>
          <w:color w:val="080908"/>
          <w:rtl/>
        </w:rPr>
        <w:t>כי</w:t>
      </w:r>
      <w:r w:rsidRPr="002775BC">
        <w:rPr>
          <w:rStyle w:val="ae"/>
          <w:rFonts w:ascii="David" w:hAnsi="David"/>
          <w:color w:val="080908"/>
          <w:rtl/>
        </w:rPr>
        <w:t xml:space="preserve"> </w:t>
      </w:r>
      <w:r w:rsidRPr="002775BC">
        <w:rPr>
          <w:rStyle w:val="ae"/>
          <w:rFonts w:ascii="David" w:hAnsi="David" w:hint="cs"/>
          <w:color w:val="080908"/>
          <w:rtl/>
        </w:rPr>
        <w:t>אין</w:t>
      </w:r>
      <w:r w:rsidRPr="002775BC">
        <w:rPr>
          <w:rStyle w:val="ae"/>
          <w:rFonts w:ascii="David" w:hAnsi="David"/>
          <w:color w:val="080908"/>
          <w:rtl/>
        </w:rPr>
        <w:t xml:space="preserve"> </w:t>
      </w:r>
      <w:r w:rsidRPr="002775BC">
        <w:rPr>
          <w:rStyle w:val="ae"/>
          <w:rFonts w:ascii="David" w:hAnsi="David" w:hint="cs"/>
          <w:color w:val="080908"/>
          <w:rtl/>
        </w:rPr>
        <w:t>בהודעת</w:t>
      </w:r>
      <w:r w:rsidRPr="002775BC">
        <w:rPr>
          <w:rStyle w:val="ae"/>
          <w:rFonts w:ascii="David" w:hAnsi="David"/>
          <w:color w:val="080908"/>
          <w:rtl/>
        </w:rPr>
        <w:t xml:space="preserve"> </w:t>
      </w:r>
      <w:r w:rsidRPr="002775BC">
        <w:rPr>
          <w:rStyle w:val="ae"/>
          <w:rFonts w:ascii="David" w:hAnsi="David" w:hint="cs"/>
          <w:color w:val="080908"/>
          <w:rtl/>
        </w:rPr>
        <w:t>הזכייה</w:t>
      </w:r>
      <w:r w:rsidRPr="002775BC">
        <w:rPr>
          <w:rStyle w:val="ae"/>
          <w:rFonts w:ascii="David" w:hAnsi="David"/>
          <w:color w:val="080908"/>
          <w:rtl/>
        </w:rPr>
        <w:t xml:space="preserve"> </w:t>
      </w:r>
      <w:r w:rsidRPr="002775BC">
        <w:rPr>
          <w:rStyle w:val="ae"/>
          <w:rFonts w:ascii="David" w:hAnsi="David" w:hint="cs"/>
          <w:color w:val="080908"/>
          <w:rtl/>
        </w:rPr>
        <w:t>שמסר</w:t>
      </w:r>
      <w:r w:rsidRPr="002775BC">
        <w:rPr>
          <w:rStyle w:val="ae"/>
          <w:rFonts w:ascii="David" w:hAnsi="David"/>
          <w:color w:val="080908"/>
          <w:rtl/>
        </w:rPr>
        <w:t xml:space="preserve"> </w:t>
      </w:r>
      <w:r w:rsidRPr="002775BC">
        <w:rPr>
          <w:rStyle w:val="ae"/>
          <w:rFonts w:ascii="David" w:hAnsi="David" w:hint="cs"/>
          <w:color w:val="080908"/>
          <w:rtl/>
        </w:rPr>
        <w:t>המשרד</w:t>
      </w:r>
      <w:r w:rsidRPr="002775BC">
        <w:rPr>
          <w:rStyle w:val="ae"/>
          <w:rFonts w:ascii="David" w:hAnsi="David"/>
          <w:color w:val="080908"/>
          <w:rtl/>
        </w:rPr>
        <w:t xml:space="preserve"> </w:t>
      </w:r>
      <w:r w:rsidRPr="002775BC">
        <w:rPr>
          <w:rStyle w:val="ae"/>
          <w:rFonts w:ascii="David" w:hAnsi="David" w:hint="cs"/>
          <w:color w:val="080908"/>
          <w:rtl/>
        </w:rPr>
        <w:t>כדי</w:t>
      </w:r>
      <w:r w:rsidRPr="002775BC">
        <w:rPr>
          <w:rStyle w:val="ae"/>
          <w:rFonts w:ascii="David" w:hAnsi="David"/>
          <w:color w:val="080908"/>
          <w:rtl/>
        </w:rPr>
        <w:t xml:space="preserve"> </w:t>
      </w:r>
      <w:r w:rsidRPr="002775BC">
        <w:rPr>
          <w:rStyle w:val="ae"/>
          <w:rFonts w:ascii="David" w:hAnsi="David" w:hint="cs"/>
          <w:color w:val="080908"/>
          <w:rtl/>
        </w:rPr>
        <w:t>לממש</w:t>
      </w:r>
      <w:r w:rsidRPr="002775BC">
        <w:rPr>
          <w:rStyle w:val="ae"/>
          <w:rFonts w:ascii="David" w:hAnsi="David"/>
          <w:color w:val="080908"/>
          <w:rtl/>
        </w:rPr>
        <w:t xml:space="preserve"> </w:t>
      </w:r>
      <w:r w:rsidRPr="002775BC">
        <w:rPr>
          <w:rStyle w:val="ae"/>
          <w:rFonts w:ascii="David" w:hAnsi="David" w:hint="cs"/>
          <w:color w:val="080908"/>
          <w:rtl/>
        </w:rPr>
        <w:t>את</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 xml:space="preserve"> </w:t>
      </w:r>
      <w:r w:rsidRPr="002775BC">
        <w:rPr>
          <w:rStyle w:val="ae"/>
          <w:rFonts w:ascii="David" w:hAnsi="David" w:hint="cs"/>
          <w:color w:val="080908"/>
          <w:rtl/>
        </w:rPr>
        <w:t>ביניהם</w:t>
      </w:r>
      <w:r w:rsidRPr="002775BC">
        <w:rPr>
          <w:rStyle w:val="ae"/>
          <w:rFonts w:ascii="David" w:hAnsi="David"/>
          <w:color w:val="080908"/>
          <w:rtl/>
        </w:rPr>
        <w:t xml:space="preserve"> </w:t>
      </w:r>
      <w:r w:rsidRPr="002775BC">
        <w:rPr>
          <w:rStyle w:val="ae"/>
          <w:rFonts w:ascii="David" w:hAnsi="David" w:hint="cs"/>
          <w:color w:val="080908"/>
          <w:rtl/>
        </w:rPr>
        <w:t>וכי</w:t>
      </w:r>
      <w:r w:rsidRPr="002775BC">
        <w:rPr>
          <w:rStyle w:val="ae"/>
          <w:rFonts w:ascii="David" w:hAnsi="David"/>
          <w:color w:val="080908"/>
          <w:rtl/>
        </w:rPr>
        <w:t xml:space="preserve"> </w:t>
      </w:r>
      <w:r w:rsidRPr="002775BC">
        <w:rPr>
          <w:rStyle w:val="ae"/>
          <w:rFonts w:ascii="David" w:hAnsi="David" w:hint="cs"/>
          <w:color w:val="080908"/>
          <w:rtl/>
        </w:rPr>
        <w:t>התקשרות</w:t>
      </w:r>
      <w:r w:rsidRPr="002775BC">
        <w:rPr>
          <w:rStyle w:val="ae"/>
          <w:rFonts w:ascii="David" w:hAnsi="David"/>
          <w:color w:val="080908"/>
          <w:rtl/>
        </w:rPr>
        <w:t xml:space="preserve"> </w:t>
      </w:r>
      <w:r w:rsidRPr="002775BC">
        <w:rPr>
          <w:rStyle w:val="ae"/>
          <w:rFonts w:ascii="David" w:hAnsi="David" w:hint="cs"/>
          <w:color w:val="080908"/>
          <w:rtl/>
        </w:rPr>
        <w:t>זו</w:t>
      </w:r>
      <w:r w:rsidRPr="002775BC">
        <w:rPr>
          <w:rStyle w:val="ae"/>
          <w:rFonts w:ascii="David" w:hAnsi="David"/>
          <w:color w:val="080908"/>
          <w:rtl/>
        </w:rPr>
        <w:t xml:space="preserve"> </w:t>
      </w:r>
      <w:r w:rsidRPr="002775BC">
        <w:rPr>
          <w:rStyle w:val="ae"/>
          <w:rFonts w:ascii="David" w:hAnsi="David" w:hint="cs"/>
          <w:color w:val="080908"/>
          <w:rtl/>
        </w:rPr>
        <w:t>תמומש</w:t>
      </w:r>
      <w:r w:rsidRPr="002775BC">
        <w:rPr>
          <w:rStyle w:val="ae"/>
          <w:rFonts w:ascii="David" w:hAnsi="David"/>
          <w:color w:val="080908"/>
          <w:rtl/>
        </w:rPr>
        <w:t xml:space="preserve"> </w:t>
      </w:r>
      <w:r w:rsidRPr="002775BC">
        <w:rPr>
          <w:rStyle w:val="ae"/>
          <w:rFonts w:ascii="David" w:hAnsi="David" w:hint="cs"/>
          <w:color w:val="080908"/>
          <w:rtl/>
        </w:rPr>
        <w:t>רק</w:t>
      </w:r>
      <w:r w:rsidRPr="002775BC">
        <w:rPr>
          <w:rStyle w:val="ae"/>
          <w:rFonts w:ascii="David" w:hAnsi="David"/>
          <w:color w:val="080908"/>
          <w:rtl/>
        </w:rPr>
        <w:t xml:space="preserve"> </w:t>
      </w:r>
      <w:r w:rsidRPr="002775BC">
        <w:rPr>
          <w:rStyle w:val="ae"/>
          <w:rFonts w:ascii="David" w:hAnsi="David" w:hint="cs"/>
          <w:color w:val="080908"/>
          <w:rtl/>
        </w:rPr>
        <w:t>עם</w:t>
      </w:r>
      <w:r w:rsidRPr="002775BC">
        <w:rPr>
          <w:rStyle w:val="ae"/>
          <w:rFonts w:ascii="David" w:hAnsi="David"/>
          <w:color w:val="080908"/>
          <w:rtl/>
        </w:rPr>
        <w:t xml:space="preserve"> </w:t>
      </w:r>
      <w:r w:rsidRPr="002775BC">
        <w:rPr>
          <w:rStyle w:val="ae"/>
          <w:rFonts w:ascii="David" w:hAnsi="David" w:hint="cs"/>
          <w:color w:val="080908"/>
          <w:rtl/>
        </w:rPr>
        <w:t>חתימת</w:t>
      </w:r>
      <w:r w:rsidRPr="002775BC">
        <w:rPr>
          <w:rStyle w:val="ae"/>
          <w:rFonts w:ascii="David" w:hAnsi="David"/>
          <w:color w:val="080908"/>
          <w:rtl/>
        </w:rPr>
        <w:t xml:space="preserve"> </w:t>
      </w:r>
      <w:r w:rsidRPr="002775BC">
        <w:rPr>
          <w:rStyle w:val="ae"/>
          <w:rFonts w:ascii="David" w:hAnsi="David" w:hint="cs"/>
          <w:color w:val="080908"/>
          <w:rtl/>
        </w:rPr>
        <w:t>שני</w:t>
      </w:r>
      <w:r w:rsidRPr="002775BC">
        <w:rPr>
          <w:rStyle w:val="ae"/>
          <w:rFonts w:ascii="David" w:hAnsi="David"/>
          <w:color w:val="080908"/>
          <w:rtl/>
        </w:rPr>
        <w:t xml:space="preserve"> </w:t>
      </w:r>
      <w:r w:rsidRPr="002775BC">
        <w:rPr>
          <w:rStyle w:val="ae"/>
          <w:rFonts w:ascii="David" w:hAnsi="David" w:hint="cs"/>
          <w:color w:val="080908"/>
          <w:rtl/>
        </w:rPr>
        <w:t>הצדדים</w:t>
      </w:r>
      <w:r w:rsidRPr="002775BC">
        <w:rPr>
          <w:rStyle w:val="ae"/>
          <w:rFonts w:ascii="David" w:hAnsi="David"/>
          <w:color w:val="080908"/>
          <w:rtl/>
        </w:rPr>
        <w:t xml:space="preserve"> </w:t>
      </w:r>
      <w:r w:rsidRPr="002775BC">
        <w:rPr>
          <w:rStyle w:val="ae"/>
          <w:rFonts w:ascii="David" w:hAnsi="David" w:hint="cs"/>
          <w:color w:val="080908"/>
          <w:rtl/>
        </w:rPr>
        <w:t>על</w:t>
      </w:r>
      <w:r w:rsidRPr="002775BC">
        <w:rPr>
          <w:rStyle w:val="ae"/>
          <w:rFonts w:ascii="David" w:hAnsi="David"/>
          <w:color w:val="080908"/>
          <w:rtl/>
        </w:rPr>
        <w:t xml:space="preserve"> </w:t>
      </w:r>
      <w:r w:rsidRPr="002775BC">
        <w:rPr>
          <w:rStyle w:val="ae"/>
          <w:rFonts w:ascii="David" w:hAnsi="David" w:hint="cs"/>
          <w:color w:val="080908"/>
          <w:rtl/>
        </w:rPr>
        <w:t>הסכם</w:t>
      </w:r>
      <w:r w:rsidRPr="002775BC">
        <w:rPr>
          <w:rStyle w:val="ae"/>
          <w:rFonts w:ascii="David" w:hAnsi="David"/>
          <w:color w:val="080908"/>
          <w:rtl/>
        </w:rPr>
        <w:t xml:space="preserve"> </w:t>
      </w:r>
      <w:r w:rsidRPr="002775BC">
        <w:rPr>
          <w:rStyle w:val="ae"/>
          <w:rFonts w:ascii="David" w:hAnsi="David" w:hint="cs"/>
          <w:color w:val="080908"/>
          <w:rtl/>
        </w:rPr>
        <w:t>ההתקשרות</w:t>
      </w:r>
      <w:r w:rsidRPr="002775BC">
        <w:rPr>
          <w:rStyle w:val="ae"/>
          <w:rFonts w:ascii="David" w:hAnsi="David"/>
          <w:color w:val="080908"/>
          <w:rtl/>
        </w:rPr>
        <w:t xml:space="preserve"> </w:t>
      </w:r>
      <w:r w:rsidRPr="002775BC">
        <w:rPr>
          <w:rStyle w:val="ae"/>
          <w:rFonts w:ascii="David" w:hAnsi="David" w:hint="cs"/>
          <w:color w:val="080908"/>
          <w:rtl/>
        </w:rPr>
        <w:t>אליו</w:t>
      </w:r>
      <w:r w:rsidRPr="002775BC">
        <w:rPr>
          <w:rStyle w:val="ae"/>
          <w:rFonts w:ascii="David" w:hAnsi="David"/>
          <w:color w:val="080908"/>
          <w:rtl/>
        </w:rPr>
        <w:t xml:space="preserve"> </w:t>
      </w:r>
      <w:r w:rsidRPr="002775BC">
        <w:rPr>
          <w:rStyle w:val="ae"/>
          <w:rFonts w:ascii="David" w:hAnsi="David" w:hint="cs"/>
          <w:color w:val="080908"/>
          <w:rtl/>
        </w:rPr>
        <w:t>מצורפים</w:t>
      </w:r>
      <w:r w:rsidRPr="002775BC">
        <w:rPr>
          <w:rStyle w:val="ae"/>
          <w:rFonts w:ascii="David" w:hAnsi="David"/>
          <w:color w:val="080908"/>
          <w:rtl/>
        </w:rPr>
        <w:t xml:space="preserve"> </w:t>
      </w:r>
      <w:r w:rsidRPr="002775BC">
        <w:rPr>
          <w:rStyle w:val="ae"/>
          <w:rFonts w:ascii="David" w:hAnsi="David" w:hint="cs"/>
          <w:color w:val="080908"/>
          <w:rtl/>
        </w:rPr>
        <w:t>כל</w:t>
      </w:r>
      <w:r w:rsidRPr="002775BC">
        <w:rPr>
          <w:rStyle w:val="ae"/>
          <w:rFonts w:ascii="David" w:hAnsi="David"/>
          <w:color w:val="080908"/>
          <w:rtl/>
        </w:rPr>
        <w:t xml:space="preserve"> </w:t>
      </w:r>
      <w:r w:rsidRPr="002775BC">
        <w:rPr>
          <w:rStyle w:val="ae"/>
          <w:rFonts w:ascii="David" w:hAnsi="David" w:hint="cs"/>
          <w:color w:val="080908"/>
          <w:rtl/>
        </w:rPr>
        <w:t>הנספחים</w:t>
      </w:r>
      <w:r w:rsidRPr="002775BC">
        <w:rPr>
          <w:rStyle w:val="ae"/>
          <w:rFonts w:ascii="David" w:hAnsi="David"/>
          <w:color w:val="080908"/>
          <w:rtl/>
        </w:rPr>
        <w:t xml:space="preserve"> (</w:t>
      </w:r>
      <w:r w:rsidRPr="002775BC">
        <w:rPr>
          <w:rStyle w:val="ae"/>
          <w:rFonts w:ascii="David" w:hAnsi="David" w:hint="cs"/>
          <w:color w:val="080908"/>
          <w:rtl/>
        </w:rPr>
        <w:t>לרבות</w:t>
      </w:r>
      <w:r w:rsidRPr="002775BC">
        <w:rPr>
          <w:rStyle w:val="ae"/>
          <w:rFonts w:ascii="David" w:hAnsi="David"/>
          <w:color w:val="080908"/>
          <w:rtl/>
        </w:rPr>
        <w:t xml:space="preserve"> </w:t>
      </w:r>
      <w:r w:rsidRPr="002775BC">
        <w:rPr>
          <w:rStyle w:val="ae"/>
          <w:rFonts w:ascii="David" w:hAnsi="David" w:hint="cs"/>
          <w:color w:val="080908"/>
          <w:rtl/>
        </w:rPr>
        <w:t>האישור</w:t>
      </w:r>
      <w:r w:rsidRPr="002775BC">
        <w:rPr>
          <w:rStyle w:val="ae"/>
          <w:rFonts w:ascii="David" w:hAnsi="David"/>
          <w:color w:val="080908"/>
          <w:rtl/>
        </w:rPr>
        <w:t xml:space="preserve"> </w:t>
      </w:r>
      <w:proofErr w:type="spellStart"/>
      <w:r w:rsidRPr="002775BC">
        <w:rPr>
          <w:rStyle w:val="ae"/>
          <w:rFonts w:ascii="David" w:hAnsi="David" w:hint="cs"/>
          <w:color w:val="080908"/>
          <w:rtl/>
        </w:rPr>
        <w:t>הביטוחי</w:t>
      </w:r>
      <w:proofErr w:type="spellEnd"/>
      <w:r w:rsidRPr="002775BC">
        <w:rPr>
          <w:rStyle w:val="ae"/>
          <w:rFonts w:ascii="David" w:hAnsi="David"/>
          <w:color w:val="080908"/>
          <w:rtl/>
        </w:rPr>
        <w:t xml:space="preserve"> </w:t>
      </w:r>
      <w:r w:rsidRPr="002775BC">
        <w:rPr>
          <w:rStyle w:val="ae"/>
          <w:rFonts w:ascii="David" w:hAnsi="David" w:hint="cs"/>
          <w:color w:val="080908"/>
          <w:rtl/>
        </w:rPr>
        <w:t>וערבות</w:t>
      </w:r>
      <w:r w:rsidRPr="002775BC">
        <w:rPr>
          <w:rStyle w:val="ae"/>
          <w:rFonts w:ascii="David" w:hAnsi="David"/>
          <w:color w:val="080908"/>
          <w:rtl/>
        </w:rPr>
        <w:t xml:space="preserve"> </w:t>
      </w:r>
      <w:r w:rsidRPr="002775BC">
        <w:rPr>
          <w:rStyle w:val="ae"/>
          <w:rFonts w:ascii="David" w:hAnsi="David" w:hint="cs"/>
          <w:color w:val="080908"/>
          <w:rtl/>
        </w:rPr>
        <w:t>ביצוע</w:t>
      </w:r>
      <w:r w:rsidRPr="002775BC">
        <w:rPr>
          <w:rStyle w:val="ae"/>
          <w:rFonts w:ascii="David" w:hAnsi="David"/>
          <w:color w:val="080908"/>
          <w:rtl/>
        </w:rPr>
        <w:t xml:space="preserve">) </w:t>
      </w:r>
      <w:r w:rsidRPr="002775BC">
        <w:rPr>
          <w:rStyle w:val="ae"/>
          <w:rFonts w:ascii="David" w:hAnsi="David" w:hint="cs"/>
          <w:color w:val="080908"/>
          <w:rtl/>
        </w:rPr>
        <w:t>כשהם</w:t>
      </w:r>
      <w:r w:rsidRPr="002775BC">
        <w:rPr>
          <w:rStyle w:val="ae"/>
          <w:rFonts w:ascii="David" w:hAnsi="David"/>
          <w:color w:val="080908"/>
          <w:rtl/>
        </w:rPr>
        <w:t xml:space="preserve"> </w:t>
      </w:r>
      <w:r w:rsidRPr="002775BC">
        <w:rPr>
          <w:rStyle w:val="ae"/>
          <w:rFonts w:ascii="David" w:hAnsi="David" w:hint="cs"/>
          <w:color w:val="080908"/>
          <w:rtl/>
        </w:rPr>
        <w:t>מלאים</w:t>
      </w:r>
      <w:r w:rsidRPr="002775BC">
        <w:rPr>
          <w:rStyle w:val="ae"/>
          <w:rFonts w:ascii="David" w:hAnsi="David"/>
          <w:color w:val="080908"/>
          <w:rtl/>
        </w:rPr>
        <w:t xml:space="preserve"> </w:t>
      </w:r>
      <w:r w:rsidRPr="002775BC">
        <w:rPr>
          <w:rStyle w:val="ae"/>
          <w:rFonts w:ascii="David" w:hAnsi="David" w:hint="cs"/>
          <w:color w:val="080908"/>
          <w:rtl/>
        </w:rPr>
        <w:t>וחתומים</w:t>
      </w:r>
      <w:r w:rsidRPr="002775BC">
        <w:rPr>
          <w:rStyle w:val="ae"/>
          <w:rFonts w:ascii="David" w:hAnsi="David"/>
          <w:color w:val="080908"/>
          <w:rtl/>
        </w:rPr>
        <w:t xml:space="preserve"> </w:t>
      </w:r>
      <w:r w:rsidRPr="002775BC">
        <w:rPr>
          <w:rStyle w:val="ae"/>
          <w:rFonts w:ascii="David" w:hAnsi="David" w:hint="cs"/>
          <w:color w:val="080908"/>
          <w:rtl/>
        </w:rPr>
        <w:t>כנדרש</w:t>
      </w:r>
      <w:r w:rsidRPr="002775BC">
        <w:rPr>
          <w:rStyle w:val="ae"/>
          <w:rFonts w:ascii="David" w:hAnsi="David"/>
          <w:color w:val="080908"/>
          <w:rtl/>
        </w:rPr>
        <w:t>.</w:t>
      </w:r>
      <w:r w:rsidR="00AE3A56">
        <w:rPr>
          <w:rStyle w:val="ae"/>
          <w:rFonts w:ascii="David" w:hAnsi="David" w:hint="cs"/>
          <w:color w:val="080908"/>
          <w:rtl/>
        </w:rPr>
        <w:t xml:space="preserve"> </w:t>
      </w:r>
      <w:bookmarkStart w:id="353" w:name="_Hlk73961221"/>
      <w:r w:rsidR="00AE3A56" w:rsidRPr="00AE3A56">
        <w:rPr>
          <w:rStyle w:val="ae"/>
          <w:rFonts w:ascii="David" w:hAnsi="David"/>
          <w:color w:val="080908"/>
          <w:rtl/>
        </w:rPr>
        <w:t>במקרה שבו הזוכה</w:t>
      </w:r>
      <w:r w:rsidR="00D324F0">
        <w:rPr>
          <w:rStyle w:val="ae"/>
          <w:rFonts w:ascii="David" w:hAnsi="David" w:hint="cs"/>
          <w:color w:val="080908"/>
          <w:rtl/>
        </w:rPr>
        <w:t xml:space="preserve"> </w:t>
      </w:r>
      <w:r w:rsidR="00AE3A56" w:rsidRPr="00AE3A56">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Pr>
          <w:rStyle w:val="ae"/>
          <w:rFonts w:ascii="David" w:hAnsi="David" w:hint="cs"/>
          <w:color w:val="080908"/>
          <w:rtl/>
        </w:rPr>
        <w:t>הכשיר ה</w:t>
      </w:r>
      <w:r w:rsidR="0026348D">
        <w:rPr>
          <w:rStyle w:val="ae"/>
          <w:rFonts w:ascii="David" w:hAnsi="David" w:hint="cs"/>
          <w:color w:val="080908"/>
          <w:rtl/>
        </w:rPr>
        <w:t>בא</w:t>
      </w:r>
      <w:r w:rsidR="00AE3A56" w:rsidRPr="00AE3A56">
        <w:rPr>
          <w:rStyle w:val="ae"/>
          <w:rFonts w:ascii="David" w:hAnsi="David"/>
          <w:color w:val="080908"/>
          <w:rtl/>
        </w:rPr>
        <w:t xml:space="preserve"> כזוכה במכרז</w:t>
      </w:r>
      <w:r w:rsidR="00AE3A56">
        <w:rPr>
          <w:rStyle w:val="ae"/>
          <w:rFonts w:ascii="David" w:hAnsi="David" w:hint="cs"/>
          <w:color w:val="080908"/>
          <w:rtl/>
        </w:rPr>
        <w:t xml:space="preserve"> כאמור בסעיף 6.2.6 למפרט המכרז. </w:t>
      </w:r>
      <w:r w:rsidR="00AE3A56" w:rsidRPr="00AE3A56">
        <w:rPr>
          <w:rStyle w:val="ae"/>
          <w:rFonts w:ascii="David" w:hAnsi="David"/>
          <w:color w:val="080908"/>
          <w:rtl/>
        </w:rPr>
        <w:t xml:space="preserve"> </w:t>
      </w:r>
    </w:p>
    <w:bookmarkEnd w:id="353"/>
    <w:p w14:paraId="145F501B" w14:textId="77777777" w:rsidR="005D0CA5" w:rsidRPr="002775BC" w:rsidRDefault="002C6DE8" w:rsidP="002775BC">
      <w:pPr>
        <w:pStyle w:val="-2"/>
        <w:spacing w:line="360" w:lineRule="atLeast"/>
        <w:ind w:left="935" w:hanging="578"/>
        <w:rPr>
          <w:rFonts w:ascii="David" w:hAnsi="David"/>
          <w:color w:val="080908"/>
        </w:rPr>
      </w:pPr>
      <w:r w:rsidRPr="002775BC">
        <w:rPr>
          <w:rFonts w:ascii="David" w:hAnsi="David" w:hint="cs"/>
          <w:color w:val="080908"/>
          <w:rtl/>
        </w:rPr>
        <w:t>פיקוח</w:t>
      </w:r>
      <w:r w:rsidRPr="002775BC">
        <w:rPr>
          <w:rFonts w:ascii="David" w:hAnsi="David"/>
          <w:color w:val="080908"/>
          <w:rtl/>
        </w:rPr>
        <w:t xml:space="preserve"> </w:t>
      </w:r>
      <w:r w:rsidRPr="002775BC">
        <w:rPr>
          <w:rFonts w:ascii="David" w:hAnsi="David" w:hint="cs"/>
          <w:color w:val="080908"/>
          <w:rtl/>
        </w:rPr>
        <w:t>המשרד</w:t>
      </w:r>
    </w:p>
    <w:p w14:paraId="2790C5D8"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שבא</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לבקר</w:t>
      </w:r>
      <w:r w:rsidRPr="002775BC">
        <w:rPr>
          <w:rFonts w:ascii="David" w:hAnsi="David"/>
          <w:color w:val="080908"/>
          <w:sz w:val="24"/>
          <w:rtl/>
        </w:rPr>
        <w:t xml:space="preserve"> </w:t>
      </w:r>
      <w:r w:rsidRPr="002775BC">
        <w:rPr>
          <w:rFonts w:ascii="David" w:hAnsi="David" w:hint="cs"/>
          <w:color w:val="080908"/>
          <w:sz w:val="24"/>
          <w:rtl/>
        </w:rPr>
        <w:t>פעולותיו</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וההתחייבויות</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00156D04" w:rsidRPr="002775BC">
        <w:rPr>
          <w:rFonts w:ascii="David" w:hAnsi="David" w:hint="cs"/>
          <w:color w:val="080908"/>
          <w:sz w:val="24"/>
          <w:rtl/>
        </w:rPr>
        <w:t xml:space="preserve"> לרבות בנושאי אבטחת מידע</w:t>
      </w:r>
      <w:r w:rsidRPr="002775BC">
        <w:rPr>
          <w:rFonts w:ascii="David" w:hAnsi="David"/>
          <w:color w:val="080908"/>
          <w:sz w:val="24"/>
          <w:rtl/>
        </w:rPr>
        <w:t xml:space="preserve">. </w:t>
      </w:r>
    </w:p>
    <w:p w14:paraId="7802C57C"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להישמע</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העניינים</w:t>
      </w:r>
      <w:r w:rsidRPr="002775BC">
        <w:rPr>
          <w:rFonts w:ascii="David" w:hAnsi="David"/>
          <w:color w:val="080908"/>
          <w:sz w:val="24"/>
          <w:rtl/>
        </w:rPr>
        <w:t xml:space="preserve"> </w:t>
      </w:r>
      <w:r w:rsidRPr="002775BC">
        <w:rPr>
          <w:rFonts w:ascii="David" w:hAnsi="David" w:hint="cs"/>
          <w:color w:val="080908"/>
          <w:sz w:val="24"/>
          <w:rtl/>
        </w:rPr>
        <w:t>הקשורים</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השירותים</w:t>
      </w:r>
      <w:r w:rsidR="00156D04" w:rsidRPr="002775BC">
        <w:rPr>
          <w:rFonts w:ascii="David" w:hAnsi="David" w:hint="cs"/>
          <w:color w:val="080908"/>
          <w:sz w:val="24"/>
          <w:rtl/>
        </w:rPr>
        <w:t xml:space="preserve"> לרבות בנושאי אבטחת מידע</w:t>
      </w:r>
      <w:r w:rsidRPr="002775BC">
        <w:rPr>
          <w:rFonts w:ascii="David" w:hAnsi="David"/>
          <w:color w:val="080908"/>
          <w:sz w:val="24"/>
          <w:rtl/>
        </w:rPr>
        <w:t xml:space="preserve">. </w:t>
      </w:r>
    </w:p>
    <w:p w14:paraId="1D5F13F8"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לבדוק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המערכת</w:t>
      </w:r>
      <w:r w:rsidRPr="002775BC">
        <w:rPr>
          <w:rFonts w:ascii="David" w:hAnsi="David"/>
          <w:color w:val="080908"/>
          <w:sz w:val="24"/>
          <w:rtl/>
        </w:rPr>
        <w:t xml:space="preserve"> </w:t>
      </w:r>
      <w:r w:rsidRPr="002775BC">
        <w:rPr>
          <w:rFonts w:ascii="David" w:hAnsi="David" w:hint="cs"/>
          <w:color w:val="080908"/>
          <w:sz w:val="24"/>
          <w:rtl/>
        </w:rPr>
        <w:t>התקציבית</w:t>
      </w:r>
      <w:r w:rsidRPr="002775BC">
        <w:rPr>
          <w:rFonts w:ascii="David" w:hAnsi="David"/>
          <w:color w:val="080908"/>
          <w:sz w:val="24"/>
          <w:rtl/>
        </w:rPr>
        <w:t xml:space="preserve"> </w:t>
      </w:r>
      <w:r w:rsidRPr="002775BC">
        <w:rPr>
          <w:rFonts w:ascii="David" w:hAnsi="David" w:hint="cs"/>
          <w:color w:val="080908"/>
          <w:sz w:val="24"/>
          <w:rtl/>
        </w:rPr>
        <w:t>והנהלת</w:t>
      </w:r>
      <w:r w:rsidRPr="002775BC">
        <w:rPr>
          <w:rFonts w:ascii="David" w:hAnsi="David"/>
          <w:color w:val="080908"/>
          <w:sz w:val="24"/>
          <w:rtl/>
        </w:rPr>
        <w:t xml:space="preserve"> </w:t>
      </w:r>
      <w:r w:rsidRPr="002775BC">
        <w:rPr>
          <w:rFonts w:ascii="David" w:hAnsi="David" w:hint="cs"/>
          <w:color w:val="080908"/>
          <w:sz w:val="24"/>
          <w:rtl/>
        </w:rPr>
        <w:t>החשבונות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בסעיפים</w:t>
      </w:r>
      <w:r w:rsidRPr="002775BC">
        <w:rPr>
          <w:rFonts w:ascii="David" w:hAnsi="David"/>
          <w:color w:val="080908"/>
          <w:sz w:val="24"/>
          <w:rtl/>
        </w:rPr>
        <w:t xml:space="preserve"> </w:t>
      </w:r>
      <w:r w:rsidRPr="002775BC">
        <w:rPr>
          <w:rFonts w:ascii="David" w:hAnsi="David" w:hint="cs"/>
          <w:color w:val="080908"/>
          <w:sz w:val="24"/>
          <w:rtl/>
        </w:rPr>
        <w:t>הנוגעים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לרשותו</w:t>
      </w:r>
      <w:r w:rsidRPr="002775BC">
        <w:rPr>
          <w:rFonts w:ascii="David" w:hAnsi="David"/>
          <w:color w:val="080908"/>
          <w:sz w:val="24"/>
          <w:rtl/>
        </w:rPr>
        <w:t xml:space="preserve"> </w:t>
      </w:r>
      <w:r w:rsidRPr="002775BC">
        <w:rPr>
          <w:rFonts w:ascii="David" w:hAnsi="David" w:hint="cs"/>
          <w:color w:val="080908"/>
          <w:sz w:val="24"/>
          <w:rtl/>
        </w:rPr>
        <w:t>ולעיונו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והמידע</w:t>
      </w:r>
      <w:r w:rsidRPr="002775BC">
        <w:rPr>
          <w:rFonts w:ascii="David" w:hAnsi="David"/>
          <w:color w:val="080908"/>
          <w:sz w:val="24"/>
          <w:rtl/>
        </w:rPr>
        <w:t xml:space="preserve"> </w:t>
      </w:r>
      <w:r w:rsidRPr="002775BC">
        <w:rPr>
          <w:rFonts w:ascii="David" w:hAnsi="David" w:hint="cs"/>
          <w:color w:val="080908"/>
          <w:sz w:val="24"/>
          <w:rtl/>
        </w:rPr>
        <w:t>שידרשו</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w:t>
      </w:r>
    </w:p>
    <w:p w14:paraId="638DD68D"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הניתנת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להדריך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להורות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הנם</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להבטיח</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במלואו</w:t>
      </w:r>
      <w:r w:rsidRPr="002775BC">
        <w:rPr>
          <w:rFonts w:ascii="David" w:hAnsi="David"/>
          <w:color w:val="080908"/>
          <w:sz w:val="24"/>
          <w:rtl/>
        </w:rPr>
        <w:t>.</w:t>
      </w:r>
    </w:p>
    <w:p w14:paraId="536CC7AC"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נוספות</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פיקוח</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מצויות</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0F34F345" w14:textId="77777777" w:rsidR="00AE3710" w:rsidRDefault="00AE3710" w:rsidP="00BA77B6">
      <w:pPr>
        <w:pStyle w:val="-2"/>
        <w:numPr>
          <w:ilvl w:val="0"/>
          <w:numId w:val="0"/>
        </w:numPr>
        <w:spacing w:line="360" w:lineRule="atLeast"/>
        <w:ind w:left="940"/>
        <w:outlineLvl w:val="9"/>
        <w:rPr>
          <w:rFonts w:ascii="David" w:hAnsi="David"/>
          <w:color w:val="080908"/>
          <w:rtl/>
        </w:rPr>
      </w:pPr>
    </w:p>
    <w:p w14:paraId="7D65531D" w14:textId="77777777" w:rsidR="00AE3710" w:rsidRDefault="00AE3710" w:rsidP="00BA77B6">
      <w:pPr>
        <w:pStyle w:val="-2"/>
        <w:numPr>
          <w:ilvl w:val="0"/>
          <w:numId w:val="0"/>
        </w:numPr>
        <w:spacing w:line="360" w:lineRule="atLeast"/>
        <w:ind w:left="940"/>
        <w:outlineLvl w:val="9"/>
        <w:rPr>
          <w:rFonts w:ascii="David" w:hAnsi="David"/>
          <w:color w:val="080908"/>
        </w:rPr>
      </w:pPr>
    </w:p>
    <w:p w14:paraId="33327074" w14:textId="77777777" w:rsidR="005D0CA5" w:rsidRPr="002775BC" w:rsidRDefault="002C6DE8" w:rsidP="00BA77B6">
      <w:pPr>
        <w:pStyle w:val="-2"/>
        <w:spacing w:line="360" w:lineRule="atLeast"/>
        <w:ind w:left="935" w:hanging="578"/>
        <w:rPr>
          <w:rFonts w:ascii="David" w:hAnsi="David"/>
          <w:color w:val="080908"/>
        </w:rPr>
      </w:pPr>
      <w:r w:rsidRPr="002775BC">
        <w:rPr>
          <w:rFonts w:ascii="David" w:hAnsi="David" w:hint="cs"/>
          <w:color w:val="080908"/>
          <w:rtl/>
        </w:rPr>
        <w:t>החלפת</w:t>
      </w:r>
      <w:r w:rsidRPr="002775BC">
        <w:rPr>
          <w:rFonts w:ascii="David" w:hAnsi="David"/>
          <w:color w:val="080908"/>
          <w:rtl/>
        </w:rPr>
        <w:t xml:space="preserve"> </w:t>
      </w:r>
      <w:r w:rsidRPr="002775BC">
        <w:rPr>
          <w:rFonts w:ascii="David" w:hAnsi="David" w:hint="cs"/>
          <w:color w:val="080908"/>
          <w:rtl/>
        </w:rPr>
        <w:t>מבצע</w:t>
      </w:r>
      <w:r w:rsidRPr="002775BC">
        <w:rPr>
          <w:rFonts w:ascii="David" w:hAnsi="David"/>
          <w:color w:val="080908"/>
          <w:rtl/>
        </w:rPr>
        <w:t xml:space="preserve"> </w:t>
      </w:r>
    </w:p>
    <w:p w14:paraId="3110E1CA"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יבקש</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להחליף</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AE3710">
        <w:rPr>
          <w:rFonts w:ascii="David" w:hAnsi="David" w:hint="cs"/>
          <w:color w:val="080908"/>
          <w:sz w:val="24"/>
          <w:rtl/>
        </w:rPr>
        <w:t>קבלן</w:t>
      </w:r>
      <w:r w:rsidRPr="00AE3710">
        <w:rPr>
          <w:rFonts w:ascii="David" w:hAnsi="David"/>
          <w:color w:val="080908"/>
          <w:sz w:val="24"/>
          <w:rtl/>
        </w:rPr>
        <w:t xml:space="preserve"> </w:t>
      </w:r>
      <w:r w:rsidRPr="00AE3710">
        <w:rPr>
          <w:rFonts w:ascii="David" w:hAnsi="David" w:hint="cs"/>
          <w:color w:val="080908"/>
          <w:sz w:val="24"/>
          <w:rtl/>
        </w:rPr>
        <w:t>משנה</w:t>
      </w:r>
      <w:r w:rsidRPr="00AE3710">
        <w:rPr>
          <w:rFonts w:ascii="David" w:hAnsi="David"/>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באפשרות</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AE3710">
        <w:rPr>
          <w:rFonts w:ascii="David" w:hAnsi="David" w:hint="cs"/>
          <w:color w:val="080908"/>
          <w:sz w:val="24"/>
          <w:rtl/>
        </w:rPr>
        <w:t>קבלן</w:t>
      </w:r>
      <w:r w:rsidRPr="00AE3710">
        <w:rPr>
          <w:rFonts w:ascii="David" w:hAnsi="David"/>
          <w:color w:val="080908"/>
          <w:sz w:val="24"/>
          <w:rtl/>
        </w:rPr>
        <w:t xml:space="preserve"> </w:t>
      </w:r>
      <w:r w:rsidRPr="00AE3710">
        <w:rPr>
          <w:rFonts w:ascii="David" w:hAnsi="David" w:hint="cs"/>
          <w:color w:val="080908"/>
          <w:sz w:val="24"/>
          <w:rtl/>
        </w:rPr>
        <w:t>משנה</w:t>
      </w:r>
      <w:r w:rsidRPr="00AE3710">
        <w:rPr>
          <w:rFonts w:ascii="David" w:hAnsi="David"/>
          <w:color w:val="080908"/>
          <w:sz w:val="24"/>
          <w:rtl/>
        </w:rPr>
        <w:t xml:space="preserve"> </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וההסכם</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נסיבות</w:t>
      </w:r>
      <w:r w:rsidRPr="002775BC">
        <w:rPr>
          <w:rFonts w:ascii="David" w:hAnsi="David"/>
          <w:color w:val="080908"/>
          <w:sz w:val="24"/>
          <w:rtl/>
        </w:rPr>
        <w:t xml:space="preserve"> </w:t>
      </w:r>
      <w:r w:rsidRPr="002775BC">
        <w:rPr>
          <w:rFonts w:ascii="David" w:hAnsi="David" w:hint="cs"/>
          <w:color w:val="080908"/>
          <w:sz w:val="24"/>
          <w:rtl/>
        </w:rPr>
        <w:t>מיוחדות</w:t>
      </w:r>
      <w:r w:rsidRPr="002775BC">
        <w:rPr>
          <w:rFonts w:ascii="David" w:hAnsi="David"/>
          <w:color w:val="080908"/>
          <w:sz w:val="24"/>
          <w:rtl/>
        </w:rPr>
        <w:t xml:space="preserve"> </w:t>
      </w:r>
      <w:r w:rsidRPr="002775BC">
        <w:rPr>
          <w:rFonts w:ascii="David" w:hAnsi="David" w:hint="cs"/>
          <w:color w:val="080908"/>
          <w:sz w:val="24"/>
          <w:rtl/>
        </w:rPr>
        <w:t>וחריגות</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proofErr w:type="spellStart"/>
      <w:r w:rsidRPr="002775BC">
        <w:rPr>
          <w:rFonts w:ascii="David" w:hAnsi="David" w:hint="cs"/>
          <w:color w:val="080908"/>
          <w:sz w:val="24"/>
          <w:rtl/>
        </w:rPr>
        <w:t>לצפותן</w:t>
      </w:r>
      <w:proofErr w:type="spellEnd"/>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הספק</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בבקשה</w:t>
      </w:r>
      <w:r w:rsidRPr="002775BC">
        <w:rPr>
          <w:rFonts w:ascii="David" w:hAnsi="David"/>
          <w:color w:val="080908"/>
          <w:sz w:val="24"/>
          <w:rtl/>
        </w:rPr>
        <w:t xml:space="preserve"> </w:t>
      </w:r>
      <w:r w:rsidRPr="002775BC">
        <w:rPr>
          <w:rFonts w:ascii="David" w:hAnsi="David" w:hint="cs"/>
          <w:color w:val="080908"/>
          <w:sz w:val="24"/>
          <w:rtl/>
        </w:rPr>
        <w:t>לאישורו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קבלן</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 xml:space="preserve"> </w:t>
      </w:r>
      <w:r w:rsidRPr="002775BC">
        <w:rPr>
          <w:rFonts w:ascii="David" w:hAnsi="David" w:hint="cs"/>
          <w:color w:val="080908"/>
          <w:sz w:val="24"/>
          <w:rtl/>
        </w:rPr>
        <w:t>חדש</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30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hint="cs"/>
          <w:color w:val="080908"/>
          <w:sz w:val="24"/>
          <w:rtl/>
        </w:rPr>
        <w:t>היוודע</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הצורך</w:t>
      </w:r>
      <w:r w:rsidRPr="002775BC">
        <w:rPr>
          <w:rFonts w:ascii="David" w:hAnsi="David"/>
          <w:color w:val="080908"/>
          <w:sz w:val="24"/>
          <w:rtl/>
        </w:rPr>
        <w:t xml:space="preserve"> </w:t>
      </w:r>
      <w:r w:rsidRPr="002775BC">
        <w:rPr>
          <w:rFonts w:ascii="David" w:hAnsi="David" w:hint="cs"/>
          <w:color w:val="080908"/>
          <w:sz w:val="24"/>
          <w:rtl/>
        </w:rPr>
        <w:t>בהחלפה</w:t>
      </w:r>
      <w:r w:rsidRPr="002775BC">
        <w:rPr>
          <w:rFonts w:ascii="David" w:hAnsi="David"/>
          <w:color w:val="080908"/>
          <w:sz w:val="24"/>
          <w:rtl/>
        </w:rPr>
        <w:t xml:space="preserve"> </w:t>
      </w:r>
      <w:r w:rsidRPr="002775BC">
        <w:rPr>
          <w:rFonts w:ascii="David" w:hAnsi="David" w:hint="cs"/>
          <w:color w:val="080908"/>
          <w:sz w:val="24"/>
          <w:rtl/>
        </w:rPr>
        <w:t>האמורה</w:t>
      </w:r>
      <w:r w:rsidRPr="002775BC">
        <w:rPr>
          <w:rFonts w:ascii="David" w:hAnsi="David"/>
          <w:color w:val="080908"/>
          <w:sz w:val="24"/>
          <w:rtl/>
        </w:rPr>
        <w:t xml:space="preserve"> (</w:t>
      </w:r>
      <w:r w:rsidRPr="002775BC">
        <w:rPr>
          <w:rFonts w:ascii="David" w:hAnsi="David" w:hint="cs"/>
          <w:color w:val="080908"/>
          <w:sz w:val="24"/>
          <w:rtl/>
        </w:rPr>
        <w:t>נועד</w:t>
      </w:r>
      <w:r w:rsidRPr="002775BC">
        <w:rPr>
          <w:rFonts w:ascii="David" w:hAnsi="David"/>
          <w:color w:val="080908"/>
          <w:sz w:val="24"/>
          <w:rtl/>
        </w:rPr>
        <w:t xml:space="preserve"> </w:t>
      </w:r>
      <w:r w:rsidRPr="002775BC">
        <w:rPr>
          <w:rFonts w:ascii="David" w:hAnsi="David" w:hint="cs"/>
          <w:color w:val="080908"/>
          <w:sz w:val="24"/>
          <w:rtl/>
        </w:rPr>
        <w:t>לאותם</w:t>
      </w:r>
      <w:r w:rsidRPr="002775BC">
        <w:rPr>
          <w:rFonts w:ascii="David" w:hAnsi="David"/>
          <w:color w:val="080908"/>
          <w:sz w:val="24"/>
          <w:rtl/>
        </w:rPr>
        <w:t xml:space="preserve"> </w:t>
      </w:r>
      <w:r w:rsidRPr="002775BC">
        <w:rPr>
          <w:rFonts w:ascii="David" w:hAnsi="David" w:hint="cs"/>
          <w:color w:val="080908"/>
          <w:sz w:val="24"/>
          <w:rtl/>
        </w:rPr>
        <w:t>מקרים</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חובה</w:t>
      </w:r>
      <w:r w:rsidRPr="002775BC">
        <w:rPr>
          <w:rFonts w:ascii="David" w:hAnsi="David"/>
          <w:color w:val="080908"/>
          <w:sz w:val="24"/>
          <w:rtl/>
        </w:rPr>
        <w:t xml:space="preserve"> </w:t>
      </w:r>
      <w:r w:rsidRPr="002775BC">
        <w:rPr>
          <w:rFonts w:ascii="David" w:hAnsi="David" w:hint="cs"/>
          <w:color w:val="080908"/>
          <w:sz w:val="24"/>
          <w:rtl/>
        </w:rPr>
        <w:t>להודעה</w:t>
      </w:r>
      <w:r w:rsidRPr="002775BC">
        <w:rPr>
          <w:rFonts w:ascii="David" w:hAnsi="David"/>
          <w:color w:val="080908"/>
          <w:sz w:val="24"/>
          <w:rtl/>
        </w:rPr>
        <w:t xml:space="preserve"> </w:t>
      </w:r>
      <w:r w:rsidRPr="002775BC">
        <w:rPr>
          <w:rFonts w:ascii="David" w:hAnsi="David" w:hint="cs"/>
          <w:color w:val="080908"/>
          <w:sz w:val="24"/>
          <w:rtl/>
        </w:rPr>
        <w:t>מוקדמת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עזיבה</w:t>
      </w:r>
      <w:r w:rsidRPr="002775BC">
        <w:rPr>
          <w:rFonts w:ascii="David" w:hAnsi="David"/>
          <w:color w:val="080908"/>
          <w:sz w:val="24"/>
          <w:rtl/>
        </w:rPr>
        <w:t xml:space="preserve"> </w:t>
      </w:r>
      <w:r w:rsidRPr="002775BC">
        <w:rPr>
          <w:rFonts w:ascii="David" w:hAnsi="David" w:hint="cs"/>
          <w:color w:val="080908"/>
          <w:sz w:val="24"/>
          <w:rtl/>
        </w:rPr>
        <w:t>וכו</w:t>
      </w:r>
      <w:r w:rsidRPr="002775BC">
        <w:rPr>
          <w:rFonts w:ascii="David" w:hAnsi="David"/>
          <w:color w:val="080908"/>
          <w:sz w:val="24"/>
          <w:rtl/>
        </w:rPr>
        <w:t xml:space="preserve">')- </w:t>
      </w:r>
      <w:r w:rsidRPr="002775BC">
        <w:rPr>
          <w:rFonts w:ascii="David" w:hAnsi="David" w:hint="cs"/>
          <w:color w:val="080908"/>
          <w:sz w:val="24"/>
          <w:rtl/>
        </w:rPr>
        <w:t>המוקדם</w:t>
      </w:r>
      <w:r w:rsidRPr="002775BC">
        <w:rPr>
          <w:rFonts w:ascii="David" w:hAnsi="David"/>
          <w:color w:val="080908"/>
          <w:sz w:val="24"/>
          <w:rtl/>
        </w:rPr>
        <w:t xml:space="preserve"> </w:t>
      </w:r>
      <w:proofErr w:type="spellStart"/>
      <w:r w:rsidRPr="002775BC">
        <w:rPr>
          <w:rFonts w:ascii="David" w:hAnsi="David" w:hint="cs"/>
          <w:color w:val="080908"/>
          <w:sz w:val="24"/>
          <w:rtl/>
        </w:rPr>
        <w:t>מביניהם</w:t>
      </w:r>
      <w:proofErr w:type="spellEnd"/>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אישורו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להימנע</w:t>
      </w:r>
      <w:r w:rsidRPr="002775BC">
        <w:rPr>
          <w:rFonts w:ascii="David" w:hAnsi="David"/>
          <w:color w:val="080908"/>
          <w:sz w:val="24"/>
          <w:rtl/>
        </w:rPr>
        <w:t xml:space="preserve"> </w:t>
      </w:r>
      <w:r w:rsidRPr="002775BC">
        <w:rPr>
          <w:rFonts w:ascii="David" w:hAnsi="David" w:hint="cs"/>
          <w:color w:val="080908"/>
          <w:sz w:val="24"/>
          <w:rtl/>
        </w:rPr>
        <w:t>מכך</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המוחלט</w:t>
      </w:r>
      <w:r w:rsidRPr="002775BC">
        <w:rPr>
          <w:rFonts w:ascii="David" w:hAnsi="David"/>
          <w:color w:val="080908"/>
          <w:sz w:val="24"/>
          <w:rtl/>
        </w:rPr>
        <w:t>.</w:t>
      </w:r>
    </w:p>
    <w:p w14:paraId="6FB2DF71"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לחברי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ולקבל</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שהינו</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באמות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לניקוד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באפשרותו</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ההחלטה</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עומד</w:t>
      </w:r>
      <w:r w:rsidRPr="002775BC">
        <w:rPr>
          <w:rFonts w:ascii="David" w:hAnsi="David"/>
          <w:color w:val="080908"/>
          <w:sz w:val="24"/>
          <w:rtl/>
        </w:rPr>
        <w:t xml:space="preserve"> </w:t>
      </w:r>
      <w:r w:rsidRPr="002775BC">
        <w:rPr>
          <w:rFonts w:ascii="David" w:hAnsi="David" w:hint="cs"/>
          <w:color w:val="080908"/>
          <w:sz w:val="24"/>
          <w:rtl/>
        </w:rPr>
        <w:t>בדרישות</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והאם</w:t>
      </w:r>
      <w:r w:rsidRPr="002775BC">
        <w:rPr>
          <w:rFonts w:ascii="David" w:hAnsi="David"/>
          <w:color w:val="080908"/>
          <w:sz w:val="24"/>
          <w:rtl/>
        </w:rPr>
        <w:t xml:space="preserve"> </w:t>
      </w:r>
      <w:r w:rsidRPr="002775BC">
        <w:rPr>
          <w:rFonts w:ascii="David" w:hAnsi="David" w:hint="cs"/>
          <w:color w:val="080908"/>
          <w:sz w:val="24"/>
          <w:rtl/>
        </w:rPr>
        <w:t>הניקוד</w:t>
      </w:r>
      <w:r w:rsidRPr="002775BC">
        <w:rPr>
          <w:rFonts w:ascii="David" w:hAnsi="David"/>
          <w:color w:val="080908"/>
          <w:sz w:val="24"/>
          <w:rtl/>
        </w:rPr>
        <w:t xml:space="preserve"> </w:t>
      </w:r>
      <w:r w:rsidRPr="002775BC">
        <w:rPr>
          <w:rFonts w:ascii="David" w:hAnsi="David" w:hint="cs"/>
          <w:color w:val="080908"/>
          <w:sz w:val="24"/>
          <w:rtl/>
        </w:rPr>
        <w:t>שקבל</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לניקוד</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באפשרותו</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הינה</w:t>
      </w:r>
      <w:r w:rsidRPr="002775BC">
        <w:rPr>
          <w:rFonts w:ascii="David" w:hAnsi="David"/>
          <w:color w:val="080908"/>
          <w:sz w:val="24"/>
          <w:rtl/>
        </w:rPr>
        <w:t xml:space="preserve"> </w:t>
      </w:r>
      <w:r w:rsidRPr="002775BC">
        <w:rPr>
          <w:rFonts w:ascii="David" w:hAnsi="David" w:hint="cs"/>
          <w:color w:val="080908"/>
          <w:sz w:val="24"/>
          <w:rtl/>
        </w:rPr>
        <w:t>בשיקול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המוחלט</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00374303" w:rsidRPr="002775BC">
        <w:rPr>
          <w:rFonts w:ascii="David" w:hAnsi="David" w:hint="cs"/>
          <w:color w:val="080908"/>
          <w:sz w:val="24"/>
          <w:rtl/>
        </w:rPr>
        <w:t>ועדת המכרזים</w:t>
      </w:r>
      <w:r w:rsidR="00374303"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w:t>
      </w:r>
      <w:r w:rsidR="00B97E03">
        <w:rPr>
          <w:rFonts w:ascii="David" w:hAnsi="David" w:hint="cs"/>
          <w:color w:val="080908"/>
          <w:sz w:val="24"/>
          <w:rtl/>
        </w:rPr>
        <w:t xml:space="preserve"> </w:t>
      </w:r>
    </w:p>
    <w:p w14:paraId="3C32E2D2" w14:textId="77777777" w:rsidR="005D0CA5" w:rsidRPr="002775BC" w:rsidRDefault="002C6DE8" w:rsidP="002775BC">
      <w:pPr>
        <w:pStyle w:val="-2"/>
        <w:spacing w:line="360" w:lineRule="atLeast"/>
        <w:ind w:left="935" w:hanging="578"/>
        <w:rPr>
          <w:rFonts w:ascii="David" w:hAnsi="David"/>
          <w:color w:val="080908"/>
        </w:rPr>
      </w:pPr>
      <w:r w:rsidRPr="002775BC">
        <w:rPr>
          <w:rFonts w:ascii="David" w:hAnsi="David" w:hint="cs"/>
          <w:color w:val="080908"/>
          <w:rtl/>
        </w:rPr>
        <w:t>מבצעים</w:t>
      </w:r>
      <w:r w:rsidRPr="002775BC">
        <w:rPr>
          <w:rFonts w:ascii="David" w:hAnsi="David"/>
          <w:color w:val="080908"/>
          <w:rtl/>
        </w:rPr>
        <w:t xml:space="preserve"> </w:t>
      </w:r>
      <w:r w:rsidRPr="002775BC">
        <w:rPr>
          <w:rFonts w:ascii="David" w:hAnsi="David" w:hint="cs"/>
          <w:color w:val="080908"/>
          <w:rtl/>
        </w:rPr>
        <w:t>נוספים</w:t>
      </w:r>
    </w:p>
    <w:p w14:paraId="07345401" w14:textId="0C177B52" w:rsidR="005D0CA5" w:rsidRPr="002775BC" w:rsidRDefault="002C6DE8" w:rsidP="00AE3710">
      <w:pPr>
        <w:pStyle w:val="a8"/>
        <w:spacing w:line="360" w:lineRule="atLeast"/>
        <w:ind w:left="792"/>
        <w:jc w:val="both"/>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להתחייב</w:t>
      </w:r>
      <w:r w:rsidRPr="002775BC">
        <w:rPr>
          <w:rFonts w:ascii="David" w:hAnsi="David"/>
          <w:color w:val="080908"/>
          <w:sz w:val="24"/>
          <w:rtl/>
        </w:rPr>
        <w:t xml:space="preserve"> </w:t>
      </w:r>
      <w:r w:rsidRPr="00F137DF">
        <w:rPr>
          <w:rFonts w:ascii="David" w:hAnsi="David" w:hint="cs"/>
          <w:color w:val="080908"/>
          <w:sz w:val="24"/>
          <w:rtl/>
        </w:rPr>
        <w:t>להעמיד</w:t>
      </w:r>
      <w:r w:rsidRPr="00F137DF">
        <w:rPr>
          <w:rFonts w:ascii="David" w:hAnsi="David"/>
          <w:color w:val="080908"/>
          <w:sz w:val="24"/>
          <w:rtl/>
        </w:rPr>
        <w:t xml:space="preserve"> </w:t>
      </w:r>
      <w:r w:rsidRPr="00F137DF">
        <w:rPr>
          <w:rFonts w:ascii="David" w:hAnsi="David" w:hint="cs"/>
          <w:color w:val="080908"/>
          <w:sz w:val="24"/>
          <w:rtl/>
        </w:rPr>
        <w:t>לטובת</w:t>
      </w:r>
      <w:r w:rsidRPr="00F137DF">
        <w:rPr>
          <w:rFonts w:ascii="David" w:hAnsi="David"/>
          <w:color w:val="080908"/>
          <w:sz w:val="24"/>
          <w:rtl/>
        </w:rPr>
        <w:t xml:space="preserve"> </w:t>
      </w:r>
      <w:r w:rsidRPr="00F137DF">
        <w:rPr>
          <w:rFonts w:ascii="David" w:hAnsi="David" w:hint="cs"/>
          <w:color w:val="080908"/>
          <w:sz w:val="24"/>
          <w:rtl/>
        </w:rPr>
        <w:t>ביצוע</w:t>
      </w:r>
      <w:r w:rsidRPr="00F137DF">
        <w:rPr>
          <w:rFonts w:ascii="David" w:hAnsi="David"/>
          <w:color w:val="080908"/>
          <w:sz w:val="24"/>
          <w:rtl/>
        </w:rPr>
        <w:t xml:space="preserve"> </w:t>
      </w:r>
      <w:r w:rsidRPr="00F137DF">
        <w:rPr>
          <w:rFonts w:ascii="David" w:hAnsi="David" w:hint="cs"/>
          <w:color w:val="080908"/>
          <w:sz w:val="24"/>
          <w:rtl/>
        </w:rPr>
        <w:t>השירותים</w:t>
      </w:r>
      <w:r w:rsidRPr="00F137DF">
        <w:rPr>
          <w:rFonts w:ascii="David" w:hAnsi="David"/>
          <w:color w:val="080908"/>
          <w:sz w:val="24"/>
          <w:rtl/>
        </w:rPr>
        <w:t xml:space="preserve"> </w:t>
      </w:r>
      <w:r w:rsidRPr="00F137DF">
        <w:rPr>
          <w:rFonts w:ascii="David" w:hAnsi="David" w:hint="cs"/>
          <w:color w:val="080908"/>
          <w:sz w:val="24"/>
          <w:rtl/>
        </w:rPr>
        <w:t>במסגרת</w:t>
      </w:r>
      <w:r w:rsidRPr="00F137DF">
        <w:rPr>
          <w:rFonts w:ascii="David" w:hAnsi="David"/>
          <w:color w:val="080908"/>
          <w:sz w:val="24"/>
          <w:rtl/>
        </w:rPr>
        <w:t xml:space="preserve"> </w:t>
      </w:r>
      <w:r w:rsidRPr="00F137DF">
        <w:rPr>
          <w:rFonts w:ascii="David" w:hAnsi="David" w:hint="cs"/>
          <w:color w:val="080908"/>
          <w:sz w:val="24"/>
          <w:rtl/>
        </w:rPr>
        <w:t>מכרז</w:t>
      </w:r>
      <w:r w:rsidRPr="00F137DF">
        <w:rPr>
          <w:rFonts w:ascii="David" w:hAnsi="David"/>
          <w:color w:val="080908"/>
          <w:sz w:val="24"/>
          <w:rtl/>
        </w:rPr>
        <w:t xml:space="preserve"> </w:t>
      </w:r>
      <w:r w:rsidRPr="00F137DF">
        <w:rPr>
          <w:rFonts w:ascii="David" w:hAnsi="David" w:hint="cs"/>
          <w:color w:val="080908"/>
          <w:sz w:val="24"/>
          <w:rtl/>
        </w:rPr>
        <w:t>זה</w:t>
      </w:r>
      <w:r w:rsidR="004C08CE" w:rsidRPr="00F137DF">
        <w:rPr>
          <w:rFonts w:ascii="David" w:hAnsi="David" w:hint="cs"/>
          <w:color w:val="080908"/>
          <w:sz w:val="24"/>
          <w:rtl/>
        </w:rPr>
        <w:t xml:space="preserve"> עד </w:t>
      </w:r>
      <w:r w:rsidRPr="00F137DF">
        <w:rPr>
          <w:rFonts w:ascii="David" w:hAnsi="David"/>
          <w:color w:val="080908"/>
          <w:sz w:val="24"/>
          <w:rtl/>
        </w:rPr>
        <w:t xml:space="preserve"> </w:t>
      </w:r>
      <w:r w:rsidR="00337976" w:rsidRPr="00AE3710">
        <w:rPr>
          <w:rFonts w:ascii="David" w:hAnsi="David" w:hint="cs"/>
          <w:color w:val="080908"/>
          <w:sz w:val="24"/>
          <w:rtl/>
        </w:rPr>
        <w:t>3</w:t>
      </w:r>
      <w:r w:rsidR="00BE02CF">
        <w:rPr>
          <w:rFonts w:ascii="David" w:hAnsi="David" w:hint="cs"/>
          <w:color w:val="080908"/>
          <w:sz w:val="24"/>
          <w:rtl/>
        </w:rPr>
        <w:t xml:space="preserve"> </w:t>
      </w:r>
      <w:r w:rsidRPr="00F137DF">
        <w:rPr>
          <w:rFonts w:ascii="David" w:hAnsi="David" w:hint="cs"/>
          <w:color w:val="080908"/>
          <w:sz w:val="24"/>
          <w:rtl/>
        </w:rPr>
        <w:t>מבצעים</w:t>
      </w:r>
      <w:r w:rsidRPr="00F137DF">
        <w:rPr>
          <w:rFonts w:ascii="David" w:hAnsi="David"/>
          <w:color w:val="080908"/>
          <w:sz w:val="24"/>
          <w:rtl/>
        </w:rPr>
        <w:t xml:space="preserve"> </w:t>
      </w:r>
      <w:r w:rsidRPr="00F137DF">
        <w:rPr>
          <w:rFonts w:ascii="David" w:hAnsi="David" w:hint="cs"/>
          <w:color w:val="080908"/>
          <w:sz w:val="24"/>
          <w:rtl/>
        </w:rPr>
        <w:t>נוספים</w:t>
      </w:r>
      <w:r w:rsidR="00337976" w:rsidRPr="00F137DF">
        <w:rPr>
          <w:rFonts w:ascii="David" w:hAnsi="David" w:hint="cs"/>
          <w:color w:val="080908"/>
          <w:sz w:val="24"/>
          <w:rtl/>
        </w:rPr>
        <w:t xml:space="preserve">: 2 </w:t>
      </w:r>
      <w:r w:rsidR="005D0FA0" w:rsidRPr="00F137DF">
        <w:rPr>
          <w:rFonts w:ascii="David" w:hAnsi="David" w:hint="cs"/>
          <w:color w:val="080908"/>
          <w:sz w:val="24"/>
          <w:rtl/>
        </w:rPr>
        <w:t>מהנדסי בקרה</w:t>
      </w:r>
      <w:r w:rsidR="004C08CE" w:rsidRPr="00F137DF">
        <w:rPr>
          <w:rFonts w:ascii="David" w:hAnsi="David" w:hint="cs"/>
          <w:color w:val="080908"/>
          <w:sz w:val="24"/>
          <w:rtl/>
        </w:rPr>
        <w:t xml:space="preserve"> משניים </w:t>
      </w:r>
      <w:r w:rsidR="0017540A" w:rsidRPr="00F137DF">
        <w:rPr>
          <w:rFonts w:ascii="David" w:hAnsi="David" w:hint="cs"/>
          <w:color w:val="080908"/>
          <w:sz w:val="24"/>
          <w:rtl/>
        </w:rPr>
        <w:t xml:space="preserve"> </w:t>
      </w:r>
      <w:r w:rsidR="00337976" w:rsidRPr="00F137DF">
        <w:rPr>
          <w:rFonts w:ascii="David" w:hAnsi="David" w:hint="cs"/>
          <w:color w:val="080908"/>
          <w:sz w:val="24"/>
          <w:rtl/>
        </w:rPr>
        <w:t>ו/או כלכלן משני נוסף</w:t>
      </w:r>
      <w:r w:rsidR="005D0FA0" w:rsidRPr="00F137DF">
        <w:rPr>
          <w:rFonts w:ascii="David" w:hAnsi="David" w:hint="cs"/>
          <w:color w:val="080908"/>
          <w:sz w:val="24"/>
          <w:rtl/>
        </w:rPr>
        <w:t xml:space="preserve">, </w:t>
      </w:r>
      <w:r w:rsidRPr="00F137DF">
        <w:rPr>
          <w:rFonts w:ascii="David" w:hAnsi="David"/>
          <w:color w:val="080908"/>
          <w:sz w:val="24"/>
          <w:rtl/>
        </w:rPr>
        <w:t xml:space="preserve"> </w:t>
      </w:r>
      <w:r w:rsidRPr="00F137DF">
        <w:rPr>
          <w:rFonts w:ascii="David" w:hAnsi="David" w:hint="cs"/>
          <w:color w:val="080908"/>
          <w:sz w:val="24"/>
          <w:rtl/>
        </w:rPr>
        <w:t>על</w:t>
      </w:r>
      <w:r w:rsidRPr="00F137DF">
        <w:rPr>
          <w:rFonts w:ascii="David" w:hAnsi="David"/>
          <w:color w:val="080908"/>
          <w:sz w:val="24"/>
          <w:rtl/>
        </w:rPr>
        <w:t xml:space="preserve"> </w:t>
      </w:r>
      <w:r w:rsidRPr="00F137DF">
        <w:rPr>
          <w:rFonts w:ascii="David" w:hAnsi="David" w:hint="cs"/>
          <w:color w:val="080908"/>
          <w:sz w:val="24"/>
          <w:rtl/>
        </w:rPr>
        <w:t>פי</w:t>
      </w:r>
      <w:r w:rsidRPr="00F137DF">
        <w:rPr>
          <w:rFonts w:ascii="David" w:hAnsi="David"/>
          <w:color w:val="080908"/>
          <w:sz w:val="24"/>
          <w:rtl/>
        </w:rPr>
        <w:t xml:space="preserve"> </w:t>
      </w:r>
      <w:r w:rsidRPr="00F137DF">
        <w:rPr>
          <w:rFonts w:ascii="David" w:hAnsi="David" w:hint="cs"/>
          <w:color w:val="080908"/>
          <w:sz w:val="24"/>
          <w:rtl/>
        </w:rPr>
        <w:t>דרישת</w:t>
      </w:r>
      <w:r w:rsidRPr="00F137DF">
        <w:rPr>
          <w:rFonts w:ascii="David" w:hAnsi="David"/>
          <w:color w:val="080908"/>
          <w:sz w:val="24"/>
          <w:rtl/>
        </w:rPr>
        <w:t xml:space="preserve"> </w:t>
      </w:r>
      <w:r w:rsidRPr="00F137DF">
        <w:rPr>
          <w:rFonts w:ascii="David" w:hAnsi="David" w:hint="cs"/>
          <w:color w:val="080908"/>
          <w:sz w:val="24"/>
          <w:rtl/>
        </w:rPr>
        <w:t>המשרד</w:t>
      </w:r>
      <w:r w:rsidRPr="00F137DF">
        <w:rPr>
          <w:rFonts w:ascii="David" w:hAnsi="David"/>
          <w:color w:val="080908"/>
          <w:sz w:val="24"/>
          <w:rtl/>
        </w:rPr>
        <w:t xml:space="preserve">.  </w:t>
      </w:r>
      <w:r w:rsidRPr="00F137DF">
        <w:rPr>
          <w:rFonts w:ascii="David" w:hAnsi="David" w:hint="cs"/>
          <w:color w:val="080908"/>
          <w:sz w:val="24"/>
          <w:rtl/>
        </w:rPr>
        <w:t>המבצעים</w:t>
      </w:r>
      <w:r w:rsidRPr="00F137DF">
        <w:rPr>
          <w:rFonts w:ascii="David" w:hAnsi="David"/>
          <w:color w:val="080908"/>
          <w:sz w:val="24"/>
          <w:rtl/>
        </w:rPr>
        <w:t xml:space="preserve"> </w:t>
      </w:r>
      <w:r w:rsidRPr="00F137DF">
        <w:rPr>
          <w:rFonts w:ascii="David" w:hAnsi="David" w:hint="cs"/>
          <w:color w:val="080908"/>
          <w:sz w:val="24"/>
          <w:rtl/>
        </w:rPr>
        <w:t>הנוספים</w:t>
      </w:r>
      <w:r w:rsidRPr="00F137DF">
        <w:rPr>
          <w:rFonts w:ascii="David" w:hAnsi="David"/>
          <w:color w:val="080908"/>
          <w:sz w:val="24"/>
          <w:rtl/>
        </w:rPr>
        <w:t xml:space="preserve"> </w:t>
      </w:r>
      <w:r w:rsidRPr="00F137DF">
        <w:rPr>
          <w:rFonts w:ascii="David" w:hAnsi="David" w:hint="cs"/>
          <w:color w:val="080908"/>
          <w:sz w:val="24"/>
          <w:rtl/>
        </w:rPr>
        <w:t>יוצגו</w:t>
      </w:r>
      <w:r w:rsidRPr="00F137DF">
        <w:rPr>
          <w:rFonts w:ascii="David" w:hAnsi="David"/>
          <w:color w:val="080908"/>
          <w:sz w:val="24"/>
          <w:rtl/>
        </w:rPr>
        <w:t xml:space="preserve"> </w:t>
      </w:r>
      <w:r w:rsidR="00A8545D" w:rsidRPr="00F137DF">
        <w:rPr>
          <w:rFonts w:ascii="David" w:hAnsi="David" w:hint="cs"/>
          <w:color w:val="080908"/>
          <w:sz w:val="24"/>
          <w:rtl/>
        </w:rPr>
        <w:t>על ידי</w:t>
      </w:r>
      <w:r w:rsidRPr="00F137DF">
        <w:rPr>
          <w:rFonts w:ascii="David" w:hAnsi="David"/>
          <w:color w:val="080908"/>
          <w:sz w:val="24"/>
          <w:rtl/>
        </w:rPr>
        <w:t xml:space="preserve"> </w:t>
      </w:r>
      <w:r w:rsidRPr="00F137DF">
        <w:rPr>
          <w:rFonts w:ascii="David" w:hAnsi="David" w:hint="cs"/>
          <w:color w:val="080908"/>
          <w:sz w:val="24"/>
          <w:rtl/>
        </w:rPr>
        <w:t>הזוכה</w:t>
      </w:r>
      <w:r w:rsidRPr="00F137DF">
        <w:rPr>
          <w:rFonts w:ascii="David" w:hAnsi="David"/>
          <w:color w:val="080908"/>
          <w:sz w:val="24"/>
          <w:rtl/>
        </w:rPr>
        <w:t xml:space="preserve"> </w:t>
      </w:r>
      <w:r w:rsidRPr="00F137DF">
        <w:rPr>
          <w:rFonts w:ascii="David" w:hAnsi="David" w:hint="cs"/>
          <w:color w:val="080908"/>
          <w:sz w:val="24"/>
          <w:rtl/>
        </w:rPr>
        <w:t>במכרז</w:t>
      </w:r>
      <w:r w:rsidRPr="00F137DF">
        <w:rPr>
          <w:rFonts w:ascii="David" w:hAnsi="David"/>
          <w:color w:val="080908"/>
          <w:sz w:val="24"/>
          <w:rtl/>
        </w:rPr>
        <w:t xml:space="preserve"> </w:t>
      </w:r>
      <w:r w:rsidRPr="00F137DF">
        <w:rPr>
          <w:rFonts w:ascii="David" w:hAnsi="David" w:hint="cs"/>
          <w:color w:val="080908"/>
          <w:sz w:val="24"/>
          <w:rtl/>
        </w:rPr>
        <w:t>עפ</w:t>
      </w:r>
      <w:r w:rsidRPr="00F137DF">
        <w:rPr>
          <w:rFonts w:ascii="David" w:hAnsi="David"/>
          <w:color w:val="080908"/>
          <w:sz w:val="24"/>
          <w:rtl/>
        </w:rPr>
        <w:t>"</w:t>
      </w:r>
      <w:r w:rsidRPr="00F137DF">
        <w:rPr>
          <w:rFonts w:ascii="David" w:hAnsi="David" w:hint="cs"/>
          <w:color w:val="080908"/>
          <w:sz w:val="24"/>
          <w:rtl/>
        </w:rPr>
        <w:t>י</w:t>
      </w:r>
      <w:r w:rsidRPr="00F137DF">
        <w:rPr>
          <w:rFonts w:ascii="David" w:hAnsi="David"/>
          <w:color w:val="080908"/>
          <w:sz w:val="24"/>
          <w:rtl/>
        </w:rPr>
        <w:t xml:space="preserve"> </w:t>
      </w:r>
      <w:r w:rsidRPr="00F137DF">
        <w:rPr>
          <w:rFonts w:ascii="David" w:hAnsi="David" w:hint="cs"/>
          <w:color w:val="080908"/>
          <w:sz w:val="24"/>
          <w:rtl/>
        </w:rPr>
        <w:t>דרישת</w:t>
      </w:r>
      <w:r w:rsidRPr="00F137DF">
        <w:rPr>
          <w:rFonts w:ascii="David" w:hAnsi="David"/>
          <w:color w:val="080908"/>
          <w:sz w:val="24"/>
          <w:rtl/>
        </w:rPr>
        <w:t xml:space="preserve"> </w:t>
      </w:r>
      <w:r w:rsidRPr="00F137DF">
        <w:rPr>
          <w:rFonts w:ascii="David" w:hAnsi="David" w:hint="cs"/>
          <w:color w:val="080908"/>
          <w:sz w:val="24"/>
          <w:rtl/>
        </w:rPr>
        <w:t>היחידה</w:t>
      </w:r>
      <w:r w:rsidRPr="00F137DF">
        <w:rPr>
          <w:rFonts w:ascii="David" w:hAnsi="David"/>
          <w:color w:val="080908"/>
          <w:sz w:val="24"/>
          <w:rtl/>
        </w:rPr>
        <w:t xml:space="preserve">, </w:t>
      </w:r>
      <w:r w:rsidRPr="00F137DF">
        <w:rPr>
          <w:rFonts w:ascii="David" w:hAnsi="David" w:hint="cs"/>
          <w:color w:val="080908"/>
          <w:sz w:val="24"/>
          <w:rtl/>
        </w:rPr>
        <w:t>ולא</w:t>
      </w:r>
      <w:r w:rsidRPr="00F137DF">
        <w:rPr>
          <w:rFonts w:ascii="David" w:hAnsi="David"/>
          <w:color w:val="080908"/>
          <w:sz w:val="24"/>
          <w:rtl/>
        </w:rPr>
        <w:t xml:space="preserve"> </w:t>
      </w:r>
      <w:r w:rsidRPr="00F137DF">
        <w:rPr>
          <w:rFonts w:ascii="David" w:hAnsi="David" w:hint="cs"/>
          <w:color w:val="080908"/>
          <w:sz w:val="24"/>
          <w:rtl/>
        </w:rPr>
        <w:t>במסגרת</w:t>
      </w:r>
      <w:r w:rsidRPr="00F137DF">
        <w:rPr>
          <w:rFonts w:ascii="David" w:hAnsi="David"/>
          <w:color w:val="080908"/>
          <w:sz w:val="24"/>
          <w:rtl/>
        </w:rPr>
        <w:t xml:space="preserve"> </w:t>
      </w:r>
      <w:r w:rsidRPr="00F137DF">
        <w:rPr>
          <w:rFonts w:ascii="David" w:hAnsi="David" w:hint="cs"/>
          <w:color w:val="080908"/>
          <w:sz w:val="24"/>
          <w:rtl/>
        </w:rPr>
        <w:t>ההצעה</w:t>
      </w:r>
      <w:r w:rsidRPr="00F137DF">
        <w:rPr>
          <w:rFonts w:ascii="David" w:hAnsi="David"/>
          <w:color w:val="080908"/>
          <w:sz w:val="24"/>
          <w:rtl/>
        </w:rPr>
        <w:t xml:space="preserve"> </w:t>
      </w:r>
      <w:r w:rsidRPr="00F137DF">
        <w:rPr>
          <w:rFonts w:ascii="David" w:hAnsi="David" w:hint="cs"/>
          <w:color w:val="080908"/>
          <w:sz w:val="24"/>
          <w:rtl/>
        </w:rPr>
        <w:t>למכרז</w:t>
      </w:r>
      <w:r w:rsidRPr="00F137DF">
        <w:rPr>
          <w:rFonts w:ascii="David" w:hAnsi="David"/>
          <w:color w:val="080908"/>
          <w:sz w:val="24"/>
          <w:rtl/>
        </w:rPr>
        <w:t xml:space="preserve">. </w:t>
      </w:r>
      <w:r w:rsidRPr="00F137DF">
        <w:rPr>
          <w:rFonts w:ascii="David" w:hAnsi="David" w:hint="cs"/>
          <w:color w:val="080908"/>
          <w:sz w:val="24"/>
          <w:rtl/>
        </w:rPr>
        <w:t>במידה</w:t>
      </w:r>
      <w:r w:rsidRPr="00F137DF">
        <w:rPr>
          <w:rFonts w:ascii="David" w:hAnsi="David"/>
          <w:color w:val="080908"/>
          <w:sz w:val="24"/>
          <w:rtl/>
        </w:rPr>
        <w:t xml:space="preserve"> </w:t>
      </w:r>
      <w:r w:rsidRPr="00F137DF">
        <w:rPr>
          <w:rFonts w:ascii="David" w:hAnsi="David" w:hint="cs"/>
          <w:color w:val="080908"/>
          <w:sz w:val="24"/>
          <w:rtl/>
        </w:rPr>
        <w:t>ותוצג</w:t>
      </w:r>
      <w:r w:rsidRPr="00F137DF">
        <w:rPr>
          <w:rFonts w:ascii="David" w:hAnsi="David"/>
          <w:color w:val="080908"/>
          <w:sz w:val="24"/>
          <w:rtl/>
        </w:rPr>
        <w:t xml:space="preserve"> </w:t>
      </w:r>
      <w:r w:rsidRPr="00F137DF">
        <w:rPr>
          <w:rFonts w:ascii="David" w:hAnsi="David" w:hint="cs"/>
          <w:color w:val="080908"/>
          <w:sz w:val="24"/>
          <w:rtl/>
        </w:rPr>
        <w:t>דרישה</w:t>
      </w:r>
      <w:r w:rsidRPr="00F137DF">
        <w:rPr>
          <w:rFonts w:ascii="David" w:hAnsi="David"/>
          <w:color w:val="080908"/>
          <w:sz w:val="24"/>
          <w:rtl/>
        </w:rPr>
        <w:t xml:space="preserve"> </w:t>
      </w:r>
      <w:r w:rsidRPr="00F137DF">
        <w:rPr>
          <w:rFonts w:ascii="David" w:hAnsi="David" w:hint="cs"/>
          <w:color w:val="080908"/>
          <w:sz w:val="24"/>
          <w:rtl/>
        </w:rPr>
        <w:t>מטעם</w:t>
      </w:r>
      <w:r w:rsidRPr="00F137DF">
        <w:rPr>
          <w:rFonts w:ascii="David" w:hAnsi="David"/>
          <w:color w:val="080908"/>
          <w:sz w:val="24"/>
          <w:rtl/>
        </w:rPr>
        <w:t xml:space="preserve"> </w:t>
      </w:r>
      <w:r w:rsidRPr="00F137DF">
        <w:rPr>
          <w:rFonts w:ascii="David" w:hAnsi="David" w:hint="cs"/>
          <w:color w:val="080908"/>
          <w:sz w:val="24"/>
          <w:rtl/>
        </w:rPr>
        <w:t>המשרד</w:t>
      </w:r>
      <w:r w:rsidRPr="00F137DF">
        <w:rPr>
          <w:rFonts w:ascii="David" w:hAnsi="David"/>
          <w:color w:val="080908"/>
          <w:sz w:val="24"/>
          <w:rtl/>
        </w:rPr>
        <w:t xml:space="preserve"> </w:t>
      </w:r>
      <w:r w:rsidRPr="00F137DF">
        <w:rPr>
          <w:rFonts w:ascii="David" w:hAnsi="David" w:hint="cs"/>
          <w:color w:val="080908"/>
          <w:sz w:val="24"/>
          <w:rtl/>
        </w:rPr>
        <w:t>להצגת</w:t>
      </w:r>
      <w:r w:rsidRPr="00F137DF">
        <w:rPr>
          <w:rFonts w:ascii="David" w:hAnsi="David"/>
          <w:color w:val="080908"/>
          <w:sz w:val="24"/>
          <w:rtl/>
        </w:rPr>
        <w:t xml:space="preserve"> </w:t>
      </w:r>
      <w:r w:rsidRPr="00180E96">
        <w:rPr>
          <w:rFonts w:ascii="David" w:hAnsi="David" w:hint="cs"/>
          <w:color w:val="080908"/>
          <w:sz w:val="24"/>
          <w:rtl/>
        </w:rPr>
        <w:t>מבצעים</w:t>
      </w:r>
      <w:r w:rsidRPr="00180E96">
        <w:rPr>
          <w:rFonts w:ascii="David" w:hAnsi="David"/>
          <w:color w:val="080908"/>
          <w:sz w:val="24"/>
          <w:rtl/>
        </w:rPr>
        <w:t xml:space="preserve"> </w:t>
      </w:r>
      <w:r w:rsidRPr="00180E96">
        <w:rPr>
          <w:rFonts w:ascii="David" w:hAnsi="David" w:hint="cs"/>
          <w:color w:val="080908"/>
          <w:sz w:val="24"/>
          <w:rtl/>
        </w:rPr>
        <w:t>נוספים</w:t>
      </w:r>
      <w:r w:rsidRPr="00180E96">
        <w:rPr>
          <w:rFonts w:ascii="David" w:hAnsi="David"/>
          <w:color w:val="080908"/>
          <w:sz w:val="24"/>
          <w:rtl/>
        </w:rPr>
        <w:t xml:space="preserve">, </w:t>
      </w:r>
      <w:r w:rsidRPr="00180E96">
        <w:rPr>
          <w:rFonts w:ascii="David" w:hAnsi="David" w:hint="cs"/>
          <w:color w:val="080908"/>
          <w:sz w:val="24"/>
          <w:rtl/>
        </w:rPr>
        <w:t>על</w:t>
      </w:r>
      <w:r w:rsidRPr="00180E96">
        <w:rPr>
          <w:rFonts w:ascii="David" w:hAnsi="David"/>
          <w:color w:val="080908"/>
          <w:sz w:val="24"/>
          <w:rtl/>
        </w:rPr>
        <w:t xml:space="preserve"> </w:t>
      </w:r>
      <w:r w:rsidRPr="00180E96">
        <w:rPr>
          <w:rFonts w:ascii="David" w:hAnsi="David" w:hint="cs"/>
          <w:color w:val="080908"/>
          <w:sz w:val="24"/>
          <w:rtl/>
        </w:rPr>
        <w:t>הזוכה</w:t>
      </w:r>
      <w:r w:rsidRPr="00180E96">
        <w:rPr>
          <w:rFonts w:ascii="David" w:hAnsi="David"/>
          <w:color w:val="080908"/>
          <w:sz w:val="24"/>
          <w:rtl/>
        </w:rPr>
        <w:t xml:space="preserve"> </w:t>
      </w:r>
      <w:r w:rsidRPr="00180E96">
        <w:rPr>
          <w:rFonts w:ascii="David" w:hAnsi="David" w:hint="cs"/>
          <w:color w:val="080908"/>
          <w:sz w:val="24"/>
          <w:rtl/>
        </w:rPr>
        <w:t>להציג</w:t>
      </w:r>
      <w:r w:rsidRPr="00F137DF">
        <w:rPr>
          <w:rFonts w:ascii="David" w:hAnsi="David"/>
          <w:color w:val="080908"/>
          <w:sz w:val="24"/>
          <w:rtl/>
        </w:rPr>
        <w:t xml:space="preserve"> </w:t>
      </w:r>
      <w:r w:rsidRPr="00F137DF">
        <w:rPr>
          <w:rFonts w:ascii="David" w:hAnsi="David" w:hint="cs"/>
          <w:color w:val="080908"/>
          <w:sz w:val="24"/>
          <w:rtl/>
        </w:rPr>
        <w:t>מבצעים</w:t>
      </w:r>
      <w:r w:rsidRPr="00F137DF">
        <w:rPr>
          <w:rFonts w:ascii="David" w:hAnsi="David"/>
          <w:color w:val="080908"/>
          <w:sz w:val="24"/>
          <w:rtl/>
        </w:rPr>
        <w:t xml:space="preserve">, </w:t>
      </w:r>
      <w:r w:rsidRPr="00F137DF">
        <w:rPr>
          <w:rFonts w:ascii="David" w:hAnsi="David" w:hint="cs"/>
          <w:color w:val="080908"/>
          <w:sz w:val="24"/>
          <w:rtl/>
        </w:rPr>
        <w:t>אשר</w:t>
      </w:r>
      <w:r w:rsidRPr="00F137DF">
        <w:rPr>
          <w:rFonts w:ascii="David" w:hAnsi="David"/>
          <w:color w:val="080908"/>
          <w:sz w:val="24"/>
          <w:rtl/>
        </w:rPr>
        <w:t xml:space="preserve"> </w:t>
      </w:r>
      <w:r w:rsidRPr="00F137DF">
        <w:rPr>
          <w:rFonts w:ascii="David" w:hAnsi="David" w:hint="cs"/>
          <w:color w:val="080908"/>
          <w:sz w:val="24"/>
          <w:rtl/>
        </w:rPr>
        <w:t>עומדים</w:t>
      </w:r>
      <w:r w:rsidRPr="00F137DF">
        <w:rPr>
          <w:rFonts w:ascii="David" w:hAnsi="David"/>
          <w:color w:val="080908"/>
          <w:sz w:val="24"/>
          <w:rtl/>
        </w:rPr>
        <w:t xml:space="preserve"> </w:t>
      </w:r>
      <w:r w:rsidRPr="00F137DF">
        <w:rPr>
          <w:rFonts w:ascii="David" w:hAnsi="David" w:hint="cs"/>
          <w:color w:val="080908"/>
          <w:sz w:val="24"/>
          <w:rtl/>
        </w:rPr>
        <w:t>בתנאי</w:t>
      </w:r>
      <w:r w:rsidRPr="00F137DF">
        <w:rPr>
          <w:rFonts w:ascii="David" w:hAnsi="David"/>
          <w:color w:val="080908"/>
          <w:sz w:val="24"/>
          <w:rtl/>
        </w:rPr>
        <w:t xml:space="preserve"> </w:t>
      </w:r>
      <w:r w:rsidRPr="00F137DF">
        <w:rPr>
          <w:rFonts w:ascii="David" w:hAnsi="David" w:hint="cs"/>
          <w:color w:val="080908"/>
          <w:sz w:val="24"/>
          <w:rtl/>
        </w:rPr>
        <w:t>הס</w:t>
      </w:r>
      <w:r w:rsidRPr="002775BC">
        <w:rPr>
          <w:rFonts w:ascii="David" w:hAnsi="David" w:hint="cs"/>
          <w:color w:val="080908"/>
          <w:sz w:val="24"/>
          <w:rtl/>
        </w:rPr>
        <w:t>ף</w:t>
      </w:r>
      <w:r w:rsidRPr="002775BC">
        <w:rPr>
          <w:rFonts w:ascii="David" w:hAnsi="David"/>
          <w:color w:val="080908"/>
          <w:sz w:val="24"/>
          <w:rtl/>
        </w:rPr>
        <w:t xml:space="preserve"> </w:t>
      </w:r>
      <w:r w:rsidR="009066DC">
        <w:rPr>
          <w:rFonts w:ascii="David" w:hAnsi="David" w:hint="cs"/>
          <w:color w:val="080908"/>
          <w:sz w:val="24"/>
          <w:rtl/>
        </w:rPr>
        <w:t xml:space="preserve">שנקבעו לכל אחד מהם כאמור במפרט המכרז. </w:t>
      </w:r>
      <w:r w:rsidRPr="002775BC">
        <w:rPr>
          <w:rFonts w:ascii="David" w:hAnsi="David"/>
          <w:color w:val="080908"/>
          <w:sz w:val="24"/>
          <w:rtl/>
        </w:rPr>
        <w:t xml:space="preserve"> </w:t>
      </w:r>
      <w:r w:rsidRPr="002775BC">
        <w:rPr>
          <w:rFonts w:ascii="David" w:hAnsi="David" w:hint="cs"/>
          <w:color w:val="080908"/>
          <w:sz w:val="24"/>
          <w:rtl/>
        </w:rPr>
        <w:t>ההחלטה</w:t>
      </w:r>
      <w:r w:rsidRPr="002775BC">
        <w:rPr>
          <w:rFonts w:ascii="David" w:hAnsi="David"/>
          <w:color w:val="080908"/>
          <w:sz w:val="24"/>
          <w:rtl/>
        </w:rPr>
        <w:t xml:space="preserve">  </w:t>
      </w:r>
      <w:r w:rsidRPr="002775BC">
        <w:rPr>
          <w:rFonts w:ascii="David" w:hAnsi="David" w:hint="cs"/>
          <w:color w:val="080908"/>
          <w:sz w:val="24"/>
          <w:rtl/>
        </w:rPr>
        <w:t>האם</w:t>
      </w:r>
      <w:r w:rsidRPr="002775BC">
        <w:rPr>
          <w:rFonts w:ascii="David" w:hAnsi="David"/>
          <w:color w:val="080908"/>
          <w:sz w:val="24"/>
          <w:rtl/>
        </w:rPr>
        <w:t xml:space="preserve"> </w:t>
      </w:r>
      <w:r w:rsidRPr="002775BC">
        <w:rPr>
          <w:rFonts w:ascii="David" w:hAnsi="David" w:hint="cs"/>
          <w:color w:val="080908"/>
          <w:sz w:val="24"/>
          <w:rtl/>
        </w:rPr>
        <w:t>המבצע</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שהוצעו</w:t>
      </w:r>
      <w:r w:rsidRPr="002775BC">
        <w:rPr>
          <w:rFonts w:ascii="David" w:hAnsi="David"/>
          <w:color w:val="080908"/>
          <w:sz w:val="24"/>
          <w:rtl/>
        </w:rPr>
        <w:t xml:space="preserve"> </w:t>
      </w:r>
      <w:r w:rsidRPr="002775BC">
        <w:rPr>
          <w:rFonts w:ascii="David" w:hAnsi="David" w:hint="cs"/>
          <w:color w:val="080908"/>
          <w:sz w:val="24"/>
          <w:rtl/>
        </w:rPr>
        <w:t>עומד</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בדרישות</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הינה</w:t>
      </w:r>
      <w:r w:rsidRPr="002775BC">
        <w:rPr>
          <w:rFonts w:ascii="David" w:hAnsi="David"/>
          <w:color w:val="080908"/>
          <w:sz w:val="24"/>
          <w:rtl/>
        </w:rPr>
        <w:t xml:space="preserve"> </w:t>
      </w:r>
      <w:r w:rsidRPr="002775BC">
        <w:rPr>
          <w:rFonts w:ascii="David" w:hAnsi="David" w:hint="cs"/>
          <w:color w:val="080908"/>
          <w:sz w:val="24"/>
          <w:rtl/>
        </w:rPr>
        <w:t>בשיקול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w:t>
      </w:r>
    </w:p>
    <w:p w14:paraId="7D87694D" w14:textId="77777777" w:rsidR="005D0CA5" w:rsidRPr="002775BC" w:rsidRDefault="002C6DE8" w:rsidP="00AE3710">
      <w:pPr>
        <w:pStyle w:val="-2"/>
        <w:spacing w:line="360" w:lineRule="atLeast"/>
        <w:ind w:left="935" w:hanging="578"/>
        <w:jc w:val="both"/>
        <w:rPr>
          <w:rFonts w:ascii="David" w:hAnsi="David"/>
          <w:color w:val="080908"/>
        </w:rPr>
      </w:pP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p>
    <w:p w14:paraId="4EDF9EFD"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מהמבצעים</w:t>
      </w:r>
      <w:r w:rsidRPr="002775BC">
        <w:rPr>
          <w:rFonts w:ascii="David" w:hAnsi="David"/>
          <w:color w:val="080908"/>
          <w:sz w:val="24"/>
          <w:rtl/>
        </w:rPr>
        <w:t xml:space="preserve"> </w:t>
      </w:r>
      <w:r w:rsidRPr="002775BC">
        <w:rPr>
          <w:rFonts w:ascii="David" w:hAnsi="David" w:hint="cs"/>
          <w:color w:val="080908"/>
          <w:sz w:val="24"/>
          <w:rtl/>
        </w:rPr>
        <w:t>המוצעים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מצוי</w:t>
      </w:r>
      <w:r w:rsidRPr="002775BC">
        <w:rPr>
          <w:rFonts w:ascii="David" w:hAnsi="David"/>
          <w:color w:val="080908"/>
          <w:sz w:val="24"/>
          <w:rtl/>
        </w:rPr>
        <w:t xml:space="preserve"> </w:t>
      </w:r>
      <w:r w:rsidRPr="002775BC">
        <w:rPr>
          <w:rFonts w:ascii="David" w:hAnsi="David" w:hint="cs"/>
          <w:color w:val="080908"/>
          <w:sz w:val="24"/>
          <w:rtl/>
        </w:rPr>
        <w:t>בניגוד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במילוי</w:t>
      </w:r>
      <w:r w:rsidRPr="002775BC">
        <w:rPr>
          <w:rFonts w:ascii="David" w:hAnsi="David"/>
          <w:color w:val="080908"/>
          <w:sz w:val="24"/>
          <w:rtl/>
        </w:rPr>
        <w:t xml:space="preserve"> </w:t>
      </w: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בעיסוק</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עובדיהם</w:t>
      </w:r>
      <w:r w:rsidRPr="002775BC">
        <w:rPr>
          <w:rFonts w:ascii="David" w:hAnsi="David"/>
          <w:color w:val="080908"/>
          <w:sz w:val="24"/>
          <w:rtl/>
        </w:rPr>
        <w:t>.</w:t>
      </w:r>
    </w:p>
    <w:p w14:paraId="73E33F07" w14:textId="77777777" w:rsidR="005D0CA5" w:rsidRPr="002775BC" w:rsidRDefault="002C6DE8" w:rsidP="00AE3710">
      <w:pPr>
        <w:pStyle w:val="a8"/>
        <w:numPr>
          <w:ilvl w:val="2"/>
          <w:numId w:val="1"/>
        </w:numPr>
        <w:spacing w:line="360" w:lineRule="atLeast"/>
        <w:ind w:left="1502" w:hanging="782"/>
        <w:jc w:val="both"/>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ימשיך</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להימנעות</w:t>
      </w:r>
      <w:r w:rsidRPr="002775BC">
        <w:rPr>
          <w:rFonts w:ascii="David" w:hAnsi="David"/>
          <w:color w:val="080908"/>
          <w:sz w:val="24"/>
          <w:rtl/>
        </w:rPr>
        <w:t xml:space="preserve"> </w:t>
      </w:r>
      <w:r w:rsidRPr="002775BC">
        <w:rPr>
          <w:rFonts w:ascii="David" w:hAnsi="David" w:hint="cs"/>
          <w:color w:val="080908"/>
          <w:sz w:val="24"/>
          <w:rtl/>
        </w:rPr>
        <w:t>מניגוד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p>
    <w:p w14:paraId="6FF5D7B1" w14:textId="77777777" w:rsidR="002C6DE8" w:rsidRPr="002775BC" w:rsidRDefault="002C6DE8" w:rsidP="00BA77B6">
      <w:pPr>
        <w:pStyle w:val="-1"/>
        <w:spacing w:line="360" w:lineRule="atLeast"/>
        <w:rPr>
          <w:rFonts w:ascii="David" w:hAnsi="David"/>
          <w:color w:val="080908"/>
          <w:rtl/>
        </w:rPr>
      </w:pPr>
      <w:bookmarkStart w:id="354" w:name="_Toc496609911"/>
      <w:r w:rsidRPr="002775BC">
        <w:rPr>
          <w:rFonts w:ascii="David" w:hAnsi="David" w:hint="cs"/>
          <w:color w:val="080908"/>
          <w:rtl/>
        </w:rPr>
        <w:t>התמורה</w:t>
      </w:r>
      <w:bookmarkEnd w:id="354"/>
    </w:p>
    <w:p w14:paraId="45608DB9" w14:textId="77777777" w:rsidR="002C6DE8" w:rsidRPr="002775BC" w:rsidRDefault="002C6DE8" w:rsidP="00756721">
      <w:pPr>
        <w:spacing w:line="360" w:lineRule="atLeast"/>
        <w:ind w:left="360"/>
        <w:jc w:val="both"/>
        <w:rPr>
          <w:rFonts w:ascii="David" w:hAnsi="David"/>
          <w:color w:val="080908"/>
          <w:sz w:val="24"/>
          <w:rtl/>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וקבלת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חתומה</w:t>
      </w:r>
      <w:r w:rsidRPr="002775BC">
        <w:rPr>
          <w:rFonts w:ascii="David" w:hAnsi="David"/>
          <w:color w:val="080908"/>
          <w:sz w:val="24"/>
          <w:rtl/>
        </w:rPr>
        <w:t xml:space="preserve"> </w:t>
      </w:r>
      <w:r w:rsidR="00A8545D"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lastRenderedPageBreak/>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בפועל</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לאופן</w:t>
      </w:r>
      <w:r w:rsidRPr="002775BC">
        <w:rPr>
          <w:rFonts w:ascii="David" w:hAnsi="David"/>
          <w:color w:val="080908"/>
          <w:sz w:val="24"/>
          <w:rtl/>
        </w:rPr>
        <w:t xml:space="preserve"> </w:t>
      </w:r>
      <w:r w:rsidRPr="002775BC">
        <w:rPr>
          <w:rFonts w:ascii="David" w:hAnsi="David" w:hint="cs"/>
          <w:color w:val="080908"/>
          <w:sz w:val="24"/>
          <w:rtl/>
        </w:rPr>
        <w:t>הביצוע</w:t>
      </w:r>
      <w:r w:rsidRPr="002775BC">
        <w:rPr>
          <w:rFonts w:ascii="David" w:hAnsi="David"/>
          <w:color w:val="080908"/>
          <w:sz w:val="24"/>
          <w:rtl/>
        </w:rPr>
        <w:t xml:space="preserve"> </w:t>
      </w:r>
      <w:r w:rsidRPr="002775BC">
        <w:rPr>
          <w:rFonts w:ascii="David" w:hAnsi="David" w:hint="cs"/>
          <w:color w:val="080908"/>
          <w:sz w:val="24"/>
          <w:rtl/>
        </w:rPr>
        <w:t>ובהתאם</w:t>
      </w:r>
      <w:r w:rsidRPr="002775BC">
        <w:rPr>
          <w:rFonts w:ascii="David" w:hAnsi="David"/>
          <w:color w:val="080908"/>
          <w:sz w:val="24"/>
          <w:rtl/>
        </w:rPr>
        <w:t xml:space="preserve"> </w:t>
      </w:r>
      <w:r w:rsidRPr="002775BC">
        <w:rPr>
          <w:rFonts w:ascii="David" w:hAnsi="David" w:hint="cs"/>
          <w:color w:val="080908"/>
          <w:sz w:val="24"/>
          <w:rtl/>
        </w:rPr>
        <w:t>להצעת</w:t>
      </w:r>
      <w:r w:rsidRPr="002775BC">
        <w:rPr>
          <w:rFonts w:ascii="David" w:hAnsi="David"/>
          <w:color w:val="080908"/>
          <w:sz w:val="24"/>
          <w:rtl/>
        </w:rPr>
        <w:t xml:space="preserve"> </w:t>
      </w:r>
      <w:r w:rsidRPr="002775BC">
        <w:rPr>
          <w:rFonts w:ascii="David" w:hAnsi="David" w:hint="cs"/>
          <w:color w:val="080908"/>
          <w:sz w:val="24"/>
          <w:rtl/>
        </w:rPr>
        <w:t>המחיר</w:t>
      </w:r>
      <w:r w:rsidRPr="002775BC">
        <w:rPr>
          <w:rFonts w:ascii="David" w:hAnsi="David"/>
          <w:color w:val="080908"/>
          <w:sz w:val="24"/>
          <w:rtl/>
        </w:rPr>
        <w:t xml:space="preserve"> </w:t>
      </w:r>
      <w:r w:rsidRPr="002775BC">
        <w:rPr>
          <w:rFonts w:ascii="David" w:hAnsi="David" w:hint="cs"/>
          <w:color w:val="080908"/>
          <w:sz w:val="24"/>
          <w:rtl/>
        </w:rPr>
        <w:t>שהוצעה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יגיש</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לחודש</w:t>
      </w:r>
      <w:r w:rsidRPr="002775BC">
        <w:rPr>
          <w:rFonts w:ascii="David" w:hAnsi="David"/>
          <w:color w:val="080908"/>
          <w:sz w:val="24"/>
          <w:rtl/>
        </w:rPr>
        <w:t xml:space="preserve"> </w:t>
      </w:r>
      <w:r w:rsidRPr="002775BC">
        <w:rPr>
          <w:rFonts w:ascii="David" w:hAnsi="David" w:hint="cs"/>
          <w:color w:val="080908"/>
          <w:sz w:val="24"/>
          <w:rtl/>
        </w:rPr>
        <w:t>חשבוניות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הפעילויות</w:t>
      </w:r>
      <w:r w:rsidRPr="002775BC">
        <w:rPr>
          <w:rFonts w:ascii="David" w:hAnsi="David"/>
          <w:color w:val="080908"/>
          <w:sz w:val="24"/>
          <w:rtl/>
        </w:rPr>
        <w:t xml:space="preserve"> </w:t>
      </w:r>
      <w:r w:rsidRPr="002775BC">
        <w:rPr>
          <w:rFonts w:ascii="David" w:hAnsi="David" w:hint="cs"/>
          <w:color w:val="080908"/>
          <w:sz w:val="24"/>
          <w:rtl/>
        </w:rPr>
        <w:t>שבוצעו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00582E33">
        <w:rPr>
          <w:rFonts w:ascii="David" w:hAnsi="David" w:hint="cs"/>
          <w:color w:val="080908"/>
          <w:sz w:val="24"/>
          <w:rtl/>
        </w:rPr>
        <w:t xml:space="preserve"> </w:t>
      </w:r>
      <w:bookmarkStart w:id="355" w:name="_Hlk73961262"/>
      <w:r w:rsidR="00582E33">
        <w:rPr>
          <w:rFonts w:ascii="David" w:hAnsi="David" w:hint="cs"/>
          <w:color w:val="080908"/>
          <w:sz w:val="24"/>
          <w:rtl/>
        </w:rPr>
        <w:t>ובסמוך לביצוען</w:t>
      </w:r>
      <w:bookmarkEnd w:id="355"/>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ראה</w:t>
      </w:r>
      <w:r w:rsidRPr="002775BC">
        <w:rPr>
          <w:rFonts w:ascii="David" w:hAnsi="David"/>
          <w:color w:val="080908"/>
          <w:sz w:val="24"/>
          <w:rtl/>
        </w:rPr>
        <w:t xml:space="preserve"> </w:t>
      </w:r>
      <w:r w:rsidRPr="002775BC">
        <w:rPr>
          <w:rFonts w:ascii="David" w:hAnsi="David" w:hint="cs"/>
          <w:color w:val="080908"/>
          <w:sz w:val="24"/>
          <w:rtl/>
        </w:rPr>
        <w:t>ההוראות</w:t>
      </w:r>
      <w:r w:rsidRPr="002775BC">
        <w:rPr>
          <w:rFonts w:ascii="David" w:hAnsi="David"/>
          <w:color w:val="080908"/>
          <w:sz w:val="24"/>
          <w:rtl/>
        </w:rPr>
        <w:t xml:space="preserve"> </w:t>
      </w:r>
      <w:r w:rsidRPr="002775BC">
        <w:rPr>
          <w:rFonts w:ascii="David" w:hAnsi="David" w:hint="cs"/>
          <w:color w:val="080908"/>
          <w:sz w:val="24"/>
          <w:rtl/>
        </w:rPr>
        <w:t>הקבועות</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הצמדה</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היות</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סופית</w:t>
      </w:r>
      <w:r w:rsidRPr="002775BC">
        <w:rPr>
          <w:rFonts w:ascii="David" w:hAnsi="David"/>
          <w:color w:val="080908"/>
          <w:sz w:val="24"/>
          <w:rtl/>
        </w:rPr>
        <w:t xml:space="preserve"> </w:t>
      </w:r>
      <w:r w:rsidRPr="002775BC">
        <w:rPr>
          <w:rFonts w:ascii="David" w:hAnsi="David" w:hint="cs"/>
          <w:color w:val="080908"/>
          <w:sz w:val="24"/>
          <w:rtl/>
        </w:rPr>
        <w:t>ומוחלטת</w:t>
      </w:r>
      <w:r w:rsidRPr="002775BC">
        <w:rPr>
          <w:rFonts w:ascii="David" w:hAnsi="David"/>
          <w:color w:val="080908"/>
          <w:sz w:val="24"/>
          <w:rtl/>
        </w:rPr>
        <w:t xml:space="preserve"> </w:t>
      </w:r>
      <w:r w:rsidRPr="002775BC">
        <w:rPr>
          <w:rFonts w:ascii="David" w:hAnsi="David" w:hint="cs"/>
          <w:color w:val="080908"/>
          <w:sz w:val="24"/>
          <w:rtl/>
        </w:rPr>
        <w:t>וזכות</w:t>
      </w:r>
      <w:r w:rsidRPr="002775BC">
        <w:rPr>
          <w:rFonts w:ascii="David" w:hAnsi="David"/>
          <w:color w:val="080908"/>
          <w:sz w:val="24"/>
          <w:rtl/>
        </w:rPr>
        <w:t xml:space="preserve"> </w:t>
      </w:r>
      <w:r w:rsidRPr="002775BC">
        <w:rPr>
          <w:rFonts w:ascii="David" w:hAnsi="David" w:hint="cs"/>
          <w:color w:val="080908"/>
          <w:sz w:val="24"/>
          <w:rtl/>
        </w:rPr>
        <w:t>הקיזוז</w:t>
      </w:r>
      <w:r w:rsidRPr="002775BC">
        <w:rPr>
          <w:rFonts w:ascii="David" w:hAnsi="David"/>
          <w:color w:val="080908"/>
          <w:sz w:val="24"/>
          <w:rtl/>
        </w:rPr>
        <w:t xml:space="preserve"> </w:t>
      </w:r>
      <w:r w:rsidRPr="002775BC">
        <w:rPr>
          <w:rFonts w:ascii="David" w:hAnsi="David" w:hint="cs"/>
          <w:color w:val="080908"/>
          <w:sz w:val="24"/>
          <w:rtl/>
        </w:rPr>
        <w:t>השמורה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p>
    <w:p w14:paraId="2429C5C1" w14:textId="77777777" w:rsidR="009660B9" w:rsidRPr="002775BC" w:rsidRDefault="009660B9" w:rsidP="00756721">
      <w:pPr>
        <w:pStyle w:val="a8"/>
        <w:tabs>
          <w:tab w:val="left" w:pos="935"/>
        </w:tabs>
        <w:spacing w:line="360" w:lineRule="atLeast"/>
        <w:ind w:left="360"/>
        <w:jc w:val="both"/>
        <w:rPr>
          <w:rFonts w:ascii="David" w:hAnsi="David"/>
          <w:color w:val="080908"/>
          <w:sz w:val="24"/>
        </w:rPr>
      </w:pP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2</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ציבוריים</w:t>
      </w:r>
      <w:r w:rsidRPr="002775BC">
        <w:rPr>
          <w:rFonts w:ascii="David" w:hAnsi="David"/>
          <w:color w:val="080908"/>
          <w:sz w:val="24"/>
          <w:rtl/>
        </w:rPr>
        <w:t xml:space="preserve">, </w:t>
      </w:r>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-1976, </w:t>
      </w:r>
      <w:r w:rsidRPr="002775BC">
        <w:rPr>
          <w:rFonts w:ascii="David" w:hAnsi="David" w:hint="cs"/>
          <w:color w:val="080908"/>
          <w:sz w:val="24"/>
          <w:rtl/>
        </w:rPr>
        <w:t>נקבע</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בעסקה</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שירות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תושב</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יועברו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כהגדרתם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בדרך</w:t>
      </w:r>
      <w:r w:rsidRPr="002775BC">
        <w:rPr>
          <w:rFonts w:ascii="David" w:hAnsi="David"/>
          <w:color w:val="080908"/>
          <w:sz w:val="24"/>
          <w:rtl/>
        </w:rPr>
        <w:t xml:space="preserve"> </w:t>
      </w:r>
      <w:r w:rsidRPr="002775BC">
        <w:rPr>
          <w:rFonts w:ascii="David" w:hAnsi="David" w:hint="cs"/>
          <w:color w:val="080908"/>
          <w:sz w:val="24"/>
          <w:rtl/>
        </w:rPr>
        <w:t>דיגיטלית</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עלות</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w:t>
      </w:r>
    </w:p>
    <w:p w14:paraId="719444E4" w14:textId="77777777" w:rsidR="00BE4402" w:rsidRPr="002775BC" w:rsidRDefault="00BE4402" w:rsidP="00756721">
      <w:pPr>
        <w:pStyle w:val="a8"/>
        <w:spacing w:line="360" w:lineRule="atLeast"/>
        <w:ind w:left="360"/>
        <w:rPr>
          <w:rFonts w:ascii="David" w:hAnsi="David"/>
          <w:color w:val="080908"/>
          <w:sz w:val="24"/>
          <w:rtl/>
        </w:rPr>
      </w:pPr>
    </w:p>
    <w:p w14:paraId="6023DF7A" w14:textId="77777777" w:rsidR="00BE4402" w:rsidRPr="002775BC" w:rsidRDefault="00BE4402" w:rsidP="00756721">
      <w:pPr>
        <w:pStyle w:val="a8"/>
        <w:spacing w:line="360" w:lineRule="atLeast"/>
        <w:ind w:left="360"/>
        <w:jc w:val="both"/>
        <w:rPr>
          <w:rFonts w:ascii="David" w:hAnsi="David"/>
          <w:color w:val="080908"/>
          <w:sz w:val="24"/>
          <w:rtl/>
        </w:rPr>
      </w:pPr>
      <w:r w:rsidRPr="002775BC">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2775BC">
        <w:rPr>
          <w:rFonts w:ascii="David" w:hAnsi="David"/>
          <w:color w:val="080908"/>
          <w:sz w:val="24"/>
          <w:rtl/>
        </w:rPr>
        <w:t>תכ"ם</w:t>
      </w:r>
      <w:proofErr w:type="spellEnd"/>
      <w:r w:rsidRPr="002775BC">
        <w:rPr>
          <w:rFonts w:ascii="David" w:hAnsi="David"/>
          <w:color w:val="080908"/>
          <w:sz w:val="24"/>
          <w:rtl/>
        </w:rPr>
        <w:t xml:space="preserve"> </w:t>
      </w:r>
      <w:r w:rsidR="00BD535E">
        <w:rPr>
          <w:rFonts w:ascii="David" w:hAnsi="David" w:hint="cs"/>
          <w:color w:val="080908"/>
          <w:sz w:val="24"/>
          <w:rtl/>
        </w:rPr>
        <w:t xml:space="preserve">7.12.5 </w:t>
      </w:r>
      <w:r w:rsidRPr="002775BC">
        <w:rPr>
          <w:rFonts w:ascii="David" w:hAnsi="David"/>
          <w:color w:val="080908"/>
          <w:sz w:val="24"/>
          <w:rtl/>
        </w:rPr>
        <w:t xml:space="preserve"> - פורטל הספקים, לצורך האמור לעיל יצרף נותן </w:t>
      </w:r>
      <w:proofErr w:type="spellStart"/>
      <w:r w:rsidRPr="002775BC">
        <w:rPr>
          <w:rFonts w:ascii="David" w:hAnsi="David"/>
          <w:color w:val="080908"/>
          <w:sz w:val="24"/>
          <w:rtl/>
        </w:rPr>
        <w:t>השרותים</w:t>
      </w:r>
      <w:proofErr w:type="spellEnd"/>
      <w:r w:rsidRPr="002775BC">
        <w:rPr>
          <w:rFonts w:ascii="David" w:hAnsi="David"/>
          <w:color w:val="080908"/>
          <w:sz w:val="24"/>
          <w:rtl/>
        </w:rPr>
        <w:t xml:space="preserve"> חוזה שימוש חתום כמפורט בנספח ג להוראת </w:t>
      </w:r>
      <w:proofErr w:type="spellStart"/>
      <w:r w:rsidRPr="002775BC">
        <w:rPr>
          <w:rFonts w:ascii="David" w:hAnsi="David"/>
          <w:color w:val="080908"/>
          <w:sz w:val="24"/>
          <w:rtl/>
        </w:rPr>
        <w:t>התכ"ם</w:t>
      </w:r>
      <w:proofErr w:type="spellEnd"/>
      <w:r w:rsidRPr="002775BC">
        <w:rPr>
          <w:rFonts w:ascii="David" w:hAnsi="David"/>
          <w:color w:val="080908"/>
          <w:sz w:val="24"/>
          <w:rtl/>
        </w:rPr>
        <w:t xml:space="preserve"> האמורה או לחילופין ימציא אישור כי השלים את הרישום</w:t>
      </w:r>
    </w:p>
    <w:p w14:paraId="5B4146E0" w14:textId="77777777" w:rsidR="001322A0" w:rsidRDefault="001322A0" w:rsidP="00756721">
      <w:pPr>
        <w:pStyle w:val="a8"/>
        <w:spacing w:line="360" w:lineRule="atLeast"/>
        <w:ind w:left="360"/>
        <w:jc w:val="both"/>
        <w:rPr>
          <w:rFonts w:ascii="David" w:hAnsi="David"/>
          <w:color w:val="080908"/>
          <w:sz w:val="24"/>
          <w:rtl/>
        </w:rPr>
      </w:pPr>
    </w:p>
    <w:p w14:paraId="7248ED5E" w14:textId="77777777" w:rsidR="009660B9" w:rsidRPr="002775BC" w:rsidRDefault="009660B9" w:rsidP="00756721">
      <w:pPr>
        <w:pStyle w:val="a8"/>
        <w:spacing w:line="360" w:lineRule="atLeast"/>
        <w:ind w:left="360"/>
        <w:jc w:val="both"/>
        <w:rPr>
          <w:rFonts w:ascii="David" w:hAnsi="David"/>
          <w:color w:val="080908"/>
          <w:sz w:val="24"/>
          <w:rtl/>
        </w:rPr>
      </w:pPr>
      <w:r w:rsidRPr="002775BC">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72C721DC" w14:textId="77777777" w:rsidR="008D04D8" w:rsidRDefault="0051303E" w:rsidP="00756721">
      <w:pPr>
        <w:spacing w:line="360" w:lineRule="atLeast"/>
        <w:ind w:left="360"/>
        <w:jc w:val="both"/>
        <w:rPr>
          <w:rFonts w:ascii="David" w:hAnsi="David"/>
          <w:color w:val="080908"/>
          <w:sz w:val="24"/>
          <w:rtl/>
        </w:rPr>
      </w:pPr>
      <w:r>
        <w:rPr>
          <w:rFonts w:ascii="David" w:hAnsi="David" w:hint="cs"/>
          <w:color w:val="080908"/>
          <w:sz w:val="24"/>
          <w:rtl/>
        </w:rPr>
        <w:t>תעריפי התשלום עבור כל איש צוות והיקפי השעות המקסימליות לכל איש צוות, מפורטים בסעיף 4.1.5 למפרט המכרז.</w:t>
      </w:r>
      <w:r w:rsidR="00F137DF">
        <w:rPr>
          <w:rFonts w:ascii="David" w:hAnsi="David" w:hint="cs"/>
          <w:color w:val="080908"/>
          <w:sz w:val="24"/>
          <w:rtl/>
        </w:rPr>
        <w:t xml:space="preserve"> </w:t>
      </w:r>
      <w:r>
        <w:rPr>
          <w:rFonts w:ascii="David" w:hAnsi="David" w:hint="cs"/>
          <w:color w:val="080908"/>
          <w:sz w:val="24"/>
          <w:rtl/>
        </w:rPr>
        <w:t>יובהר כי התשלום עבור אנש</w:t>
      </w:r>
      <w:r w:rsidR="00F137DF">
        <w:rPr>
          <w:rFonts w:ascii="David" w:hAnsi="David" w:hint="cs"/>
          <w:color w:val="080908"/>
          <w:sz w:val="24"/>
          <w:rtl/>
        </w:rPr>
        <w:t>י</w:t>
      </w:r>
      <w:r>
        <w:rPr>
          <w:rFonts w:ascii="David" w:hAnsi="David" w:hint="cs"/>
          <w:color w:val="080908"/>
          <w:sz w:val="24"/>
          <w:rtl/>
        </w:rPr>
        <w:t xml:space="preserve"> הצוות יועבר עפ"י ביצוע השעות בפועל.</w:t>
      </w:r>
    </w:p>
    <w:p w14:paraId="5C6AF8B8" w14:textId="77777777" w:rsidR="00381DFB" w:rsidRDefault="00381DFB" w:rsidP="00756721">
      <w:pPr>
        <w:spacing w:line="360" w:lineRule="atLeast"/>
        <w:ind w:left="360"/>
        <w:jc w:val="both"/>
        <w:rPr>
          <w:rFonts w:ascii="David" w:hAnsi="David"/>
          <w:color w:val="080908"/>
          <w:sz w:val="24"/>
          <w:rtl/>
        </w:rPr>
      </w:pPr>
    </w:p>
    <w:p w14:paraId="0ED4982B" w14:textId="77777777" w:rsidR="005D0CA5" w:rsidRPr="002775BC" w:rsidRDefault="002C6DE8" w:rsidP="00AE3710">
      <w:pPr>
        <w:pStyle w:val="-1"/>
        <w:spacing w:line="360" w:lineRule="atLeast"/>
        <w:jc w:val="both"/>
        <w:rPr>
          <w:rFonts w:ascii="David" w:hAnsi="David"/>
          <w:color w:val="080908"/>
        </w:rPr>
      </w:pPr>
      <w:bookmarkStart w:id="356" w:name="_Toc496609913"/>
      <w:r w:rsidRPr="002775BC">
        <w:rPr>
          <w:rFonts w:ascii="David" w:hAnsi="David" w:hint="cs"/>
          <w:color w:val="080908"/>
          <w:rtl/>
        </w:rPr>
        <w:t>היררכיה</w:t>
      </w:r>
      <w:r w:rsidRPr="002775BC">
        <w:rPr>
          <w:rFonts w:ascii="David" w:hAnsi="David"/>
          <w:color w:val="080908"/>
          <w:rtl/>
        </w:rPr>
        <w:t xml:space="preserve"> </w:t>
      </w:r>
      <w:r w:rsidRPr="002775BC">
        <w:rPr>
          <w:rFonts w:ascii="David" w:hAnsi="David" w:hint="cs"/>
          <w:color w:val="080908"/>
          <w:rtl/>
        </w:rPr>
        <w:t>בין</w:t>
      </w:r>
      <w:r w:rsidRPr="002775BC">
        <w:rPr>
          <w:rFonts w:ascii="David" w:hAnsi="David"/>
          <w:color w:val="080908"/>
          <w:rtl/>
        </w:rPr>
        <w:t xml:space="preserve"> </w:t>
      </w:r>
      <w:r w:rsidRPr="002775BC">
        <w:rPr>
          <w:rFonts w:ascii="David" w:hAnsi="David" w:hint="cs"/>
          <w:color w:val="080908"/>
          <w:rtl/>
        </w:rPr>
        <w:t>המכרז</w:t>
      </w:r>
      <w:r w:rsidRPr="002775BC">
        <w:rPr>
          <w:rFonts w:ascii="David" w:hAnsi="David"/>
          <w:color w:val="080908"/>
          <w:rtl/>
        </w:rPr>
        <w:t xml:space="preserve"> </w:t>
      </w:r>
      <w:r w:rsidRPr="002775BC">
        <w:rPr>
          <w:rFonts w:ascii="David" w:hAnsi="David" w:hint="cs"/>
          <w:color w:val="080908"/>
          <w:rtl/>
        </w:rPr>
        <w:t>להסכם</w:t>
      </w:r>
      <w:bookmarkEnd w:id="356"/>
    </w:p>
    <w:p w14:paraId="0CDE5DA0" w14:textId="77777777" w:rsidR="005D0CA5" w:rsidRPr="002775BC"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לראות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כמסמך</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שחלקיו</w:t>
      </w:r>
      <w:r w:rsidRPr="002775BC">
        <w:rPr>
          <w:rFonts w:ascii="David" w:hAnsi="David"/>
          <w:color w:val="080908"/>
          <w:sz w:val="24"/>
          <w:rtl/>
        </w:rPr>
        <w:t xml:space="preserve"> </w:t>
      </w:r>
      <w:r w:rsidRPr="002775BC">
        <w:rPr>
          <w:rFonts w:ascii="David" w:hAnsi="David" w:hint="cs"/>
          <w:color w:val="080908"/>
          <w:sz w:val="24"/>
          <w:rtl/>
        </w:rPr>
        <w:t>משלימים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49BA78D9" w14:textId="77777777" w:rsidR="005D0CA5" w:rsidRPr="002775BC"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בנסיבות</w:t>
      </w:r>
      <w:r w:rsidRPr="002775BC">
        <w:rPr>
          <w:rFonts w:ascii="David" w:hAnsi="David"/>
          <w:color w:val="080908"/>
          <w:sz w:val="24"/>
          <w:rtl/>
        </w:rPr>
        <w:t xml:space="preserve"> </w:t>
      </w:r>
      <w:r w:rsidRPr="002775BC">
        <w:rPr>
          <w:rFonts w:ascii="David" w:hAnsi="David" w:hint="cs"/>
          <w:color w:val="080908"/>
          <w:sz w:val="24"/>
          <w:rtl/>
        </w:rPr>
        <w:t>שבהן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ליישב</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יגבר</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 </w:t>
      </w:r>
      <w:r w:rsidRPr="002775BC">
        <w:rPr>
          <w:rFonts w:ascii="David" w:hAnsi="David" w:hint="cs"/>
          <w:color w:val="080908"/>
          <w:sz w:val="24"/>
          <w:rtl/>
        </w:rPr>
        <w:t>ויראו</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כנוסח</w:t>
      </w:r>
      <w:r w:rsidRPr="002775BC">
        <w:rPr>
          <w:rFonts w:ascii="David" w:hAnsi="David"/>
          <w:color w:val="080908"/>
          <w:sz w:val="24"/>
          <w:rtl/>
        </w:rPr>
        <w:t xml:space="preserve"> </w:t>
      </w:r>
      <w:r w:rsidRPr="002775BC">
        <w:rPr>
          <w:rFonts w:ascii="David" w:hAnsi="David" w:hint="cs"/>
          <w:color w:val="080908"/>
          <w:sz w:val="24"/>
          <w:rtl/>
        </w:rPr>
        <w:t>המחייב</w:t>
      </w:r>
      <w:r w:rsidRPr="002775BC">
        <w:rPr>
          <w:rFonts w:ascii="David" w:hAnsi="David"/>
          <w:color w:val="080908"/>
          <w:sz w:val="24"/>
          <w:rtl/>
        </w:rPr>
        <w:t xml:space="preserve">. </w:t>
      </w:r>
    </w:p>
    <w:p w14:paraId="11BAFFBE" w14:textId="77777777" w:rsidR="00EF6DAD" w:rsidRPr="00B63C24" w:rsidRDefault="00EF6DAD" w:rsidP="00B63C24">
      <w:pPr>
        <w:pStyle w:val="a8"/>
        <w:spacing w:line="360" w:lineRule="atLeast"/>
        <w:ind w:left="935"/>
        <w:rPr>
          <w:rFonts w:ascii="David" w:hAnsi="David"/>
          <w:color w:val="080908"/>
          <w:sz w:val="24"/>
          <w:rtl/>
        </w:rPr>
      </w:pPr>
    </w:p>
    <w:p w14:paraId="4DF1C682" w14:textId="77777777" w:rsidR="005D0CA5" w:rsidRPr="002775BC" w:rsidRDefault="002C6DE8" w:rsidP="002775BC">
      <w:pPr>
        <w:pStyle w:val="-1"/>
        <w:spacing w:line="360" w:lineRule="atLeast"/>
        <w:rPr>
          <w:rFonts w:ascii="David" w:hAnsi="David"/>
          <w:color w:val="080908"/>
        </w:rPr>
      </w:pPr>
      <w:bookmarkStart w:id="357" w:name="_Toc496609915"/>
      <w:r w:rsidRPr="002775BC">
        <w:rPr>
          <w:rFonts w:ascii="David" w:hAnsi="David" w:hint="cs"/>
          <w:color w:val="080908"/>
          <w:rtl/>
        </w:rPr>
        <w:t>שאלות</w:t>
      </w:r>
      <w:r w:rsidRPr="002775BC">
        <w:rPr>
          <w:rFonts w:ascii="David" w:hAnsi="David"/>
          <w:color w:val="080908"/>
          <w:rtl/>
        </w:rPr>
        <w:t xml:space="preserve"> </w:t>
      </w:r>
      <w:r w:rsidRPr="002775BC">
        <w:rPr>
          <w:rFonts w:ascii="David" w:hAnsi="David" w:hint="cs"/>
          <w:color w:val="080908"/>
          <w:rtl/>
        </w:rPr>
        <w:t>והבהרות</w:t>
      </w:r>
      <w:bookmarkEnd w:id="357"/>
    </w:p>
    <w:p w14:paraId="4F5942B1" w14:textId="77777777" w:rsidR="00574B4C" w:rsidRPr="002775BC"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והבהרות</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להפנות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דוא</w:t>
      </w:r>
      <w:r w:rsidRPr="002775BC">
        <w:rPr>
          <w:rFonts w:ascii="David" w:hAnsi="David"/>
          <w:color w:val="080908"/>
          <w:sz w:val="24"/>
          <w:rtl/>
        </w:rPr>
        <w:t>"</w:t>
      </w:r>
      <w:r w:rsidRPr="002775BC">
        <w:rPr>
          <w:rFonts w:ascii="David" w:hAnsi="David" w:hint="cs"/>
          <w:color w:val="080908"/>
          <w:sz w:val="24"/>
          <w:rtl/>
        </w:rPr>
        <w:t>ל</w:t>
      </w:r>
      <w:r w:rsidR="005D0CA5" w:rsidRPr="002775BC">
        <w:rPr>
          <w:rFonts w:ascii="David" w:hAnsi="David" w:hint="cs"/>
          <w:color w:val="080908"/>
          <w:sz w:val="24"/>
          <w:rtl/>
        </w:rPr>
        <w:t xml:space="preserve"> </w:t>
      </w:r>
      <w:hyperlink r:id="rId21" w:tooltip="קישור לכתובת דואר אלקטרוני" w:history="1">
        <w:r w:rsidR="005D0CA5" w:rsidRPr="001322A0">
          <w:rPr>
            <w:rFonts w:ascii="David" w:hAnsi="David"/>
            <w:color w:val="080908"/>
          </w:rPr>
          <w:t>simap@economy.gov.il</w:t>
        </w:r>
      </w:hyperlink>
      <w:r w:rsidR="005D0CA5" w:rsidRPr="002775BC">
        <w:rPr>
          <w:rFonts w:ascii="David" w:hAnsi="David" w:hint="cs"/>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008B2E7A">
        <w:rPr>
          <w:rFonts w:ascii="David" w:hAnsi="David" w:hint="cs"/>
          <w:color w:val="080908"/>
          <w:sz w:val="24"/>
          <w:rtl/>
        </w:rPr>
        <w:t xml:space="preserve">ליום רביעי, </w:t>
      </w:r>
      <w:r w:rsidRPr="002775BC">
        <w:rPr>
          <w:rFonts w:ascii="David" w:hAnsi="David"/>
          <w:color w:val="080908"/>
          <w:sz w:val="24"/>
          <w:rtl/>
        </w:rPr>
        <w:t xml:space="preserve"> </w:t>
      </w:r>
      <w:r w:rsidR="00625650" w:rsidRPr="00625650">
        <w:rPr>
          <w:rFonts w:ascii="David" w:hAnsi="David"/>
          <w:color w:val="080908"/>
          <w:sz w:val="24"/>
          <w:rtl/>
        </w:rPr>
        <w:t>ח חשון ה'תשפ"ג</w:t>
      </w:r>
      <w:r w:rsidR="00625650">
        <w:rPr>
          <w:rFonts w:ascii="David" w:hAnsi="David" w:hint="cs"/>
          <w:color w:val="080908"/>
          <w:sz w:val="24"/>
          <w:rtl/>
        </w:rPr>
        <w:t>, 2.11.2022, עד ה</w:t>
      </w:r>
      <w:r w:rsidRPr="002775BC">
        <w:rPr>
          <w:rFonts w:ascii="David" w:hAnsi="David" w:hint="cs"/>
          <w:color w:val="080908"/>
          <w:sz w:val="24"/>
          <w:rtl/>
        </w:rPr>
        <w:t>שעה</w:t>
      </w:r>
      <w:r w:rsidRPr="002775BC">
        <w:rPr>
          <w:rFonts w:ascii="David" w:hAnsi="David"/>
          <w:color w:val="080908"/>
          <w:sz w:val="24"/>
          <w:rtl/>
        </w:rPr>
        <w:t xml:space="preserve"> </w:t>
      </w:r>
      <w:r w:rsidRPr="001322A0">
        <w:rPr>
          <w:rFonts w:ascii="David" w:hAnsi="David"/>
          <w:color w:val="080908"/>
          <w:sz w:val="24"/>
          <w:rtl/>
        </w:rPr>
        <w:t xml:space="preserve">12:00 </w:t>
      </w:r>
      <w:r w:rsidRPr="002775BC">
        <w:rPr>
          <w:rFonts w:ascii="David" w:hAnsi="David" w:hint="cs"/>
          <w:color w:val="080908"/>
          <w:sz w:val="24"/>
          <w:rtl/>
        </w:rPr>
        <w:t>לגב</w:t>
      </w:r>
      <w:r w:rsidRPr="002775BC">
        <w:rPr>
          <w:rFonts w:ascii="David" w:hAnsi="David"/>
          <w:color w:val="080908"/>
          <w:sz w:val="24"/>
          <w:rtl/>
        </w:rPr>
        <w:t xml:space="preserve">' </w:t>
      </w:r>
      <w:r w:rsidRPr="002775BC">
        <w:rPr>
          <w:rFonts w:ascii="David" w:hAnsi="David" w:hint="cs"/>
          <w:color w:val="080908"/>
          <w:sz w:val="24"/>
          <w:rtl/>
        </w:rPr>
        <w:t>סימה</w:t>
      </w:r>
      <w:r w:rsidRPr="002775BC">
        <w:rPr>
          <w:rFonts w:ascii="David" w:hAnsi="David"/>
          <w:color w:val="080908"/>
          <w:sz w:val="24"/>
          <w:rtl/>
        </w:rPr>
        <w:t xml:space="preserve"> </w:t>
      </w:r>
      <w:r w:rsidRPr="002775BC">
        <w:rPr>
          <w:rFonts w:ascii="David" w:hAnsi="David" w:hint="cs"/>
          <w:color w:val="080908"/>
          <w:sz w:val="24"/>
          <w:rtl/>
        </w:rPr>
        <w:t>פיאמנטה</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p>
    <w:p w14:paraId="2E60557F" w14:textId="77777777" w:rsidR="005D0CA5" w:rsidRPr="002775BC" w:rsidRDefault="002C6DE8" w:rsidP="001322A0">
      <w:pPr>
        <w:pStyle w:val="a8"/>
        <w:spacing w:line="360" w:lineRule="atLeast"/>
        <w:ind w:left="935"/>
        <w:jc w:val="both"/>
        <w:rPr>
          <w:rFonts w:ascii="David" w:hAnsi="David"/>
          <w:color w:val="080908"/>
          <w:sz w:val="24"/>
        </w:rPr>
      </w:pPr>
      <w:r w:rsidRPr="002775BC">
        <w:rPr>
          <w:rFonts w:ascii="David" w:hAnsi="David" w:hint="cs"/>
          <w:color w:val="080908"/>
          <w:sz w:val="24"/>
          <w:rtl/>
        </w:rPr>
        <w:lastRenderedPageBreak/>
        <w:t>באחריות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לוודא</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הדואר</w:t>
      </w:r>
      <w:r w:rsidRPr="002775BC">
        <w:rPr>
          <w:rFonts w:ascii="David" w:hAnsi="David"/>
          <w:color w:val="080908"/>
          <w:sz w:val="24"/>
          <w:rtl/>
        </w:rPr>
        <w:t xml:space="preserve"> </w:t>
      </w:r>
      <w:r w:rsidRPr="002775BC">
        <w:rPr>
          <w:rFonts w:ascii="David" w:hAnsi="David" w:hint="cs"/>
          <w:color w:val="080908"/>
          <w:sz w:val="24"/>
          <w:rtl/>
        </w:rPr>
        <w:t>האלקטרוני</w:t>
      </w:r>
      <w:r w:rsidRPr="002775BC">
        <w:rPr>
          <w:rFonts w:ascii="David" w:hAnsi="David"/>
          <w:color w:val="080908"/>
          <w:sz w:val="24"/>
          <w:rtl/>
        </w:rPr>
        <w:t xml:space="preserve"> </w:t>
      </w:r>
      <w:r w:rsidRPr="002775BC">
        <w:rPr>
          <w:rFonts w:ascii="David" w:hAnsi="David" w:hint="cs"/>
          <w:color w:val="080908"/>
          <w:sz w:val="24"/>
          <w:rtl/>
        </w:rPr>
        <w:t>התקבל</w:t>
      </w:r>
      <w:r w:rsidRPr="002775BC">
        <w:rPr>
          <w:rFonts w:ascii="David" w:hAnsi="David"/>
          <w:color w:val="080908"/>
          <w:sz w:val="24"/>
          <w:rtl/>
        </w:rPr>
        <w:t xml:space="preserve"> </w:t>
      </w:r>
      <w:r w:rsidRPr="002775BC">
        <w:rPr>
          <w:rFonts w:ascii="David" w:hAnsi="David" w:hint="cs"/>
          <w:color w:val="080908"/>
          <w:sz w:val="24"/>
          <w:rtl/>
        </w:rPr>
        <w:t>ביחידה</w:t>
      </w:r>
      <w:r w:rsidR="00574B4C"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דואר</w:t>
      </w:r>
      <w:r w:rsidRPr="002775BC">
        <w:rPr>
          <w:rFonts w:ascii="David" w:hAnsi="David"/>
          <w:color w:val="080908"/>
          <w:sz w:val="24"/>
          <w:rtl/>
        </w:rPr>
        <w:t xml:space="preserve"> </w:t>
      </w:r>
      <w:r w:rsidRPr="002775BC">
        <w:rPr>
          <w:rFonts w:ascii="David" w:hAnsi="David" w:hint="cs"/>
          <w:color w:val="080908"/>
          <w:sz w:val="24"/>
          <w:rtl/>
        </w:rPr>
        <w:t>האלקטרוני</w:t>
      </w:r>
      <w:r w:rsidRPr="002775BC">
        <w:rPr>
          <w:rFonts w:ascii="David" w:hAnsi="David"/>
          <w:color w:val="080908"/>
          <w:sz w:val="24"/>
          <w:rtl/>
        </w:rPr>
        <w:t xml:space="preserve"> </w:t>
      </w:r>
      <w:r w:rsidRPr="002775BC">
        <w:rPr>
          <w:rFonts w:ascii="David" w:hAnsi="David" w:hint="cs"/>
          <w:color w:val="080908"/>
          <w:sz w:val="24"/>
          <w:rtl/>
        </w:rPr>
        <w:t>חוזר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בטלפון</w:t>
      </w:r>
      <w:r w:rsidRPr="002775BC">
        <w:rPr>
          <w:rFonts w:ascii="David" w:hAnsi="David"/>
          <w:color w:val="080908"/>
          <w:sz w:val="24"/>
          <w:rtl/>
        </w:rPr>
        <w:t xml:space="preserve"> </w:t>
      </w:r>
      <w:r w:rsidRPr="002775BC">
        <w:rPr>
          <w:rFonts w:ascii="David" w:hAnsi="David" w:hint="cs"/>
          <w:color w:val="080908"/>
          <w:sz w:val="24"/>
          <w:rtl/>
        </w:rPr>
        <w:t>מס</w:t>
      </w:r>
      <w:r w:rsidR="00574B4C" w:rsidRPr="002775BC">
        <w:rPr>
          <w:rFonts w:ascii="David" w:hAnsi="David"/>
          <w:color w:val="080908"/>
          <w:sz w:val="24"/>
          <w:rtl/>
        </w:rPr>
        <w:t>'</w:t>
      </w:r>
      <w:r w:rsidR="00574B4C" w:rsidRPr="002775BC">
        <w:rPr>
          <w:rFonts w:ascii="David" w:hAnsi="David" w:hint="cs"/>
          <w:color w:val="080908"/>
          <w:sz w:val="24"/>
          <w:rtl/>
        </w:rPr>
        <w:t xml:space="preserve"> </w:t>
      </w:r>
      <w:r w:rsidR="003A777B" w:rsidRPr="002775BC">
        <w:rPr>
          <w:rFonts w:ascii="David" w:hAnsi="David" w:hint="cs"/>
          <w:color w:val="080908"/>
          <w:sz w:val="24"/>
          <w:rtl/>
        </w:rPr>
        <w:t>074-7502089</w:t>
      </w:r>
      <w:r w:rsidR="00574B4C"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שיועברו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ייענו</w:t>
      </w:r>
      <w:r w:rsidRPr="002775BC">
        <w:rPr>
          <w:rFonts w:ascii="David" w:hAnsi="David"/>
          <w:color w:val="080908"/>
          <w:sz w:val="24"/>
          <w:rtl/>
        </w:rPr>
        <w:t>.</w:t>
      </w:r>
    </w:p>
    <w:p w14:paraId="40BCB0C5" w14:textId="77777777" w:rsidR="005D0CA5" w:rsidRDefault="002C6DE8" w:rsidP="001322A0">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שאלה</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מספר</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הסעיף</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הספציפי</w:t>
      </w:r>
      <w:r w:rsidRPr="002775BC">
        <w:rPr>
          <w:rFonts w:ascii="David" w:hAnsi="David"/>
          <w:color w:val="080908"/>
          <w:sz w:val="24"/>
          <w:rtl/>
        </w:rPr>
        <w:t>/</w:t>
      </w:r>
      <w:r w:rsidRPr="002775BC">
        <w:rPr>
          <w:rFonts w:ascii="David" w:hAnsi="David" w:hint="cs"/>
          <w:color w:val="080908"/>
          <w:sz w:val="24"/>
          <w:rtl/>
        </w:rPr>
        <w:t>ים</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w:t>
      </w:r>
      <w:r w:rsidRPr="002775BC">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מתייחסת</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להימנע</w:t>
      </w:r>
      <w:r w:rsidRPr="002775BC">
        <w:rPr>
          <w:rFonts w:ascii="David" w:hAnsi="David"/>
          <w:color w:val="080908"/>
          <w:sz w:val="24"/>
          <w:rtl/>
        </w:rPr>
        <w:t xml:space="preserve"> </w:t>
      </w:r>
      <w:r w:rsidRPr="002775BC">
        <w:rPr>
          <w:rFonts w:ascii="David" w:hAnsi="David" w:hint="cs"/>
          <w:color w:val="080908"/>
          <w:sz w:val="24"/>
          <w:rtl/>
        </w:rPr>
        <w:t>מנוסח</w:t>
      </w:r>
      <w:r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הכולל</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מזהים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השואל</w:t>
      </w:r>
      <w:r w:rsidRPr="002775BC">
        <w:rPr>
          <w:rFonts w:ascii="David" w:hAnsi="David"/>
          <w:color w:val="080908"/>
          <w:sz w:val="24"/>
          <w:rtl/>
        </w:rPr>
        <w:t xml:space="preserve">. </w:t>
      </w:r>
    </w:p>
    <w:p w14:paraId="21D641EC" w14:textId="77777777" w:rsidR="00B54EDE" w:rsidRPr="002775BC" w:rsidRDefault="00B54EDE" w:rsidP="00B54EDE">
      <w:pPr>
        <w:pStyle w:val="a8"/>
        <w:spacing w:line="360" w:lineRule="atLeast"/>
        <w:ind w:left="935"/>
        <w:jc w:val="both"/>
        <w:rPr>
          <w:rFonts w:ascii="David" w:hAnsi="David"/>
          <w:color w:val="080908"/>
          <w:sz w:val="24"/>
        </w:rPr>
      </w:pPr>
    </w:p>
    <w:p w14:paraId="33ABB1BC" w14:textId="77777777" w:rsidR="003A3706" w:rsidRPr="002775BC" w:rsidRDefault="006C2B29" w:rsidP="001322A0">
      <w:pPr>
        <w:pStyle w:val="a8"/>
        <w:numPr>
          <w:ilvl w:val="1"/>
          <w:numId w:val="1"/>
        </w:numPr>
        <w:spacing w:line="360" w:lineRule="atLeast"/>
        <w:ind w:left="935" w:hanging="575"/>
        <w:jc w:val="both"/>
        <w:rPr>
          <w:rFonts w:ascii="David" w:hAnsi="David"/>
          <w:color w:val="080908"/>
          <w:sz w:val="24"/>
        </w:rPr>
      </w:pPr>
      <w:bookmarkStart w:id="358" w:name="_Hlk73005463"/>
      <w:bookmarkStart w:id="359" w:name="_Toc496609916"/>
      <w:r w:rsidRPr="002775BC">
        <w:rPr>
          <w:rFonts w:ascii="David" w:hAnsi="David" w:hint="cs"/>
          <w:color w:val="080908"/>
          <w:sz w:val="24"/>
          <w:rtl/>
        </w:rPr>
        <w:t>תשובות</w:t>
      </w:r>
      <w:r w:rsidRPr="002775BC">
        <w:rPr>
          <w:rFonts w:ascii="David" w:hAnsi="David"/>
          <w:color w:val="080908"/>
          <w:sz w:val="24"/>
          <w:rtl/>
        </w:rPr>
        <w:t xml:space="preserve"> </w:t>
      </w:r>
      <w:r w:rsidRPr="002775BC">
        <w:rPr>
          <w:rFonts w:ascii="David" w:hAnsi="David" w:hint="cs"/>
          <w:color w:val="080908"/>
          <w:sz w:val="24"/>
          <w:rtl/>
        </w:rPr>
        <w:t>יפורסמו</w:t>
      </w:r>
      <w:r w:rsidRPr="002775BC">
        <w:rPr>
          <w:rFonts w:ascii="David" w:hAnsi="David"/>
          <w:color w:val="080908"/>
          <w:sz w:val="24"/>
          <w:rtl/>
        </w:rPr>
        <w:t xml:space="preserve"> </w:t>
      </w:r>
      <w:r w:rsidRPr="002775BC">
        <w:rPr>
          <w:rFonts w:ascii="David" w:hAnsi="David" w:hint="cs"/>
          <w:color w:val="080908"/>
          <w:sz w:val="24"/>
          <w:rtl/>
        </w:rPr>
        <w:t>באתר</w:t>
      </w:r>
      <w:r w:rsidRPr="002775BC">
        <w:rPr>
          <w:rFonts w:ascii="David" w:hAnsi="David"/>
          <w:color w:val="080908"/>
          <w:sz w:val="24"/>
          <w:rtl/>
        </w:rPr>
        <w:t xml:space="preserve"> </w:t>
      </w:r>
      <w:r w:rsidRPr="002775BC">
        <w:rPr>
          <w:rFonts w:ascii="David" w:hAnsi="David" w:hint="cs"/>
          <w:color w:val="080908"/>
          <w:sz w:val="24"/>
          <w:rtl/>
        </w:rPr>
        <w:t>האינטרנט</w:t>
      </w:r>
      <w:r w:rsidR="003A3706" w:rsidRPr="002775BC">
        <w:rPr>
          <w:rFonts w:ascii="David" w:hAnsi="David" w:hint="cs"/>
          <w:color w:val="080908"/>
          <w:sz w:val="24"/>
          <w:rtl/>
        </w:rPr>
        <w:t xml:space="preserve"> של </w:t>
      </w:r>
      <w:proofErr w:type="spellStart"/>
      <w:r w:rsidR="003A3706" w:rsidRPr="002775BC">
        <w:rPr>
          <w:rFonts w:ascii="David" w:hAnsi="David" w:hint="cs"/>
          <w:color w:val="080908"/>
          <w:sz w:val="24"/>
          <w:rtl/>
        </w:rPr>
        <w:t>מינהל</w:t>
      </w:r>
      <w:proofErr w:type="spellEnd"/>
      <w:r w:rsidR="003A3706" w:rsidRPr="002775BC">
        <w:rPr>
          <w:rFonts w:ascii="David" w:hAnsi="David" w:hint="cs"/>
          <w:color w:val="080908"/>
          <w:sz w:val="24"/>
          <w:rtl/>
        </w:rPr>
        <w:t xml:space="preserve"> הרכש הממשלתי </w:t>
      </w:r>
      <w:r w:rsidRPr="002775BC">
        <w:rPr>
          <w:rFonts w:ascii="David" w:hAnsi="David"/>
          <w:color w:val="080908"/>
          <w:sz w:val="24"/>
          <w:rtl/>
        </w:rPr>
        <w:t xml:space="preserve"> </w:t>
      </w:r>
      <w:r w:rsidRPr="002775BC">
        <w:rPr>
          <w:rFonts w:ascii="David" w:hAnsi="David" w:hint="cs"/>
          <w:color w:val="080908"/>
          <w:sz w:val="24"/>
          <w:rtl/>
        </w:rPr>
        <w:t>שכתובתו</w:t>
      </w:r>
      <w:r w:rsidR="003A3706" w:rsidRPr="002775BC">
        <w:rPr>
          <w:rFonts w:ascii="David" w:hAnsi="David" w:hint="cs"/>
          <w:color w:val="080908"/>
          <w:sz w:val="24"/>
          <w:rtl/>
        </w:rPr>
        <w:t>:</w:t>
      </w:r>
    </w:p>
    <w:p w14:paraId="5CCE3936" w14:textId="77777777" w:rsidR="0022740A" w:rsidRPr="0022740A" w:rsidRDefault="003A04DF" w:rsidP="001322A0">
      <w:pPr>
        <w:pStyle w:val="a8"/>
        <w:spacing w:line="360" w:lineRule="atLeast"/>
        <w:ind w:left="935"/>
        <w:jc w:val="both"/>
        <w:rPr>
          <w:rFonts w:ascii="David" w:hAnsi="David"/>
          <w:color w:val="080908"/>
          <w:sz w:val="24"/>
          <w:rtl/>
        </w:rPr>
      </w:pPr>
      <w:hyperlink r:id="rId22" w:tooltip="קישור לאתר אינטרנט" w:history="1">
        <w:r w:rsidR="00BA77B6">
          <w:rPr>
            <w:rStyle w:val="Hyperlink"/>
            <w:sz w:val="24"/>
          </w:rPr>
          <w:t>https://qrgo.page.link/7UZYR</w:t>
        </w:r>
      </w:hyperlink>
      <w:r w:rsidR="00F2084E" w:rsidRPr="002775BC">
        <w:rPr>
          <w:rFonts w:ascii="David" w:hAnsi="David" w:hint="cs"/>
          <w:color w:val="080908"/>
          <w:sz w:val="24"/>
          <w:rtl/>
        </w:rPr>
        <w:t xml:space="preserve"> </w:t>
      </w:r>
      <w:r w:rsidR="006C2B29" w:rsidRPr="002775BC">
        <w:rPr>
          <w:rFonts w:ascii="David" w:hAnsi="David"/>
          <w:color w:val="080908"/>
          <w:sz w:val="24"/>
          <w:rtl/>
        </w:rPr>
        <w:t xml:space="preserve"> </w:t>
      </w:r>
      <w:r w:rsidR="006C2B29" w:rsidRPr="002775BC">
        <w:rPr>
          <w:rFonts w:ascii="David" w:hAnsi="David" w:hint="cs"/>
          <w:color w:val="080908"/>
          <w:sz w:val="24"/>
          <w:rtl/>
        </w:rPr>
        <w:t>החל</w:t>
      </w:r>
      <w:r w:rsidR="006C2B29" w:rsidRPr="002775BC">
        <w:rPr>
          <w:rFonts w:ascii="David" w:hAnsi="David"/>
          <w:color w:val="080908"/>
          <w:sz w:val="24"/>
          <w:rtl/>
        </w:rPr>
        <w:t xml:space="preserve"> </w:t>
      </w:r>
      <w:r w:rsidR="00360543">
        <w:rPr>
          <w:rFonts w:ascii="David" w:hAnsi="David" w:hint="cs"/>
          <w:color w:val="080908"/>
          <w:sz w:val="24"/>
          <w:rtl/>
        </w:rPr>
        <w:t xml:space="preserve">מיום שלישי, </w:t>
      </w:r>
      <w:r w:rsidR="00360543" w:rsidRPr="00360543">
        <w:rPr>
          <w:rFonts w:ascii="David" w:hAnsi="David"/>
          <w:color w:val="080908"/>
          <w:sz w:val="24"/>
          <w:rtl/>
        </w:rPr>
        <w:t>כ"ח חשון ה'תשפ"ג</w:t>
      </w:r>
      <w:r w:rsidR="00360543">
        <w:rPr>
          <w:rFonts w:ascii="David" w:hAnsi="David" w:hint="cs"/>
          <w:color w:val="080908"/>
          <w:sz w:val="24"/>
          <w:rtl/>
        </w:rPr>
        <w:t>, 22.11.2022.</w:t>
      </w:r>
      <w:r w:rsidR="006C2B29" w:rsidRPr="002775BC">
        <w:rPr>
          <w:rFonts w:ascii="David" w:hAnsi="David"/>
          <w:color w:val="080908"/>
          <w:sz w:val="24"/>
          <w:rtl/>
        </w:rPr>
        <w:t xml:space="preserve"> </w:t>
      </w:r>
      <w:r w:rsidR="006C2B29" w:rsidRPr="002775BC">
        <w:rPr>
          <w:rFonts w:ascii="David" w:hAnsi="David" w:hint="cs"/>
          <w:color w:val="080908"/>
          <w:sz w:val="24"/>
          <w:rtl/>
        </w:rPr>
        <w:t>התשובות</w:t>
      </w:r>
      <w:r w:rsidR="006C2B29" w:rsidRPr="002775BC">
        <w:rPr>
          <w:rFonts w:ascii="David" w:hAnsi="David"/>
          <w:color w:val="080908"/>
          <w:sz w:val="24"/>
          <w:rtl/>
        </w:rPr>
        <w:t xml:space="preserve"> </w:t>
      </w:r>
      <w:r w:rsidR="006C2B29" w:rsidRPr="002775BC">
        <w:rPr>
          <w:rFonts w:ascii="David" w:hAnsi="David" w:hint="cs"/>
          <w:color w:val="080908"/>
          <w:sz w:val="24"/>
          <w:rtl/>
        </w:rPr>
        <w:t>לשאלות</w:t>
      </w:r>
      <w:r w:rsidR="006C2B29" w:rsidRPr="002775BC">
        <w:rPr>
          <w:rFonts w:ascii="David" w:hAnsi="David"/>
          <w:color w:val="080908"/>
          <w:sz w:val="24"/>
          <w:rtl/>
        </w:rPr>
        <w:t xml:space="preserve"> </w:t>
      </w:r>
      <w:r w:rsidR="006C2B29" w:rsidRPr="002775BC">
        <w:rPr>
          <w:rFonts w:ascii="David" w:hAnsi="David" w:hint="cs"/>
          <w:color w:val="080908"/>
          <w:sz w:val="24"/>
          <w:rtl/>
        </w:rPr>
        <w:t>מהוות</w:t>
      </w:r>
      <w:r w:rsidR="006C2B29" w:rsidRPr="002775BC">
        <w:rPr>
          <w:rFonts w:ascii="David" w:hAnsi="David"/>
          <w:color w:val="080908"/>
          <w:sz w:val="24"/>
          <w:rtl/>
        </w:rPr>
        <w:t xml:space="preserve"> </w:t>
      </w:r>
      <w:r w:rsidR="006C2B29" w:rsidRPr="002775BC">
        <w:rPr>
          <w:rFonts w:ascii="David" w:hAnsi="David" w:hint="cs"/>
          <w:color w:val="080908"/>
          <w:sz w:val="24"/>
          <w:rtl/>
        </w:rPr>
        <w:t>חלק</w:t>
      </w:r>
      <w:r w:rsidR="006C2B29" w:rsidRPr="002775BC">
        <w:rPr>
          <w:rFonts w:ascii="David" w:hAnsi="David"/>
          <w:color w:val="080908"/>
          <w:sz w:val="24"/>
          <w:rtl/>
        </w:rPr>
        <w:t xml:space="preserve"> </w:t>
      </w:r>
      <w:r w:rsidR="006C2B29" w:rsidRPr="002775BC">
        <w:rPr>
          <w:rFonts w:ascii="David" w:hAnsi="David" w:hint="cs"/>
          <w:color w:val="080908"/>
          <w:sz w:val="24"/>
          <w:rtl/>
        </w:rPr>
        <w:t>בלתי</w:t>
      </w:r>
      <w:r w:rsidR="006C2B29" w:rsidRPr="002775BC">
        <w:rPr>
          <w:rFonts w:ascii="David" w:hAnsi="David"/>
          <w:color w:val="080908"/>
          <w:sz w:val="24"/>
          <w:rtl/>
        </w:rPr>
        <w:t xml:space="preserve"> </w:t>
      </w:r>
      <w:r w:rsidR="006C2B29" w:rsidRPr="002775BC">
        <w:rPr>
          <w:rFonts w:ascii="David" w:hAnsi="David" w:hint="cs"/>
          <w:color w:val="080908"/>
          <w:sz w:val="24"/>
          <w:rtl/>
        </w:rPr>
        <w:t>נפרד</w:t>
      </w:r>
      <w:r w:rsidR="006C2B29" w:rsidRPr="002775BC">
        <w:rPr>
          <w:rFonts w:ascii="David" w:hAnsi="David"/>
          <w:color w:val="080908"/>
          <w:sz w:val="24"/>
          <w:rtl/>
        </w:rPr>
        <w:t xml:space="preserve"> </w:t>
      </w:r>
      <w:r w:rsidR="006C2B29" w:rsidRPr="002775BC">
        <w:rPr>
          <w:rFonts w:ascii="David" w:hAnsi="David" w:hint="cs"/>
          <w:color w:val="080908"/>
          <w:sz w:val="24"/>
          <w:rtl/>
        </w:rPr>
        <w:t>ממסמכי</w:t>
      </w:r>
      <w:r w:rsidR="006C2B29" w:rsidRPr="002775BC">
        <w:rPr>
          <w:rFonts w:ascii="David" w:hAnsi="David"/>
          <w:color w:val="080908"/>
          <w:sz w:val="24"/>
          <w:rtl/>
        </w:rPr>
        <w:t xml:space="preserve"> </w:t>
      </w:r>
      <w:r w:rsidR="006C2B29" w:rsidRPr="002775BC">
        <w:rPr>
          <w:rFonts w:ascii="David" w:hAnsi="David" w:hint="cs"/>
          <w:color w:val="080908"/>
          <w:sz w:val="24"/>
          <w:rtl/>
        </w:rPr>
        <w:t>המכרז</w:t>
      </w:r>
      <w:r w:rsidR="006C2B29" w:rsidRPr="002775BC">
        <w:rPr>
          <w:rFonts w:ascii="David" w:hAnsi="David"/>
          <w:color w:val="080908"/>
          <w:sz w:val="24"/>
          <w:rtl/>
        </w:rPr>
        <w:t xml:space="preserve">. </w:t>
      </w:r>
      <w:r w:rsidR="006C2B29" w:rsidRPr="002775BC">
        <w:rPr>
          <w:rFonts w:ascii="David" w:hAnsi="David" w:hint="cs"/>
          <w:color w:val="080908"/>
          <w:sz w:val="24"/>
          <w:rtl/>
        </w:rPr>
        <w:t>רק</w:t>
      </w:r>
      <w:r w:rsidR="006C2B29" w:rsidRPr="002775BC">
        <w:rPr>
          <w:rFonts w:ascii="David" w:hAnsi="David"/>
          <w:color w:val="080908"/>
          <w:sz w:val="24"/>
          <w:rtl/>
        </w:rPr>
        <w:t xml:space="preserve"> </w:t>
      </w:r>
      <w:r w:rsidR="006C2B29" w:rsidRPr="002775BC">
        <w:rPr>
          <w:rFonts w:ascii="David" w:hAnsi="David" w:hint="cs"/>
          <w:color w:val="080908"/>
          <w:sz w:val="24"/>
          <w:rtl/>
        </w:rPr>
        <w:t>תשובות</w:t>
      </w:r>
      <w:r w:rsidR="006C2B29" w:rsidRPr="002775BC">
        <w:rPr>
          <w:rFonts w:ascii="David" w:hAnsi="David"/>
          <w:color w:val="080908"/>
          <w:sz w:val="24"/>
          <w:rtl/>
        </w:rPr>
        <w:t xml:space="preserve"> </w:t>
      </w:r>
      <w:r w:rsidR="006C2B29" w:rsidRPr="002775BC">
        <w:rPr>
          <w:rFonts w:ascii="David" w:hAnsi="David" w:hint="cs"/>
          <w:color w:val="080908"/>
          <w:sz w:val="24"/>
          <w:rtl/>
        </w:rPr>
        <w:t>שפורסמו</w:t>
      </w:r>
      <w:r w:rsidR="006C2B29" w:rsidRPr="002775BC">
        <w:rPr>
          <w:rFonts w:ascii="David" w:hAnsi="David"/>
          <w:color w:val="080908"/>
          <w:sz w:val="24"/>
          <w:rtl/>
        </w:rPr>
        <w:t xml:space="preserve"> </w:t>
      </w:r>
      <w:r w:rsidR="006C2B29" w:rsidRPr="002775BC">
        <w:rPr>
          <w:rFonts w:ascii="David" w:hAnsi="David" w:hint="cs"/>
          <w:color w:val="080908"/>
          <w:sz w:val="24"/>
          <w:rtl/>
        </w:rPr>
        <w:t>באתר</w:t>
      </w:r>
      <w:r w:rsidR="006C2B29" w:rsidRPr="002775BC">
        <w:rPr>
          <w:rFonts w:ascii="David" w:hAnsi="David"/>
          <w:color w:val="080908"/>
          <w:sz w:val="24"/>
          <w:rtl/>
        </w:rPr>
        <w:t xml:space="preserve"> </w:t>
      </w:r>
      <w:r w:rsidR="006C2B29" w:rsidRPr="002775BC">
        <w:rPr>
          <w:rFonts w:ascii="David" w:hAnsi="David" w:hint="cs"/>
          <w:color w:val="080908"/>
          <w:sz w:val="24"/>
          <w:rtl/>
        </w:rPr>
        <w:t>האינטרנט</w:t>
      </w:r>
      <w:r w:rsidR="006C2B29" w:rsidRPr="002775BC">
        <w:rPr>
          <w:rFonts w:ascii="David" w:hAnsi="David"/>
          <w:color w:val="080908"/>
          <w:sz w:val="24"/>
          <w:rtl/>
        </w:rPr>
        <w:t xml:space="preserve"> </w:t>
      </w:r>
      <w:r w:rsidR="006C2B29" w:rsidRPr="002775BC">
        <w:rPr>
          <w:rFonts w:ascii="David" w:hAnsi="David" w:hint="cs"/>
          <w:color w:val="080908"/>
          <w:sz w:val="24"/>
          <w:rtl/>
        </w:rPr>
        <w:t>כמפורט</w:t>
      </w:r>
      <w:r w:rsidR="006C2B29" w:rsidRPr="002775BC">
        <w:rPr>
          <w:rFonts w:ascii="David" w:hAnsi="David"/>
          <w:color w:val="080908"/>
          <w:sz w:val="24"/>
          <w:rtl/>
        </w:rPr>
        <w:t xml:space="preserve"> </w:t>
      </w:r>
      <w:r w:rsidR="006C2B29" w:rsidRPr="002775BC">
        <w:rPr>
          <w:rFonts w:ascii="David" w:hAnsi="David" w:hint="cs"/>
          <w:color w:val="080908"/>
          <w:sz w:val="24"/>
          <w:rtl/>
        </w:rPr>
        <w:t>לעיל</w:t>
      </w:r>
      <w:r w:rsidR="006C2B29" w:rsidRPr="002775BC">
        <w:rPr>
          <w:rFonts w:ascii="David" w:hAnsi="David"/>
          <w:color w:val="080908"/>
          <w:sz w:val="24"/>
          <w:rtl/>
        </w:rPr>
        <w:t xml:space="preserve">- </w:t>
      </w:r>
      <w:r w:rsidR="006C2B29" w:rsidRPr="002775BC">
        <w:rPr>
          <w:rFonts w:ascii="David" w:hAnsi="David" w:hint="cs"/>
          <w:color w:val="080908"/>
          <w:sz w:val="24"/>
          <w:rtl/>
        </w:rPr>
        <w:t>מחייבות</w:t>
      </w:r>
      <w:r w:rsidR="006C2B29" w:rsidRPr="002775BC">
        <w:rPr>
          <w:rFonts w:ascii="David" w:hAnsi="David"/>
          <w:color w:val="080908"/>
          <w:sz w:val="24"/>
          <w:rtl/>
        </w:rPr>
        <w:t xml:space="preserve"> </w:t>
      </w:r>
      <w:r w:rsidR="006C2B29" w:rsidRPr="002775BC">
        <w:rPr>
          <w:rFonts w:ascii="David" w:hAnsi="David" w:hint="cs"/>
          <w:color w:val="080908"/>
          <w:sz w:val="24"/>
          <w:rtl/>
        </w:rPr>
        <w:t>את</w:t>
      </w:r>
      <w:r w:rsidR="006C2B29" w:rsidRPr="002775BC">
        <w:rPr>
          <w:rFonts w:ascii="David" w:hAnsi="David"/>
          <w:color w:val="080908"/>
          <w:sz w:val="24"/>
          <w:rtl/>
        </w:rPr>
        <w:t xml:space="preserve"> </w:t>
      </w:r>
      <w:r w:rsidR="006C2B29" w:rsidRPr="002775BC">
        <w:rPr>
          <w:rFonts w:ascii="David" w:hAnsi="David" w:hint="cs"/>
          <w:color w:val="080908"/>
          <w:sz w:val="24"/>
          <w:rtl/>
        </w:rPr>
        <w:t>עורך</w:t>
      </w:r>
      <w:r w:rsidR="006C2B29" w:rsidRPr="002775BC">
        <w:rPr>
          <w:rFonts w:ascii="David" w:hAnsi="David"/>
          <w:color w:val="080908"/>
          <w:sz w:val="24"/>
          <w:rtl/>
        </w:rPr>
        <w:t xml:space="preserve"> </w:t>
      </w:r>
      <w:r w:rsidR="006C2B29" w:rsidRPr="002775BC">
        <w:rPr>
          <w:rFonts w:ascii="David" w:hAnsi="David" w:hint="cs"/>
          <w:color w:val="080908"/>
          <w:sz w:val="24"/>
          <w:rtl/>
        </w:rPr>
        <w:t>המכרז</w:t>
      </w:r>
      <w:r w:rsidR="006C2B29" w:rsidRPr="002775BC">
        <w:rPr>
          <w:rFonts w:ascii="David" w:hAnsi="David"/>
          <w:color w:val="080908"/>
          <w:sz w:val="24"/>
          <w:rtl/>
        </w:rPr>
        <w:t>.</w:t>
      </w:r>
      <w:bookmarkEnd w:id="358"/>
    </w:p>
    <w:p w14:paraId="6E75A422" w14:textId="77777777" w:rsidR="004E4691" w:rsidRDefault="004E4691" w:rsidP="004E4691">
      <w:pPr>
        <w:pStyle w:val="a8"/>
        <w:numPr>
          <w:ilvl w:val="1"/>
          <w:numId w:val="1"/>
        </w:numPr>
        <w:spacing w:line="360" w:lineRule="atLeast"/>
        <w:ind w:left="935" w:hanging="575"/>
        <w:rPr>
          <w:rFonts w:ascii="David" w:hAnsi="David"/>
          <w:color w:val="080908"/>
          <w:sz w:val="24"/>
        </w:rPr>
      </w:pPr>
      <w:bookmarkStart w:id="360" w:name="_Hlk73961324"/>
      <w:r w:rsidRPr="006B564A">
        <w:rPr>
          <w:rtl/>
        </w:rPr>
        <w:t xml:space="preserve">מציע שלא יפנה לעורך המכרז </w:t>
      </w:r>
      <w:r>
        <w:rPr>
          <w:rFonts w:hint="cs"/>
          <w:rtl/>
        </w:rPr>
        <w:t xml:space="preserve"> בדבר שאלות הבהרה </w:t>
      </w:r>
      <w:r w:rsidRPr="006B564A">
        <w:rPr>
          <w:rtl/>
        </w:rPr>
        <w:t>כאמור</w:t>
      </w:r>
      <w:r>
        <w:rPr>
          <w:rFonts w:hint="cs"/>
          <w:rtl/>
        </w:rPr>
        <w:t xml:space="preserve"> לעיל ,</w:t>
      </w:r>
      <w:r w:rsidRPr="006B564A">
        <w:rPr>
          <w:rtl/>
        </w:rPr>
        <w:t xml:space="preserve"> יהיה מנוע מלהעלות בעתיד כל טענה, דרישה או תביעה בדבר אי בהירות, סתירות או אי התאמה במסמכי המכרז</w:t>
      </w:r>
      <w:r>
        <w:rPr>
          <w:rFonts w:ascii="David" w:hAnsi="David" w:hint="cs"/>
          <w:color w:val="080908"/>
          <w:sz w:val="24"/>
          <w:rtl/>
        </w:rPr>
        <w:t>.</w:t>
      </w:r>
    </w:p>
    <w:p w14:paraId="32268C30" w14:textId="77777777" w:rsidR="00381DFB" w:rsidRDefault="00381DFB" w:rsidP="00381DFB">
      <w:pPr>
        <w:pStyle w:val="a8"/>
        <w:spacing w:line="360" w:lineRule="atLeast"/>
        <w:ind w:left="935"/>
        <w:rPr>
          <w:rFonts w:ascii="David" w:hAnsi="David"/>
          <w:color w:val="080908"/>
          <w:sz w:val="24"/>
        </w:rPr>
      </w:pPr>
    </w:p>
    <w:bookmarkEnd w:id="360"/>
    <w:p w14:paraId="0BDCCD34" w14:textId="77777777" w:rsidR="005D0CA5" w:rsidRPr="002775BC" w:rsidRDefault="002C6DE8" w:rsidP="002775BC">
      <w:pPr>
        <w:pStyle w:val="-1"/>
        <w:spacing w:line="360" w:lineRule="atLeast"/>
        <w:rPr>
          <w:rFonts w:ascii="David" w:hAnsi="David"/>
          <w:color w:val="080908"/>
        </w:rPr>
      </w:pPr>
      <w:r w:rsidRPr="002775BC">
        <w:rPr>
          <w:rFonts w:ascii="David" w:hAnsi="David" w:hint="cs"/>
          <w:color w:val="080908"/>
          <w:rtl/>
        </w:rPr>
        <w:t>עיון</w:t>
      </w:r>
      <w:r w:rsidRPr="002775BC">
        <w:rPr>
          <w:rFonts w:ascii="David" w:hAnsi="David"/>
          <w:color w:val="080908"/>
          <w:rtl/>
        </w:rPr>
        <w:t xml:space="preserve"> </w:t>
      </w:r>
      <w:r w:rsidRPr="002775BC">
        <w:rPr>
          <w:rFonts w:ascii="David" w:hAnsi="David" w:hint="cs"/>
          <w:color w:val="080908"/>
          <w:rtl/>
        </w:rPr>
        <w:t>במסמכים</w:t>
      </w:r>
      <w:bookmarkEnd w:id="359"/>
    </w:p>
    <w:p w14:paraId="30B90D79" w14:textId="77777777" w:rsidR="00C94D84" w:rsidRPr="00C94D84" w:rsidRDefault="00C94D84" w:rsidP="00B54EDE">
      <w:pPr>
        <w:pStyle w:val="a8"/>
        <w:numPr>
          <w:ilvl w:val="1"/>
          <w:numId w:val="1"/>
        </w:numPr>
        <w:spacing w:line="360" w:lineRule="atLeast"/>
        <w:ind w:left="935" w:hanging="575"/>
        <w:jc w:val="both"/>
        <w:rPr>
          <w:rFonts w:ascii="David" w:hAnsi="David"/>
          <w:color w:val="080908"/>
          <w:sz w:val="24"/>
        </w:rPr>
      </w:pPr>
      <w:bookmarkStart w:id="361" w:name="_Hlk73961339"/>
      <w:r w:rsidRPr="00C94D84">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361"/>
    <w:p w14:paraId="46469CAB"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-1993,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חופש</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-1998, </w:t>
      </w:r>
      <w:r w:rsidRPr="002775BC">
        <w:rPr>
          <w:rFonts w:ascii="David" w:hAnsi="David" w:hint="cs"/>
          <w:color w:val="080908"/>
          <w:sz w:val="24"/>
          <w:rtl/>
        </w:rPr>
        <w:t>ובהתאם</w:t>
      </w:r>
      <w:r w:rsidRPr="002775BC">
        <w:rPr>
          <w:rFonts w:ascii="David" w:hAnsi="David"/>
          <w:color w:val="080908"/>
          <w:sz w:val="24"/>
          <w:rtl/>
        </w:rPr>
        <w:t xml:space="preserve"> </w:t>
      </w:r>
      <w:r w:rsidRPr="002775BC">
        <w:rPr>
          <w:rFonts w:ascii="David" w:hAnsi="David" w:hint="cs"/>
          <w:color w:val="080908"/>
          <w:sz w:val="24"/>
          <w:rtl/>
        </w:rPr>
        <w:t>להלכה</w:t>
      </w:r>
      <w:r w:rsidRPr="002775BC">
        <w:rPr>
          <w:rFonts w:ascii="David" w:hAnsi="David"/>
          <w:color w:val="080908"/>
          <w:sz w:val="24"/>
          <w:rtl/>
        </w:rPr>
        <w:t xml:space="preserve"> </w:t>
      </w:r>
      <w:r w:rsidRPr="002775BC">
        <w:rPr>
          <w:rFonts w:ascii="David" w:hAnsi="David" w:hint="cs"/>
          <w:color w:val="080908"/>
          <w:sz w:val="24"/>
          <w:rtl/>
        </w:rPr>
        <w:t>הפסוקה</w:t>
      </w:r>
      <w:r w:rsidRPr="002775BC">
        <w:rPr>
          <w:rFonts w:ascii="David" w:hAnsi="David"/>
          <w:color w:val="080908"/>
          <w:sz w:val="24"/>
          <w:rtl/>
        </w:rPr>
        <w:t>.</w:t>
      </w:r>
    </w:p>
    <w:p w14:paraId="1DF5316D"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הסבור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מהצעתו</w:t>
      </w:r>
      <w:r w:rsidRPr="002775BC">
        <w:rPr>
          <w:rFonts w:ascii="David" w:hAnsi="David"/>
          <w:color w:val="080908"/>
          <w:sz w:val="24"/>
          <w:rtl/>
        </w:rPr>
        <w:t xml:space="preserve"> </w:t>
      </w:r>
      <w:r w:rsidRPr="002775BC">
        <w:rPr>
          <w:rFonts w:ascii="David" w:hAnsi="David" w:hint="cs"/>
          <w:color w:val="080908"/>
          <w:sz w:val="24"/>
          <w:rtl/>
        </w:rPr>
        <w:t>כוללים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שלדעתו</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למציעים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יציין</w:t>
      </w:r>
      <w:r w:rsidRPr="002775BC">
        <w:rPr>
          <w:rFonts w:ascii="David" w:hAnsi="David"/>
          <w:color w:val="080908"/>
          <w:sz w:val="24"/>
          <w:rtl/>
        </w:rPr>
        <w:t xml:space="preserve"> </w:t>
      </w:r>
      <w:r w:rsidRPr="002775BC">
        <w:rPr>
          <w:rFonts w:ascii="David" w:hAnsi="David" w:hint="cs"/>
          <w:color w:val="080908"/>
          <w:sz w:val="24"/>
          <w:rtl/>
        </w:rPr>
        <w:t>במפורש</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הסודיים</w:t>
      </w:r>
      <w:r w:rsidRPr="002775BC">
        <w:rPr>
          <w:rFonts w:ascii="David" w:hAnsi="David"/>
          <w:color w:val="080908"/>
          <w:sz w:val="24"/>
          <w:rtl/>
        </w:rPr>
        <w:t xml:space="preserve">, </w:t>
      </w:r>
      <w:r w:rsidRPr="002775BC">
        <w:rPr>
          <w:rFonts w:ascii="David" w:hAnsi="David" w:hint="cs"/>
          <w:color w:val="080908"/>
          <w:sz w:val="24"/>
          <w:rtl/>
        </w:rPr>
        <w:t>יסמן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הסודיים</w:t>
      </w:r>
      <w:r w:rsidRPr="002775BC">
        <w:rPr>
          <w:rFonts w:ascii="David" w:hAnsi="David"/>
          <w:color w:val="080908"/>
          <w:sz w:val="24"/>
          <w:rtl/>
        </w:rPr>
        <w:t xml:space="preserve"> </w:t>
      </w:r>
      <w:r w:rsidRPr="002775BC">
        <w:rPr>
          <w:rFonts w:ascii="David" w:hAnsi="David" w:hint="cs"/>
          <w:color w:val="080908"/>
          <w:sz w:val="24"/>
          <w:rtl/>
        </w:rPr>
        <w:t>שבהצעתו</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וחד</w:t>
      </w:r>
      <w:r w:rsidRPr="002775BC">
        <w:rPr>
          <w:rFonts w:ascii="David" w:hAnsi="David"/>
          <w:color w:val="080908"/>
          <w:sz w:val="24"/>
          <w:rtl/>
        </w:rPr>
        <w:t>-</w:t>
      </w:r>
      <w:r w:rsidRPr="002775BC">
        <w:rPr>
          <w:rFonts w:ascii="David" w:hAnsi="David" w:hint="cs"/>
          <w:color w:val="080908"/>
          <w:sz w:val="24"/>
          <w:rtl/>
        </w:rPr>
        <w:t>משמעי</w:t>
      </w:r>
      <w:r w:rsidRPr="002775BC">
        <w:rPr>
          <w:rFonts w:ascii="David" w:hAnsi="David"/>
          <w:color w:val="080908"/>
          <w:sz w:val="24"/>
          <w:rtl/>
        </w:rPr>
        <w:t xml:space="preserve"> </w:t>
      </w:r>
      <w:r w:rsidRPr="002775BC">
        <w:rPr>
          <w:rFonts w:ascii="David" w:hAnsi="David" w:hint="cs"/>
          <w:color w:val="080908"/>
          <w:sz w:val="24"/>
          <w:rtl/>
        </w:rPr>
        <w:t>ובמידת</w:t>
      </w:r>
      <w:r w:rsidRPr="002775BC">
        <w:rPr>
          <w:rFonts w:ascii="David" w:hAnsi="David"/>
          <w:color w:val="080908"/>
          <w:sz w:val="24"/>
          <w:rtl/>
        </w:rPr>
        <w:t xml:space="preserve"> </w:t>
      </w:r>
      <w:r w:rsidRPr="002775BC">
        <w:rPr>
          <w:rFonts w:ascii="David" w:hAnsi="David" w:hint="cs"/>
          <w:color w:val="080908"/>
          <w:sz w:val="24"/>
          <w:rtl/>
        </w:rPr>
        <w:t>האפשר</w:t>
      </w:r>
      <w:r w:rsidRPr="002775BC">
        <w:rPr>
          <w:rFonts w:ascii="David" w:hAnsi="David"/>
          <w:color w:val="080908"/>
          <w:sz w:val="24"/>
          <w:rtl/>
        </w:rPr>
        <w:t xml:space="preserve">, </w:t>
      </w:r>
      <w:r w:rsidRPr="002775BC">
        <w:rPr>
          <w:rFonts w:ascii="David" w:hAnsi="David" w:hint="cs"/>
          <w:color w:val="080908"/>
          <w:sz w:val="24"/>
          <w:rtl/>
        </w:rPr>
        <w:t>יפריד</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מכלל</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הפרדה</w:t>
      </w:r>
      <w:r w:rsidRPr="002775BC">
        <w:rPr>
          <w:rFonts w:ascii="David" w:hAnsi="David"/>
          <w:color w:val="080908"/>
          <w:sz w:val="24"/>
          <w:rtl/>
        </w:rPr>
        <w:t xml:space="preserve"> </w:t>
      </w:r>
      <w:r w:rsidRPr="002775BC">
        <w:rPr>
          <w:rFonts w:ascii="David" w:hAnsi="David" w:hint="cs"/>
          <w:color w:val="080908"/>
          <w:sz w:val="24"/>
          <w:rtl/>
        </w:rPr>
        <w:t>פיזית</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שניתן</w:t>
      </w:r>
      <w:r w:rsidRPr="002775BC">
        <w:rPr>
          <w:rFonts w:ascii="David" w:hAnsi="David"/>
          <w:color w:val="080908"/>
          <w:sz w:val="24"/>
          <w:rtl/>
        </w:rPr>
        <w:t xml:space="preserve">. </w:t>
      </w:r>
    </w:p>
    <w:p w14:paraId="6275EC40"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סימן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יראוהו</w:t>
      </w:r>
      <w:r w:rsidRPr="002775BC">
        <w:rPr>
          <w:rFonts w:ascii="David" w:hAnsi="David"/>
          <w:color w:val="080908"/>
          <w:sz w:val="24"/>
          <w:rtl/>
        </w:rPr>
        <w:t xml:space="preserve"> </w:t>
      </w:r>
      <w:r w:rsidRPr="002775BC">
        <w:rPr>
          <w:rFonts w:ascii="David" w:hAnsi="David" w:hint="cs"/>
          <w:color w:val="080908"/>
          <w:sz w:val="24"/>
          <w:rtl/>
        </w:rPr>
        <w:t>כמי</w:t>
      </w:r>
      <w:r w:rsidRPr="002775BC">
        <w:rPr>
          <w:rFonts w:ascii="David" w:hAnsi="David"/>
          <w:color w:val="080908"/>
          <w:sz w:val="24"/>
          <w:rtl/>
        </w:rPr>
        <w:t xml:space="preserve"> </w:t>
      </w:r>
      <w:r w:rsidRPr="002775BC">
        <w:rPr>
          <w:rFonts w:ascii="David" w:hAnsi="David" w:hint="cs"/>
          <w:color w:val="080908"/>
          <w:sz w:val="24"/>
          <w:rtl/>
        </w:rPr>
        <w:t>שמסכים</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במידה</w:t>
      </w:r>
      <w:r w:rsidRPr="002775BC">
        <w:rPr>
          <w:rFonts w:ascii="David" w:hAnsi="David"/>
          <w:color w:val="080908"/>
          <w:sz w:val="24"/>
          <w:rtl/>
        </w:rPr>
        <w:t xml:space="preserve"> </w:t>
      </w:r>
      <w:r w:rsidRPr="002775BC">
        <w:rPr>
          <w:rFonts w:ascii="David" w:hAnsi="David" w:hint="cs"/>
          <w:color w:val="080908"/>
          <w:sz w:val="24"/>
          <w:rtl/>
        </w:rPr>
        <w:t>שהחלקים</w:t>
      </w:r>
      <w:r w:rsidRPr="002775BC">
        <w:rPr>
          <w:rFonts w:ascii="David" w:hAnsi="David"/>
          <w:color w:val="080908"/>
          <w:sz w:val="24"/>
          <w:rtl/>
        </w:rPr>
        <w:t xml:space="preserve"> </w:t>
      </w:r>
      <w:r w:rsidRPr="002775BC">
        <w:rPr>
          <w:rFonts w:ascii="David" w:hAnsi="David" w:hint="cs"/>
          <w:color w:val="080908"/>
          <w:sz w:val="24"/>
          <w:rtl/>
        </w:rPr>
        <w:t>שסימן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סומנו</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הרי</w:t>
      </w:r>
      <w:r w:rsidRPr="002775BC">
        <w:rPr>
          <w:rFonts w:ascii="David" w:hAnsi="David"/>
          <w:color w:val="080908"/>
          <w:sz w:val="24"/>
          <w:rtl/>
        </w:rPr>
        <w:t xml:space="preserve"> </w:t>
      </w:r>
      <w:r w:rsidRPr="002775BC">
        <w:rPr>
          <w:rFonts w:ascii="David" w:hAnsi="David" w:hint="cs"/>
          <w:color w:val="080908"/>
          <w:sz w:val="24"/>
          <w:rtl/>
        </w:rPr>
        <w:t>שוועדת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תהא</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לדחות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הסף</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דרישתו</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באותם</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בהצעות</w:t>
      </w:r>
      <w:r w:rsidRPr="002775BC">
        <w:rPr>
          <w:rFonts w:ascii="David" w:hAnsi="David"/>
          <w:color w:val="080908"/>
          <w:sz w:val="24"/>
          <w:rtl/>
        </w:rPr>
        <w:t xml:space="preserve"> </w:t>
      </w:r>
      <w:r w:rsidRPr="002775BC">
        <w:rPr>
          <w:rFonts w:ascii="David" w:hAnsi="David" w:hint="cs"/>
          <w:color w:val="080908"/>
          <w:sz w:val="24"/>
          <w:rtl/>
        </w:rPr>
        <w:t>האמורות</w:t>
      </w:r>
      <w:r w:rsidRPr="002775BC">
        <w:rPr>
          <w:rFonts w:ascii="David" w:hAnsi="David"/>
          <w:color w:val="080908"/>
          <w:sz w:val="24"/>
          <w:rtl/>
        </w:rPr>
        <w:t xml:space="preserve">.     </w:t>
      </w:r>
    </w:p>
    <w:p w14:paraId="60F5424B"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סימון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ומכאן</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14:paraId="3BFD186E" w14:textId="77777777" w:rsidR="005D0CA5" w:rsidRPr="002775BC"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t>יודגש</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14:paraId="779EFDFD" w14:textId="77777777" w:rsidR="005D0CA5" w:rsidRDefault="002C6DE8" w:rsidP="00B54EDE">
      <w:pPr>
        <w:pStyle w:val="a8"/>
        <w:numPr>
          <w:ilvl w:val="1"/>
          <w:numId w:val="1"/>
        </w:numPr>
        <w:spacing w:line="360" w:lineRule="atLeast"/>
        <w:ind w:left="935" w:hanging="575"/>
        <w:jc w:val="both"/>
        <w:rPr>
          <w:rFonts w:ascii="David" w:hAnsi="David"/>
          <w:color w:val="080908"/>
          <w:sz w:val="24"/>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מציע</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בהצעתו</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אותם</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ע</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נספח</w:t>
      </w:r>
      <w:r w:rsidR="009379C4">
        <w:rPr>
          <w:rFonts w:ascii="David" w:hAnsi="David" w:hint="cs"/>
          <w:color w:val="080908"/>
          <w:sz w:val="24"/>
          <w:rtl/>
        </w:rPr>
        <w:t xml:space="preserve"> ט</w:t>
      </w:r>
      <w:r w:rsidR="0016663D">
        <w:rPr>
          <w:rFonts w:ascii="David" w:hAnsi="David" w:hint="cs"/>
          <w:color w:val="080908"/>
          <w:sz w:val="24"/>
          <w:rtl/>
        </w:rPr>
        <w:t>/ט'1</w:t>
      </w:r>
      <w:r w:rsidRPr="002775BC">
        <w:rPr>
          <w:rFonts w:ascii="David" w:hAnsi="David"/>
          <w:color w:val="080908"/>
          <w:sz w:val="24"/>
          <w:rtl/>
        </w:rPr>
        <w:t>.</w:t>
      </w:r>
    </w:p>
    <w:p w14:paraId="2982BE6F" w14:textId="77777777" w:rsidR="00B54EDE" w:rsidRDefault="00B54EDE" w:rsidP="00B54EDE">
      <w:pPr>
        <w:pStyle w:val="a8"/>
        <w:spacing w:line="360" w:lineRule="atLeast"/>
        <w:ind w:left="935"/>
        <w:jc w:val="both"/>
        <w:rPr>
          <w:rFonts w:ascii="David" w:hAnsi="David"/>
          <w:color w:val="080908"/>
          <w:sz w:val="24"/>
          <w:rtl/>
        </w:rPr>
      </w:pPr>
    </w:p>
    <w:p w14:paraId="17D074FB" w14:textId="77777777" w:rsidR="002C6DE8" w:rsidRPr="002775BC" w:rsidRDefault="002C6DE8" w:rsidP="002775BC">
      <w:pPr>
        <w:pStyle w:val="-1"/>
        <w:spacing w:line="360" w:lineRule="atLeast"/>
        <w:rPr>
          <w:rFonts w:ascii="David" w:hAnsi="David"/>
          <w:color w:val="080908"/>
          <w:rtl/>
        </w:rPr>
      </w:pPr>
      <w:bookmarkStart w:id="362" w:name="_Toc496609917"/>
      <w:r w:rsidRPr="002775BC">
        <w:rPr>
          <w:rFonts w:ascii="David" w:hAnsi="David" w:hint="cs"/>
          <w:color w:val="080908"/>
          <w:rtl/>
        </w:rPr>
        <w:t>רשימת</w:t>
      </w:r>
      <w:r w:rsidRPr="002775BC">
        <w:rPr>
          <w:rFonts w:ascii="David" w:hAnsi="David"/>
          <w:color w:val="080908"/>
          <w:rtl/>
        </w:rPr>
        <w:t xml:space="preserve"> </w:t>
      </w:r>
      <w:r w:rsidRPr="002775BC">
        <w:rPr>
          <w:rFonts w:ascii="David" w:hAnsi="David" w:hint="cs"/>
          <w:color w:val="080908"/>
          <w:rtl/>
        </w:rPr>
        <w:t>נספחים</w:t>
      </w:r>
      <w:bookmarkEnd w:id="362"/>
    </w:p>
    <w:p w14:paraId="33246DB1" w14:textId="77777777" w:rsidR="002C6DE8" w:rsidRDefault="000777CF" w:rsidP="002775BC">
      <w:pPr>
        <w:spacing w:line="360" w:lineRule="atLeast"/>
        <w:rPr>
          <w:rFonts w:ascii="David" w:hAnsi="David"/>
          <w:color w:val="080908"/>
          <w:sz w:val="24"/>
          <w:rtl/>
        </w:rPr>
      </w:pPr>
      <w:r w:rsidRPr="00510465">
        <w:rPr>
          <w:rFonts w:ascii="David" w:hAnsi="David" w:hint="cs"/>
          <w:color w:val="080908"/>
          <w:sz w:val="24"/>
          <w:rtl/>
        </w:rPr>
        <w:t xml:space="preserve">להלן </w:t>
      </w:r>
      <w:r w:rsidR="00EF29B7" w:rsidRPr="00510465">
        <w:rPr>
          <w:rFonts w:ascii="David" w:hAnsi="David" w:hint="cs"/>
          <w:color w:val="080908"/>
          <w:sz w:val="24"/>
          <w:rtl/>
        </w:rPr>
        <w:t>חוברת ההצעה</w:t>
      </w:r>
      <w:r w:rsidR="00B178CF">
        <w:rPr>
          <w:rFonts w:ascii="David" w:hAnsi="David" w:hint="cs"/>
          <w:color w:val="080908"/>
          <w:sz w:val="24"/>
          <w:rtl/>
        </w:rPr>
        <w:t xml:space="preserve"> </w:t>
      </w:r>
      <w:r w:rsidR="00EF29B7">
        <w:rPr>
          <w:rFonts w:ascii="David" w:hAnsi="David" w:hint="cs"/>
          <w:color w:val="080908"/>
          <w:sz w:val="24"/>
          <w:rtl/>
        </w:rPr>
        <w:t xml:space="preserve"> ו</w:t>
      </w:r>
      <w:r w:rsidR="002C6DE8" w:rsidRPr="002775BC">
        <w:rPr>
          <w:rFonts w:ascii="David" w:hAnsi="David" w:hint="cs"/>
          <w:color w:val="080908"/>
          <w:sz w:val="24"/>
          <w:rtl/>
        </w:rPr>
        <w:t>הנספחים</w:t>
      </w:r>
      <w:r w:rsidR="002C6DE8" w:rsidRPr="002775BC">
        <w:rPr>
          <w:rFonts w:ascii="David" w:hAnsi="David"/>
          <w:color w:val="080908"/>
          <w:sz w:val="24"/>
          <w:rtl/>
        </w:rPr>
        <w:t xml:space="preserve"> </w:t>
      </w:r>
      <w:r w:rsidR="002C6DE8" w:rsidRPr="002775BC">
        <w:rPr>
          <w:rFonts w:ascii="David" w:hAnsi="David" w:hint="cs"/>
          <w:color w:val="080908"/>
          <w:sz w:val="24"/>
          <w:rtl/>
        </w:rPr>
        <w:t>המצורפים</w:t>
      </w:r>
      <w:r w:rsidR="002C6DE8" w:rsidRPr="002775BC">
        <w:rPr>
          <w:rFonts w:ascii="David" w:hAnsi="David"/>
          <w:color w:val="080908"/>
          <w:sz w:val="24"/>
          <w:rtl/>
        </w:rPr>
        <w:t xml:space="preserve"> </w:t>
      </w:r>
      <w:r w:rsidR="002C6DE8" w:rsidRPr="002775BC">
        <w:rPr>
          <w:rFonts w:ascii="David" w:hAnsi="David" w:hint="cs"/>
          <w:color w:val="080908"/>
          <w:sz w:val="24"/>
          <w:rtl/>
        </w:rPr>
        <w:t>למפרט</w:t>
      </w:r>
      <w:r w:rsidR="002C6DE8" w:rsidRPr="002775BC">
        <w:rPr>
          <w:rFonts w:ascii="David" w:hAnsi="David"/>
          <w:color w:val="080908"/>
          <w:sz w:val="24"/>
          <w:rtl/>
        </w:rPr>
        <w:t xml:space="preserve"> </w:t>
      </w:r>
      <w:r w:rsidR="002C6DE8" w:rsidRPr="002775BC">
        <w:rPr>
          <w:rFonts w:ascii="David" w:hAnsi="David" w:hint="cs"/>
          <w:color w:val="080908"/>
          <w:sz w:val="24"/>
          <w:rtl/>
        </w:rPr>
        <w:t>מכרז</w:t>
      </w:r>
      <w:r w:rsidR="002C6DE8" w:rsidRPr="002775BC">
        <w:rPr>
          <w:rFonts w:ascii="David" w:hAnsi="David"/>
          <w:color w:val="080908"/>
          <w:sz w:val="24"/>
          <w:rtl/>
        </w:rPr>
        <w:t xml:space="preserve"> </w:t>
      </w:r>
      <w:r w:rsidR="002C6DE8" w:rsidRPr="002775BC">
        <w:rPr>
          <w:rFonts w:ascii="David" w:hAnsi="David" w:hint="cs"/>
          <w:color w:val="080908"/>
          <w:sz w:val="24"/>
          <w:rtl/>
        </w:rPr>
        <w:t>זה</w:t>
      </w:r>
      <w:r w:rsidR="002C6DE8" w:rsidRPr="002775BC">
        <w:rPr>
          <w:rFonts w:ascii="David" w:hAnsi="David"/>
          <w:color w:val="080908"/>
          <w:sz w:val="24"/>
          <w:rtl/>
        </w:rPr>
        <w:t xml:space="preserve">, </w:t>
      </w:r>
      <w:r w:rsidR="002C6DE8" w:rsidRPr="002775BC">
        <w:rPr>
          <w:rFonts w:ascii="David" w:hAnsi="David" w:hint="cs"/>
          <w:color w:val="080908"/>
          <w:sz w:val="24"/>
          <w:rtl/>
        </w:rPr>
        <w:t>והמהווים</w:t>
      </w:r>
      <w:r w:rsidR="002C6DE8" w:rsidRPr="002775BC">
        <w:rPr>
          <w:rFonts w:ascii="David" w:hAnsi="David"/>
          <w:color w:val="080908"/>
          <w:sz w:val="24"/>
          <w:rtl/>
        </w:rPr>
        <w:t xml:space="preserve"> </w:t>
      </w:r>
      <w:r w:rsidR="002C6DE8" w:rsidRPr="002775BC">
        <w:rPr>
          <w:rFonts w:ascii="David" w:hAnsi="David" w:hint="cs"/>
          <w:color w:val="080908"/>
          <w:sz w:val="24"/>
          <w:rtl/>
        </w:rPr>
        <w:t>חלק</w:t>
      </w:r>
      <w:r w:rsidR="002C6DE8" w:rsidRPr="002775BC">
        <w:rPr>
          <w:rFonts w:ascii="David" w:hAnsi="David"/>
          <w:color w:val="080908"/>
          <w:sz w:val="24"/>
          <w:rtl/>
        </w:rPr>
        <w:t xml:space="preserve"> </w:t>
      </w:r>
      <w:r w:rsidR="002C6DE8" w:rsidRPr="002775BC">
        <w:rPr>
          <w:rFonts w:ascii="David" w:hAnsi="David" w:hint="cs"/>
          <w:color w:val="080908"/>
          <w:sz w:val="24"/>
          <w:rtl/>
        </w:rPr>
        <w:t>בלתי</w:t>
      </w:r>
      <w:r w:rsidR="002C6DE8" w:rsidRPr="002775BC">
        <w:rPr>
          <w:rFonts w:ascii="David" w:hAnsi="David"/>
          <w:color w:val="080908"/>
          <w:sz w:val="24"/>
          <w:rtl/>
        </w:rPr>
        <w:t xml:space="preserve"> </w:t>
      </w:r>
      <w:r w:rsidR="002C6DE8" w:rsidRPr="002775BC">
        <w:rPr>
          <w:rFonts w:ascii="David" w:hAnsi="David" w:hint="cs"/>
          <w:color w:val="080908"/>
          <w:sz w:val="24"/>
          <w:rtl/>
        </w:rPr>
        <w:t>נפרד</w:t>
      </w:r>
      <w:r w:rsidR="002C6DE8" w:rsidRPr="002775BC">
        <w:rPr>
          <w:rFonts w:ascii="David" w:hAnsi="David"/>
          <w:color w:val="080908"/>
          <w:sz w:val="24"/>
          <w:rtl/>
        </w:rPr>
        <w:t xml:space="preserve"> </w:t>
      </w:r>
      <w:r w:rsidR="002C6DE8" w:rsidRPr="002775BC">
        <w:rPr>
          <w:rFonts w:ascii="David" w:hAnsi="David" w:hint="cs"/>
          <w:color w:val="080908"/>
          <w:sz w:val="24"/>
          <w:rtl/>
        </w:rPr>
        <w:t>הימנו</w:t>
      </w:r>
      <w:r w:rsidR="002C6DE8" w:rsidRPr="002775BC">
        <w:rPr>
          <w:rFonts w:ascii="David" w:hAnsi="David"/>
          <w:color w:val="080908"/>
          <w:sz w:val="24"/>
          <w:rtl/>
        </w:rPr>
        <w:t>:</w:t>
      </w:r>
    </w:p>
    <w:p w14:paraId="1790F519" w14:textId="77777777" w:rsidR="00B708E0"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Pr="00C33B9E">
        <w:rPr>
          <w:rFonts w:ascii="David" w:hAnsi="David" w:hint="cs"/>
          <w:color w:val="080908"/>
          <w:sz w:val="24"/>
          <w:rtl/>
        </w:rPr>
        <w:t>א</w:t>
      </w:r>
      <w:r w:rsidRPr="00C33B9E">
        <w:rPr>
          <w:rFonts w:ascii="David" w:hAnsi="David"/>
          <w:color w:val="080908"/>
          <w:sz w:val="24"/>
          <w:rtl/>
        </w:rPr>
        <w:t xml:space="preserve">' </w:t>
      </w:r>
      <w:r w:rsidR="00B178CF" w:rsidRPr="00C33B9E">
        <w:rPr>
          <w:rFonts w:ascii="David" w:hAnsi="David" w:hint="cs"/>
          <w:color w:val="080908"/>
          <w:sz w:val="24"/>
          <w:rtl/>
        </w:rPr>
        <w:t>-</w:t>
      </w:r>
      <w:r w:rsidR="00B708E0" w:rsidRPr="00C33B9E">
        <w:rPr>
          <w:rFonts w:ascii="David" w:hAnsi="David" w:hint="cs"/>
          <w:color w:val="080908"/>
          <w:sz w:val="24"/>
          <w:rtl/>
        </w:rPr>
        <w:t xml:space="preserve"> </w:t>
      </w:r>
      <w:r w:rsidR="00B708E0" w:rsidRPr="00C33B9E">
        <w:rPr>
          <w:rFonts w:ascii="David" w:hAnsi="David"/>
          <w:color w:val="080908"/>
          <w:sz w:val="24"/>
          <w:rtl/>
        </w:rPr>
        <w:t>תצהיר בדבר התחייבות המציע במכרז  (הצהרה כללית)</w:t>
      </w:r>
    </w:p>
    <w:p w14:paraId="2F1772BC" w14:textId="77777777" w:rsidR="002C6DE8" w:rsidRPr="00C33B9E" w:rsidRDefault="00B708E0" w:rsidP="002775BC">
      <w:pPr>
        <w:spacing w:after="0" w:line="360" w:lineRule="atLeast"/>
        <w:ind w:left="793" w:hanging="793"/>
        <w:rPr>
          <w:rFonts w:ascii="David" w:hAnsi="David"/>
          <w:color w:val="080908"/>
          <w:sz w:val="24"/>
          <w:rtl/>
        </w:rPr>
      </w:pPr>
      <w:r w:rsidRPr="00C33B9E">
        <w:rPr>
          <w:rStyle w:val="ae"/>
          <w:rFonts w:ascii="David" w:hAnsi="David" w:hint="cs"/>
          <w:b w:val="0"/>
          <w:bCs w:val="0"/>
          <w:color w:val="080908"/>
          <w:rtl/>
        </w:rPr>
        <w:t xml:space="preserve">נספח ב'   </w:t>
      </w:r>
      <w:r w:rsidR="00D85CF8" w:rsidRPr="00C33B9E">
        <w:rPr>
          <w:rFonts w:ascii="David" w:hAnsi="David"/>
          <w:color w:val="080908"/>
          <w:sz w:val="24"/>
          <w:rtl/>
        </w:rPr>
        <w:t>–</w:t>
      </w:r>
      <w:r w:rsidR="002C6DE8" w:rsidRPr="00C33B9E">
        <w:rPr>
          <w:rFonts w:ascii="David" w:hAnsi="David"/>
          <w:color w:val="080908"/>
          <w:sz w:val="24"/>
          <w:rtl/>
        </w:rPr>
        <w:t xml:space="preserve"> </w:t>
      </w:r>
      <w:r w:rsidRPr="00C33B9E">
        <w:rPr>
          <w:rFonts w:ascii="David" w:hAnsi="David"/>
          <w:color w:val="080908"/>
          <w:sz w:val="24"/>
          <w:rtl/>
        </w:rPr>
        <w:t>תצהיר בדבר היעדר הרשעות בגין העסקת עובדים זרים ושכר מינימום</w:t>
      </w:r>
      <w:r w:rsidR="002C6DE8" w:rsidRPr="00C33B9E">
        <w:rPr>
          <w:rFonts w:ascii="David" w:hAnsi="David"/>
          <w:color w:val="080908"/>
          <w:sz w:val="24"/>
          <w:rtl/>
        </w:rPr>
        <w:t xml:space="preserve">. </w:t>
      </w:r>
    </w:p>
    <w:p w14:paraId="3199680B"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ג</w:t>
      </w:r>
      <w:r w:rsidR="006F750E" w:rsidRPr="00C33B9E">
        <w:rPr>
          <w:rFonts w:ascii="David" w:hAnsi="David"/>
          <w:color w:val="080908"/>
          <w:sz w:val="24"/>
          <w:rtl/>
        </w:rPr>
        <w:t xml:space="preserve">' </w:t>
      </w:r>
      <w:r w:rsidR="00B178CF" w:rsidRPr="00C33B9E">
        <w:rPr>
          <w:rFonts w:ascii="David" w:hAnsi="David" w:hint="cs"/>
          <w:color w:val="080908"/>
          <w:sz w:val="24"/>
          <w:rtl/>
        </w:rPr>
        <w:t xml:space="preserve">- </w:t>
      </w:r>
      <w:r w:rsidRPr="00C33B9E">
        <w:rPr>
          <w:rFonts w:ascii="David" w:hAnsi="David" w:hint="cs"/>
          <w:color w:val="080908"/>
          <w:sz w:val="24"/>
          <w:rtl/>
        </w:rPr>
        <w:t>הצהרה</w:t>
      </w:r>
      <w:r w:rsidRPr="00C33B9E">
        <w:rPr>
          <w:rFonts w:ascii="David" w:hAnsi="David"/>
          <w:color w:val="080908"/>
          <w:sz w:val="24"/>
          <w:rtl/>
        </w:rPr>
        <w:t xml:space="preserve"> </w:t>
      </w:r>
      <w:r w:rsidRPr="00C33B9E">
        <w:rPr>
          <w:rFonts w:ascii="David" w:hAnsi="David" w:hint="cs"/>
          <w:color w:val="080908"/>
          <w:sz w:val="24"/>
          <w:rtl/>
        </w:rPr>
        <w:t>והתחייבות</w:t>
      </w:r>
      <w:r w:rsidRPr="00C33B9E">
        <w:rPr>
          <w:rFonts w:ascii="David" w:hAnsi="David"/>
          <w:color w:val="080908"/>
          <w:sz w:val="24"/>
          <w:rtl/>
        </w:rPr>
        <w:t xml:space="preserve"> </w:t>
      </w:r>
      <w:r w:rsidRPr="00C33B9E">
        <w:rPr>
          <w:rFonts w:ascii="David" w:hAnsi="David" w:hint="cs"/>
          <w:color w:val="080908"/>
          <w:sz w:val="24"/>
          <w:rtl/>
        </w:rPr>
        <w:t>לעניין</w:t>
      </w:r>
      <w:r w:rsidRPr="00C33B9E">
        <w:rPr>
          <w:rFonts w:ascii="David" w:hAnsi="David"/>
          <w:color w:val="080908"/>
          <w:sz w:val="24"/>
          <w:rtl/>
        </w:rPr>
        <w:t xml:space="preserve"> </w:t>
      </w:r>
      <w:r w:rsidRPr="00C33B9E">
        <w:rPr>
          <w:rFonts w:ascii="David" w:hAnsi="David" w:hint="cs"/>
          <w:color w:val="080908"/>
          <w:sz w:val="24"/>
          <w:rtl/>
        </w:rPr>
        <w:t>התחייבות</w:t>
      </w:r>
      <w:r w:rsidRPr="00C33B9E">
        <w:rPr>
          <w:rFonts w:ascii="David" w:hAnsi="David"/>
          <w:color w:val="080908"/>
          <w:sz w:val="24"/>
          <w:rtl/>
        </w:rPr>
        <w:t xml:space="preserve"> </w:t>
      </w:r>
      <w:r w:rsidRPr="00C33B9E">
        <w:rPr>
          <w:rFonts w:ascii="David" w:hAnsi="David" w:hint="cs"/>
          <w:color w:val="080908"/>
          <w:sz w:val="24"/>
          <w:rtl/>
        </w:rPr>
        <w:t>לעשות</w:t>
      </w:r>
      <w:r w:rsidRPr="00C33B9E">
        <w:rPr>
          <w:rFonts w:ascii="David" w:hAnsi="David"/>
          <w:color w:val="080908"/>
          <w:sz w:val="24"/>
          <w:rtl/>
        </w:rPr>
        <w:t xml:space="preserve"> </w:t>
      </w:r>
      <w:r w:rsidRPr="00C33B9E">
        <w:rPr>
          <w:rFonts w:ascii="David" w:hAnsi="David" w:hint="cs"/>
          <w:color w:val="080908"/>
          <w:sz w:val="24"/>
          <w:rtl/>
        </w:rPr>
        <w:t>שימוש</w:t>
      </w:r>
      <w:r w:rsidRPr="00C33B9E">
        <w:rPr>
          <w:rFonts w:ascii="David" w:hAnsi="David"/>
          <w:color w:val="080908"/>
          <w:sz w:val="24"/>
          <w:rtl/>
        </w:rPr>
        <w:t xml:space="preserve"> </w:t>
      </w:r>
      <w:r w:rsidRPr="00C33B9E">
        <w:rPr>
          <w:rFonts w:ascii="David" w:hAnsi="David" w:hint="cs"/>
          <w:color w:val="080908"/>
          <w:sz w:val="24"/>
          <w:rtl/>
        </w:rPr>
        <w:t>בתוכנות</w:t>
      </w:r>
      <w:r w:rsidRPr="00C33B9E">
        <w:rPr>
          <w:rFonts w:ascii="David" w:hAnsi="David"/>
          <w:color w:val="080908"/>
          <w:sz w:val="24"/>
          <w:rtl/>
        </w:rPr>
        <w:t xml:space="preserve"> </w:t>
      </w:r>
      <w:r w:rsidRPr="00C33B9E">
        <w:rPr>
          <w:rFonts w:ascii="David" w:hAnsi="David" w:hint="cs"/>
          <w:color w:val="080908"/>
          <w:sz w:val="24"/>
          <w:rtl/>
        </w:rPr>
        <w:t>מחשב</w:t>
      </w:r>
      <w:r w:rsidRPr="00C33B9E">
        <w:rPr>
          <w:rFonts w:ascii="David" w:hAnsi="David"/>
          <w:color w:val="080908"/>
          <w:sz w:val="24"/>
          <w:rtl/>
        </w:rPr>
        <w:t xml:space="preserve"> </w:t>
      </w:r>
      <w:r w:rsidRPr="00C33B9E">
        <w:rPr>
          <w:rFonts w:ascii="David" w:hAnsi="David" w:hint="cs"/>
          <w:color w:val="080908"/>
          <w:sz w:val="24"/>
          <w:rtl/>
        </w:rPr>
        <w:t>חוקיות</w:t>
      </w:r>
      <w:r w:rsidRPr="00C33B9E">
        <w:rPr>
          <w:rFonts w:ascii="David" w:hAnsi="David"/>
          <w:color w:val="080908"/>
          <w:sz w:val="24"/>
          <w:rtl/>
        </w:rPr>
        <w:t xml:space="preserve"> </w:t>
      </w:r>
      <w:r w:rsidRPr="00C33B9E">
        <w:rPr>
          <w:rFonts w:ascii="David" w:hAnsi="David" w:hint="cs"/>
          <w:color w:val="080908"/>
          <w:sz w:val="24"/>
          <w:rtl/>
        </w:rPr>
        <w:t>ולעמוד</w:t>
      </w:r>
      <w:r w:rsidRPr="00C33B9E">
        <w:rPr>
          <w:rFonts w:ascii="David" w:hAnsi="David"/>
          <w:color w:val="080908"/>
          <w:sz w:val="24"/>
          <w:rtl/>
        </w:rPr>
        <w:t xml:space="preserve"> </w:t>
      </w:r>
      <w:r w:rsidRPr="00C33B9E">
        <w:rPr>
          <w:rFonts w:ascii="David" w:hAnsi="David" w:hint="cs"/>
          <w:color w:val="080908"/>
          <w:sz w:val="24"/>
          <w:rtl/>
        </w:rPr>
        <w:t>בכל</w:t>
      </w:r>
      <w:r w:rsidRPr="00C33B9E">
        <w:rPr>
          <w:rFonts w:ascii="David" w:hAnsi="David"/>
          <w:color w:val="080908"/>
          <w:sz w:val="24"/>
          <w:rtl/>
        </w:rPr>
        <w:t xml:space="preserve"> </w:t>
      </w:r>
      <w:r w:rsidRPr="00C33B9E">
        <w:rPr>
          <w:rFonts w:ascii="David" w:hAnsi="David" w:hint="cs"/>
          <w:color w:val="080908"/>
          <w:sz w:val="24"/>
          <w:rtl/>
        </w:rPr>
        <w:t>דרישות</w:t>
      </w:r>
      <w:r w:rsidRPr="00C33B9E">
        <w:rPr>
          <w:rFonts w:ascii="David" w:hAnsi="David"/>
          <w:color w:val="080908"/>
          <w:sz w:val="24"/>
          <w:rtl/>
        </w:rPr>
        <w:t xml:space="preserve"> </w:t>
      </w:r>
      <w:r w:rsidRPr="00C33B9E">
        <w:rPr>
          <w:rFonts w:ascii="David" w:hAnsi="David" w:hint="cs"/>
          <w:color w:val="080908"/>
          <w:sz w:val="24"/>
          <w:rtl/>
        </w:rPr>
        <w:t>המכרז</w:t>
      </w:r>
      <w:r w:rsidRPr="00C33B9E">
        <w:rPr>
          <w:rFonts w:ascii="David" w:hAnsi="David"/>
          <w:color w:val="080908"/>
          <w:sz w:val="24"/>
          <w:rtl/>
        </w:rPr>
        <w:t xml:space="preserve">. </w:t>
      </w:r>
    </w:p>
    <w:p w14:paraId="65394E5A"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ד</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נוסח</w:t>
      </w:r>
      <w:r w:rsidRPr="00C33B9E">
        <w:rPr>
          <w:rFonts w:ascii="David" w:hAnsi="David"/>
          <w:color w:val="080908"/>
          <w:sz w:val="24"/>
          <w:rtl/>
        </w:rPr>
        <w:t xml:space="preserve"> </w:t>
      </w:r>
      <w:r w:rsidRPr="00C33B9E">
        <w:rPr>
          <w:rFonts w:ascii="David" w:hAnsi="David" w:hint="cs"/>
          <w:color w:val="080908"/>
          <w:sz w:val="24"/>
          <w:rtl/>
        </w:rPr>
        <w:t>כתב</w:t>
      </w:r>
      <w:r w:rsidRPr="00C33B9E">
        <w:rPr>
          <w:rFonts w:ascii="David" w:hAnsi="David"/>
          <w:color w:val="080908"/>
          <w:sz w:val="24"/>
          <w:rtl/>
        </w:rPr>
        <w:t xml:space="preserve"> </w:t>
      </w:r>
      <w:r w:rsidRPr="00C33B9E">
        <w:rPr>
          <w:rFonts w:ascii="David" w:hAnsi="David" w:hint="cs"/>
          <w:color w:val="080908"/>
          <w:sz w:val="24"/>
          <w:rtl/>
        </w:rPr>
        <w:t>ערבות</w:t>
      </w:r>
    </w:p>
    <w:p w14:paraId="627FC329"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ה</w:t>
      </w:r>
      <w:r w:rsidR="006F750E" w:rsidRPr="00C33B9E">
        <w:rPr>
          <w:rFonts w:ascii="David" w:hAnsi="David"/>
          <w:color w:val="080908"/>
          <w:sz w:val="24"/>
          <w:rtl/>
        </w:rPr>
        <w:t xml:space="preserve">' </w:t>
      </w:r>
      <w:r w:rsidRPr="00C33B9E">
        <w:rPr>
          <w:rFonts w:ascii="David" w:hAnsi="David"/>
          <w:color w:val="080908"/>
          <w:sz w:val="24"/>
          <w:rtl/>
        </w:rPr>
        <w:t xml:space="preserve">- </w:t>
      </w:r>
      <w:r w:rsidRPr="00C33B9E">
        <w:rPr>
          <w:rFonts w:ascii="David" w:hAnsi="David" w:hint="cs"/>
          <w:color w:val="080908"/>
          <w:sz w:val="24"/>
          <w:rtl/>
        </w:rPr>
        <w:t>ניסיון</w:t>
      </w:r>
      <w:r w:rsidRPr="00C33B9E">
        <w:rPr>
          <w:rFonts w:ascii="David" w:hAnsi="David"/>
          <w:color w:val="080908"/>
          <w:sz w:val="24"/>
          <w:rtl/>
        </w:rPr>
        <w:t xml:space="preserve"> </w:t>
      </w:r>
      <w:r w:rsidRPr="00C33B9E">
        <w:rPr>
          <w:rFonts w:ascii="David" w:hAnsi="David" w:hint="cs"/>
          <w:color w:val="080908"/>
          <w:sz w:val="24"/>
          <w:rtl/>
        </w:rPr>
        <w:t>המציע</w:t>
      </w:r>
      <w:r w:rsidRPr="00C33B9E">
        <w:rPr>
          <w:rFonts w:ascii="David" w:hAnsi="David"/>
          <w:color w:val="080908"/>
          <w:sz w:val="24"/>
          <w:rtl/>
        </w:rPr>
        <w:t xml:space="preserve"> </w:t>
      </w:r>
    </w:p>
    <w:p w14:paraId="5A6EEE62" w14:textId="77777777" w:rsidR="002C6DE8" w:rsidRPr="00C33B9E" w:rsidRDefault="002C6DE8" w:rsidP="00E408A2">
      <w:pPr>
        <w:spacing w:after="0" w:line="360" w:lineRule="atLeast"/>
        <w:ind w:left="793" w:hanging="793"/>
        <w:rPr>
          <w:rFonts w:ascii="David" w:hAnsi="David"/>
          <w:color w:val="080908"/>
          <w:sz w:val="24"/>
          <w:rtl/>
        </w:rPr>
      </w:pPr>
      <w:bookmarkStart w:id="363" w:name="_Hlk93821531"/>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ו</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ניסיון</w:t>
      </w:r>
      <w:r w:rsidRPr="00C33B9E">
        <w:rPr>
          <w:rFonts w:ascii="David" w:hAnsi="David"/>
          <w:color w:val="080908"/>
          <w:sz w:val="24"/>
          <w:rtl/>
        </w:rPr>
        <w:t xml:space="preserve"> </w:t>
      </w:r>
      <w:r w:rsidR="00C33B9E" w:rsidRPr="00C33B9E">
        <w:rPr>
          <w:rFonts w:ascii="David" w:hAnsi="David" w:hint="cs"/>
          <w:color w:val="080908"/>
          <w:sz w:val="24"/>
          <w:rtl/>
        </w:rPr>
        <w:t>האחראי המקצועי</w:t>
      </w:r>
    </w:p>
    <w:p w14:paraId="6CBC146B" w14:textId="77777777" w:rsidR="002832BA" w:rsidRPr="00C33B9E" w:rsidRDefault="00F10D4B" w:rsidP="00F10D4B">
      <w:pPr>
        <w:spacing w:after="0" w:line="360" w:lineRule="atLeast"/>
        <w:ind w:left="793" w:hanging="793"/>
        <w:rPr>
          <w:rFonts w:ascii="David" w:hAnsi="David"/>
          <w:color w:val="080908"/>
          <w:sz w:val="24"/>
          <w:rtl/>
        </w:rPr>
      </w:pPr>
      <w:r w:rsidRPr="00C33B9E">
        <w:rPr>
          <w:rFonts w:ascii="David" w:hAnsi="David"/>
          <w:color w:val="080908"/>
          <w:sz w:val="24"/>
          <w:rtl/>
        </w:rPr>
        <w:t xml:space="preserve">נספח ו'1 </w:t>
      </w:r>
      <w:r w:rsidRPr="00C33B9E">
        <w:rPr>
          <w:rFonts w:ascii="David" w:hAnsi="David" w:hint="cs"/>
          <w:color w:val="080908"/>
          <w:sz w:val="24"/>
          <w:rtl/>
        </w:rPr>
        <w:t xml:space="preserve">- </w:t>
      </w:r>
      <w:r w:rsidRPr="00C33B9E">
        <w:rPr>
          <w:rFonts w:ascii="David" w:hAnsi="David"/>
          <w:color w:val="080908"/>
          <w:sz w:val="24"/>
          <w:rtl/>
        </w:rPr>
        <w:t>ניסיון הכלכלן ה</w:t>
      </w:r>
      <w:r w:rsidR="002832BA" w:rsidRPr="00C33B9E">
        <w:rPr>
          <w:rFonts w:ascii="David" w:hAnsi="David" w:hint="cs"/>
          <w:color w:val="080908"/>
          <w:sz w:val="24"/>
          <w:rtl/>
        </w:rPr>
        <w:t>ראשי</w:t>
      </w:r>
    </w:p>
    <w:p w14:paraId="06683F84" w14:textId="0C090554" w:rsidR="00F10D4B" w:rsidRPr="00C33B9E" w:rsidDel="004E3D22" w:rsidRDefault="002832BA" w:rsidP="00F10D4B">
      <w:pPr>
        <w:spacing w:after="0" w:line="360" w:lineRule="atLeast"/>
        <w:ind w:left="793" w:hanging="793"/>
        <w:rPr>
          <w:del w:id="364" w:author="סימה תשרה דאי" w:date="2022-11-20T10:48:00Z"/>
          <w:rFonts w:ascii="David" w:hAnsi="David"/>
          <w:color w:val="080908"/>
          <w:sz w:val="24"/>
          <w:rtl/>
        </w:rPr>
      </w:pPr>
      <w:del w:id="365" w:author="סימה תשרה דאי" w:date="2022-11-20T10:48:00Z">
        <w:r w:rsidRPr="00C33B9E" w:rsidDel="004E3D22">
          <w:rPr>
            <w:rFonts w:ascii="David" w:hAnsi="David" w:hint="cs"/>
            <w:color w:val="080908"/>
            <w:sz w:val="24"/>
            <w:rtl/>
          </w:rPr>
          <w:delText xml:space="preserve">נספח ו'2 </w:delText>
        </w:r>
        <w:r w:rsidRPr="00C33B9E" w:rsidDel="004E3D22">
          <w:rPr>
            <w:rFonts w:ascii="David" w:hAnsi="David"/>
            <w:color w:val="080908"/>
            <w:sz w:val="24"/>
            <w:rtl/>
          </w:rPr>
          <w:delText>–</w:delText>
        </w:r>
        <w:r w:rsidRPr="00C33B9E" w:rsidDel="004E3D22">
          <w:rPr>
            <w:rFonts w:ascii="David" w:hAnsi="David" w:hint="cs"/>
            <w:color w:val="080908"/>
            <w:sz w:val="24"/>
            <w:rtl/>
          </w:rPr>
          <w:delText xml:space="preserve"> נ</w:delText>
        </w:r>
        <w:r w:rsidR="00C33B9E" w:rsidRPr="00C33B9E" w:rsidDel="004E3D22">
          <w:rPr>
            <w:rFonts w:ascii="David" w:hAnsi="David" w:hint="cs"/>
            <w:color w:val="080908"/>
            <w:sz w:val="24"/>
            <w:rtl/>
          </w:rPr>
          <w:delText>י</w:delText>
        </w:r>
        <w:r w:rsidRPr="00C33B9E" w:rsidDel="004E3D22">
          <w:rPr>
            <w:rFonts w:ascii="David" w:hAnsi="David" w:hint="cs"/>
            <w:color w:val="080908"/>
            <w:sz w:val="24"/>
            <w:rtl/>
          </w:rPr>
          <w:delText>סיון הכלכלן ה</w:delText>
        </w:r>
        <w:r w:rsidR="00F10D4B" w:rsidRPr="00C33B9E" w:rsidDel="004E3D22">
          <w:rPr>
            <w:rFonts w:ascii="David" w:hAnsi="David"/>
            <w:color w:val="080908"/>
            <w:sz w:val="24"/>
            <w:rtl/>
          </w:rPr>
          <w:delText>משני</w:delText>
        </w:r>
      </w:del>
    </w:p>
    <w:p w14:paraId="68595B21" w14:textId="4785762B" w:rsidR="00F10D4B" w:rsidRPr="00C33B9E" w:rsidRDefault="00F10D4B" w:rsidP="00F10D4B">
      <w:pPr>
        <w:spacing w:after="0" w:line="360" w:lineRule="atLeast"/>
        <w:ind w:left="793" w:hanging="793"/>
        <w:rPr>
          <w:rFonts w:ascii="David" w:hAnsi="David"/>
          <w:color w:val="080908"/>
          <w:sz w:val="24"/>
          <w:rtl/>
        </w:rPr>
      </w:pPr>
      <w:r w:rsidRPr="00C33B9E">
        <w:rPr>
          <w:rFonts w:ascii="David" w:hAnsi="David"/>
          <w:color w:val="080908"/>
          <w:sz w:val="24"/>
          <w:rtl/>
        </w:rPr>
        <w:t xml:space="preserve">נספח </w:t>
      </w:r>
      <w:del w:id="366" w:author="סימה תשרה דאי" w:date="2022-11-20T10:48:00Z">
        <w:r w:rsidRPr="00C33B9E" w:rsidDel="004E3D22">
          <w:rPr>
            <w:rFonts w:ascii="David" w:hAnsi="David"/>
            <w:color w:val="080908"/>
            <w:sz w:val="24"/>
            <w:rtl/>
          </w:rPr>
          <w:delText>ו'</w:delText>
        </w:r>
        <w:r w:rsidR="002832BA" w:rsidRPr="00C33B9E" w:rsidDel="004E3D22">
          <w:rPr>
            <w:rFonts w:ascii="David" w:hAnsi="David" w:hint="cs"/>
            <w:color w:val="080908"/>
            <w:sz w:val="24"/>
            <w:rtl/>
          </w:rPr>
          <w:delText>3</w:delText>
        </w:r>
        <w:r w:rsidRPr="00C33B9E" w:rsidDel="004E3D22">
          <w:rPr>
            <w:rFonts w:ascii="David" w:hAnsi="David"/>
            <w:color w:val="080908"/>
            <w:sz w:val="24"/>
            <w:rtl/>
          </w:rPr>
          <w:delText xml:space="preserve"> </w:delText>
        </w:r>
      </w:del>
      <w:ins w:id="367" w:author="סימה תשרה דאי" w:date="2022-11-20T10:48:00Z">
        <w:r w:rsidR="004E3D22" w:rsidRPr="00C33B9E">
          <w:rPr>
            <w:rFonts w:ascii="David" w:hAnsi="David"/>
            <w:color w:val="080908"/>
            <w:sz w:val="24"/>
            <w:rtl/>
          </w:rPr>
          <w:t>ו'</w:t>
        </w:r>
        <w:r w:rsidR="004E3D22">
          <w:rPr>
            <w:rFonts w:ascii="David" w:hAnsi="David" w:hint="cs"/>
            <w:color w:val="080908"/>
            <w:sz w:val="24"/>
            <w:rtl/>
          </w:rPr>
          <w:t>2</w:t>
        </w:r>
        <w:r w:rsidR="004E3D22" w:rsidRPr="00C33B9E">
          <w:rPr>
            <w:rFonts w:ascii="David" w:hAnsi="David"/>
            <w:color w:val="080908"/>
            <w:sz w:val="24"/>
            <w:rtl/>
          </w:rPr>
          <w:t xml:space="preserve"> </w:t>
        </w:r>
      </w:ins>
      <w:r w:rsidRPr="00C33B9E">
        <w:rPr>
          <w:rFonts w:ascii="David" w:hAnsi="David" w:hint="cs"/>
          <w:color w:val="080908"/>
          <w:sz w:val="24"/>
          <w:rtl/>
        </w:rPr>
        <w:t xml:space="preserve">- </w:t>
      </w:r>
      <w:r w:rsidRPr="00C33B9E">
        <w:rPr>
          <w:rFonts w:ascii="David" w:hAnsi="David"/>
          <w:color w:val="080908"/>
          <w:sz w:val="24"/>
          <w:rtl/>
        </w:rPr>
        <w:t>ניסיון מהנדס הבקרה הראשי</w:t>
      </w:r>
    </w:p>
    <w:p w14:paraId="4709F953" w14:textId="339EB1B0" w:rsidR="00F10D4B" w:rsidRPr="00C33B9E" w:rsidDel="004E3D22" w:rsidRDefault="00F10D4B" w:rsidP="00E408A2">
      <w:pPr>
        <w:spacing w:after="0" w:line="360" w:lineRule="atLeast"/>
        <w:ind w:left="793" w:hanging="793"/>
        <w:rPr>
          <w:del w:id="368" w:author="סימה תשרה דאי" w:date="2022-11-20T10:48:00Z"/>
          <w:rFonts w:ascii="David" w:hAnsi="David"/>
          <w:color w:val="080908"/>
          <w:sz w:val="24"/>
          <w:rtl/>
        </w:rPr>
      </w:pPr>
      <w:del w:id="369" w:author="סימה תשרה דאי" w:date="2022-11-20T10:48:00Z">
        <w:r w:rsidRPr="00C33B9E" w:rsidDel="004E3D22">
          <w:rPr>
            <w:rFonts w:ascii="David" w:hAnsi="David"/>
            <w:color w:val="080908"/>
            <w:sz w:val="24"/>
            <w:rtl/>
          </w:rPr>
          <w:delText>נספח ו'</w:delText>
        </w:r>
        <w:r w:rsidR="002832BA" w:rsidRPr="00C33B9E" w:rsidDel="004E3D22">
          <w:rPr>
            <w:rFonts w:ascii="David" w:hAnsi="David" w:hint="cs"/>
            <w:color w:val="080908"/>
            <w:sz w:val="24"/>
            <w:rtl/>
          </w:rPr>
          <w:delText>4</w:delText>
        </w:r>
        <w:r w:rsidRPr="00C33B9E" w:rsidDel="004E3D22">
          <w:rPr>
            <w:rFonts w:ascii="David" w:hAnsi="David"/>
            <w:color w:val="080908"/>
            <w:sz w:val="24"/>
            <w:rtl/>
          </w:rPr>
          <w:delText xml:space="preserve"> </w:delText>
        </w:r>
        <w:r w:rsidRPr="00C33B9E" w:rsidDel="004E3D22">
          <w:rPr>
            <w:rFonts w:ascii="David" w:hAnsi="David" w:hint="cs"/>
            <w:color w:val="080908"/>
            <w:sz w:val="24"/>
            <w:rtl/>
          </w:rPr>
          <w:delText xml:space="preserve">- </w:delText>
        </w:r>
        <w:r w:rsidRPr="00C33B9E" w:rsidDel="004E3D22">
          <w:rPr>
            <w:rFonts w:ascii="David" w:hAnsi="David"/>
            <w:color w:val="080908"/>
            <w:sz w:val="24"/>
            <w:rtl/>
          </w:rPr>
          <w:delText xml:space="preserve">ניסיון מהנדס הבקרה המשני </w:delText>
        </w:r>
        <w:r w:rsidR="00E408A2" w:rsidRPr="00C33B9E" w:rsidDel="004E3D22">
          <w:rPr>
            <w:rFonts w:ascii="David" w:hAnsi="David" w:hint="cs"/>
            <w:color w:val="080908"/>
            <w:sz w:val="24"/>
            <w:rtl/>
          </w:rPr>
          <w:delText>ובקר לוחות</w:delText>
        </w:r>
        <w:r w:rsidR="00343FED" w:rsidDel="004E3D22">
          <w:rPr>
            <w:rFonts w:ascii="David" w:hAnsi="David" w:hint="cs"/>
            <w:color w:val="080908"/>
            <w:sz w:val="24"/>
            <w:rtl/>
          </w:rPr>
          <w:delText xml:space="preserve"> </w:delText>
        </w:r>
        <w:r w:rsidR="00E408A2" w:rsidRPr="00C33B9E" w:rsidDel="004E3D22">
          <w:rPr>
            <w:rFonts w:ascii="David" w:hAnsi="David" w:hint="cs"/>
            <w:color w:val="080908"/>
            <w:sz w:val="24"/>
            <w:rtl/>
          </w:rPr>
          <w:delText xml:space="preserve"> זמנים</w:delText>
        </w:r>
      </w:del>
    </w:p>
    <w:p w14:paraId="64AEB40D" w14:textId="7B88B440" w:rsidR="00F10D4B" w:rsidRPr="00C33B9E" w:rsidDel="004E3D22" w:rsidRDefault="00F10D4B" w:rsidP="00E408A2">
      <w:pPr>
        <w:spacing w:after="0" w:line="360" w:lineRule="atLeast"/>
        <w:ind w:left="793" w:hanging="793"/>
        <w:rPr>
          <w:del w:id="370" w:author="סימה תשרה דאי" w:date="2022-11-20T10:48:00Z"/>
          <w:rFonts w:ascii="David" w:hAnsi="David"/>
          <w:color w:val="080908"/>
          <w:sz w:val="24"/>
          <w:rtl/>
        </w:rPr>
      </w:pPr>
      <w:del w:id="371" w:author="סימה תשרה דאי" w:date="2022-11-20T10:48:00Z">
        <w:r w:rsidRPr="00C33B9E" w:rsidDel="004E3D22">
          <w:rPr>
            <w:rFonts w:ascii="David" w:hAnsi="David"/>
            <w:color w:val="080908"/>
            <w:sz w:val="24"/>
            <w:rtl/>
          </w:rPr>
          <w:delText>נספח ו'</w:delText>
        </w:r>
        <w:r w:rsidR="002832BA" w:rsidRPr="00C33B9E" w:rsidDel="004E3D22">
          <w:rPr>
            <w:rFonts w:ascii="David" w:hAnsi="David" w:hint="cs"/>
            <w:color w:val="080908"/>
            <w:sz w:val="24"/>
            <w:rtl/>
          </w:rPr>
          <w:delText>5</w:delText>
        </w:r>
        <w:r w:rsidRPr="00C33B9E" w:rsidDel="004E3D22">
          <w:rPr>
            <w:rFonts w:ascii="David" w:hAnsi="David" w:hint="cs"/>
            <w:color w:val="080908"/>
            <w:sz w:val="24"/>
            <w:rtl/>
          </w:rPr>
          <w:delText xml:space="preserve"> - </w:delText>
        </w:r>
        <w:r w:rsidRPr="00C33B9E" w:rsidDel="004E3D22">
          <w:rPr>
            <w:rFonts w:ascii="David" w:hAnsi="David"/>
            <w:color w:val="080908"/>
            <w:sz w:val="24"/>
            <w:rtl/>
          </w:rPr>
          <w:delText xml:space="preserve">ניסיון מהנדס בקרה משני </w:delText>
        </w:r>
      </w:del>
    </w:p>
    <w:p w14:paraId="1D3E3AD4" w14:textId="01F9CEAC" w:rsidR="00F10D4B" w:rsidRPr="00C33B9E" w:rsidDel="004E3D22" w:rsidRDefault="00F10D4B" w:rsidP="00F10D4B">
      <w:pPr>
        <w:spacing w:after="0" w:line="360" w:lineRule="atLeast"/>
        <w:ind w:left="793" w:hanging="793"/>
        <w:rPr>
          <w:del w:id="372" w:author="סימה תשרה דאי" w:date="2022-11-20T10:48:00Z"/>
          <w:rFonts w:ascii="David" w:hAnsi="David"/>
          <w:color w:val="080908"/>
          <w:sz w:val="24"/>
          <w:rtl/>
        </w:rPr>
      </w:pPr>
      <w:del w:id="373" w:author="סימה תשרה דאי" w:date="2022-11-20T10:48:00Z">
        <w:r w:rsidRPr="00C33B9E" w:rsidDel="004E3D22">
          <w:rPr>
            <w:rFonts w:ascii="David" w:hAnsi="David"/>
            <w:color w:val="080908"/>
            <w:sz w:val="24"/>
            <w:rtl/>
          </w:rPr>
          <w:delText>נספח ו'</w:delText>
        </w:r>
        <w:r w:rsidR="002832BA" w:rsidRPr="00C33B9E" w:rsidDel="004E3D22">
          <w:rPr>
            <w:rFonts w:ascii="David" w:hAnsi="David" w:hint="cs"/>
            <w:color w:val="080908"/>
            <w:sz w:val="24"/>
            <w:rtl/>
          </w:rPr>
          <w:delText>6</w:delText>
        </w:r>
        <w:r w:rsidRPr="00C33B9E" w:rsidDel="004E3D22">
          <w:rPr>
            <w:rFonts w:ascii="David" w:hAnsi="David"/>
            <w:color w:val="080908"/>
            <w:sz w:val="24"/>
            <w:rtl/>
          </w:rPr>
          <w:delText xml:space="preserve"> </w:delText>
        </w:r>
        <w:r w:rsidRPr="00C33B9E" w:rsidDel="004E3D22">
          <w:rPr>
            <w:rFonts w:ascii="David" w:hAnsi="David" w:hint="cs"/>
            <w:color w:val="080908"/>
            <w:sz w:val="24"/>
            <w:rtl/>
          </w:rPr>
          <w:delText xml:space="preserve">- </w:delText>
        </w:r>
        <w:r w:rsidRPr="00C33B9E" w:rsidDel="004E3D22">
          <w:rPr>
            <w:rFonts w:ascii="David" w:hAnsi="David"/>
            <w:color w:val="080908"/>
            <w:sz w:val="24"/>
            <w:rtl/>
          </w:rPr>
          <w:delText>ניסיון מהנדס חשב כמויות</w:delText>
        </w:r>
      </w:del>
    </w:p>
    <w:p w14:paraId="7763A443" w14:textId="6706A167" w:rsidR="00F10D4B" w:rsidRPr="00C33B9E" w:rsidDel="004E3D22" w:rsidRDefault="00F10D4B" w:rsidP="00C153F4">
      <w:pPr>
        <w:spacing w:after="0" w:line="360" w:lineRule="atLeast"/>
        <w:ind w:left="793" w:hanging="793"/>
        <w:rPr>
          <w:del w:id="374" w:author="סימה תשרה דאי" w:date="2022-11-20T10:48:00Z"/>
          <w:rFonts w:ascii="David" w:hAnsi="David"/>
          <w:color w:val="080908"/>
          <w:sz w:val="24"/>
          <w:rtl/>
        </w:rPr>
      </w:pPr>
      <w:del w:id="375" w:author="סימה תשרה דאי" w:date="2022-11-20T10:48:00Z">
        <w:r w:rsidRPr="00C33B9E" w:rsidDel="004E3D22">
          <w:rPr>
            <w:rFonts w:ascii="David" w:hAnsi="David"/>
            <w:color w:val="080908"/>
            <w:sz w:val="24"/>
            <w:rtl/>
          </w:rPr>
          <w:delText>נספח ו'</w:delText>
        </w:r>
        <w:r w:rsidR="002832BA" w:rsidRPr="00C33B9E" w:rsidDel="004E3D22">
          <w:rPr>
            <w:rFonts w:ascii="David" w:hAnsi="David" w:hint="cs"/>
            <w:color w:val="080908"/>
            <w:sz w:val="24"/>
            <w:rtl/>
          </w:rPr>
          <w:delText>7</w:delText>
        </w:r>
        <w:r w:rsidRPr="00C33B9E" w:rsidDel="004E3D22">
          <w:rPr>
            <w:rFonts w:ascii="David" w:hAnsi="David"/>
            <w:color w:val="080908"/>
            <w:sz w:val="24"/>
            <w:rtl/>
          </w:rPr>
          <w:delText xml:space="preserve"> </w:delText>
        </w:r>
        <w:r w:rsidRPr="00C33B9E" w:rsidDel="004E3D22">
          <w:rPr>
            <w:rFonts w:ascii="David" w:hAnsi="David" w:hint="cs"/>
            <w:color w:val="080908"/>
            <w:sz w:val="24"/>
            <w:rtl/>
          </w:rPr>
          <w:delText xml:space="preserve">- </w:delText>
        </w:r>
        <w:r w:rsidRPr="00C33B9E" w:rsidDel="004E3D22">
          <w:rPr>
            <w:rFonts w:ascii="David" w:hAnsi="David"/>
            <w:color w:val="080908"/>
            <w:sz w:val="24"/>
            <w:rtl/>
          </w:rPr>
          <w:delText>ניסיון רואה החשבון</w:delText>
        </w:r>
      </w:del>
    </w:p>
    <w:p w14:paraId="44A1A8F5" w14:textId="15DBABA2" w:rsidR="00E408A2" w:rsidRPr="00C33B9E" w:rsidDel="004E3D22" w:rsidRDefault="00E408A2" w:rsidP="00C153F4">
      <w:pPr>
        <w:spacing w:after="0" w:line="360" w:lineRule="atLeast"/>
        <w:ind w:left="793" w:hanging="793"/>
        <w:rPr>
          <w:del w:id="376" w:author="סימה תשרה דאי" w:date="2022-11-20T10:48:00Z"/>
          <w:rFonts w:ascii="David" w:hAnsi="David"/>
          <w:color w:val="080908"/>
          <w:sz w:val="24"/>
          <w:rtl/>
        </w:rPr>
      </w:pPr>
      <w:del w:id="377" w:author="סימה תשרה דאי" w:date="2022-11-20T10:48:00Z">
        <w:r w:rsidRPr="00C33B9E" w:rsidDel="004E3D22">
          <w:rPr>
            <w:rFonts w:ascii="David" w:hAnsi="David" w:hint="cs"/>
            <w:color w:val="080908"/>
            <w:sz w:val="24"/>
            <w:rtl/>
          </w:rPr>
          <w:delText xml:space="preserve">נספח ו' 8 </w:delText>
        </w:r>
        <w:r w:rsidRPr="00C33B9E" w:rsidDel="004E3D22">
          <w:rPr>
            <w:rFonts w:ascii="David" w:hAnsi="David"/>
            <w:color w:val="080908"/>
            <w:sz w:val="24"/>
            <w:rtl/>
          </w:rPr>
          <w:delText>–</w:delText>
        </w:r>
        <w:r w:rsidRPr="00C33B9E" w:rsidDel="004E3D22">
          <w:rPr>
            <w:rFonts w:ascii="David" w:hAnsi="David" w:hint="cs"/>
            <w:color w:val="080908"/>
            <w:sz w:val="24"/>
            <w:rtl/>
          </w:rPr>
          <w:delText xml:space="preserve"> </w:delText>
        </w:r>
        <w:r w:rsidR="0075046A" w:rsidRPr="00C33B9E" w:rsidDel="004E3D22">
          <w:rPr>
            <w:rFonts w:ascii="David" w:hAnsi="David" w:hint="cs"/>
            <w:color w:val="080908"/>
            <w:sz w:val="24"/>
            <w:rtl/>
          </w:rPr>
          <w:delText xml:space="preserve">ניסיון  </w:delText>
        </w:r>
        <w:r w:rsidRPr="00C33B9E" w:rsidDel="004E3D22">
          <w:rPr>
            <w:rFonts w:ascii="David" w:hAnsi="David" w:hint="cs"/>
            <w:color w:val="080908"/>
            <w:sz w:val="24"/>
            <w:rtl/>
          </w:rPr>
          <w:delText>מנהל</w:delText>
        </w:r>
        <w:r w:rsidR="0075046A" w:rsidRPr="00C33B9E" w:rsidDel="004E3D22">
          <w:rPr>
            <w:rFonts w:ascii="David" w:hAnsi="David" w:hint="cs"/>
            <w:color w:val="080908"/>
            <w:sz w:val="24"/>
            <w:rtl/>
          </w:rPr>
          <w:delText>י</w:delText>
        </w:r>
        <w:r w:rsidRPr="00C33B9E" w:rsidDel="004E3D22">
          <w:rPr>
            <w:rFonts w:ascii="David" w:hAnsi="David" w:hint="cs"/>
            <w:color w:val="080908"/>
            <w:sz w:val="24"/>
            <w:rtl/>
          </w:rPr>
          <w:delText xml:space="preserve"> </w:delText>
        </w:r>
        <w:r w:rsidR="0075046A" w:rsidRPr="00C33B9E" w:rsidDel="004E3D22">
          <w:rPr>
            <w:rFonts w:ascii="David" w:hAnsi="David" w:hint="cs"/>
            <w:color w:val="080908"/>
            <w:sz w:val="24"/>
            <w:rtl/>
          </w:rPr>
          <w:delText>ה</w:delText>
        </w:r>
        <w:r w:rsidRPr="00C33B9E" w:rsidDel="004E3D22">
          <w:rPr>
            <w:rFonts w:ascii="David" w:hAnsi="David" w:hint="cs"/>
            <w:color w:val="080908"/>
            <w:sz w:val="24"/>
            <w:rtl/>
          </w:rPr>
          <w:delText>חשבונות</w:delText>
        </w:r>
      </w:del>
    </w:p>
    <w:bookmarkEnd w:id="363"/>
    <w:p w14:paraId="08DB9A58"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ז'</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הצעת</w:t>
      </w:r>
      <w:r w:rsidRPr="00C33B9E">
        <w:rPr>
          <w:rFonts w:ascii="David" w:hAnsi="David"/>
          <w:color w:val="080908"/>
          <w:sz w:val="24"/>
          <w:rtl/>
        </w:rPr>
        <w:t xml:space="preserve"> </w:t>
      </w:r>
      <w:r w:rsidRPr="00C33B9E">
        <w:rPr>
          <w:rFonts w:ascii="David" w:hAnsi="David" w:hint="cs"/>
          <w:color w:val="080908"/>
          <w:sz w:val="24"/>
          <w:rtl/>
        </w:rPr>
        <w:t>מחיר</w:t>
      </w:r>
    </w:p>
    <w:p w14:paraId="6BBCE58D"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6F750E" w:rsidRPr="00C33B9E">
        <w:rPr>
          <w:rFonts w:ascii="David" w:hAnsi="David" w:hint="cs"/>
          <w:color w:val="080908"/>
          <w:sz w:val="24"/>
          <w:rtl/>
        </w:rPr>
        <w:t>ח'</w:t>
      </w:r>
      <w:r w:rsidR="006F750E"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הצהרה</w:t>
      </w:r>
      <w:r w:rsidRPr="00C33B9E">
        <w:rPr>
          <w:rFonts w:ascii="David" w:hAnsi="David"/>
          <w:color w:val="080908"/>
          <w:sz w:val="24"/>
          <w:rtl/>
        </w:rPr>
        <w:t xml:space="preserve"> </w:t>
      </w:r>
      <w:r w:rsidRPr="00C33B9E">
        <w:rPr>
          <w:rFonts w:ascii="David" w:hAnsi="David" w:hint="cs"/>
          <w:color w:val="080908"/>
          <w:sz w:val="24"/>
          <w:rtl/>
        </w:rPr>
        <w:t>בדבר</w:t>
      </w:r>
      <w:r w:rsidRPr="00C33B9E">
        <w:rPr>
          <w:rFonts w:ascii="David" w:hAnsi="David"/>
          <w:color w:val="080908"/>
          <w:sz w:val="24"/>
          <w:rtl/>
        </w:rPr>
        <w:t xml:space="preserve"> </w:t>
      </w:r>
      <w:r w:rsidRPr="00C33B9E">
        <w:rPr>
          <w:rFonts w:ascii="David" w:hAnsi="David" w:hint="cs"/>
          <w:color w:val="080908"/>
          <w:sz w:val="24"/>
          <w:rtl/>
        </w:rPr>
        <w:t>היעדר</w:t>
      </w:r>
      <w:r w:rsidRPr="00C33B9E">
        <w:rPr>
          <w:rFonts w:ascii="David" w:hAnsi="David"/>
          <w:color w:val="080908"/>
          <w:sz w:val="24"/>
          <w:rtl/>
        </w:rPr>
        <w:t xml:space="preserve"> </w:t>
      </w:r>
      <w:r w:rsidRPr="00C33B9E">
        <w:rPr>
          <w:rFonts w:ascii="David" w:hAnsi="David" w:hint="cs"/>
          <w:color w:val="080908"/>
          <w:sz w:val="24"/>
          <w:rtl/>
        </w:rPr>
        <w:t>ניגוד</w:t>
      </w:r>
      <w:r w:rsidRPr="00C33B9E">
        <w:rPr>
          <w:rFonts w:ascii="David" w:hAnsi="David"/>
          <w:color w:val="080908"/>
          <w:sz w:val="24"/>
          <w:rtl/>
        </w:rPr>
        <w:t xml:space="preserve"> </w:t>
      </w:r>
      <w:r w:rsidRPr="00C33B9E">
        <w:rPr>
          <w:rFonts w:ascii="David" w:hAnsi="David" w:hint="cs"/>
          <w:color w:val="080908"/>
          <w:sz w:val="24"/>
          <w:rtl/>
        </w:rPr>
        <w:t>עניינים</w:t>
      </w:r>
    </w:p>
    <w:p w14:paraId="48BF4C48"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00B558A8" w:rsidRPr="00C33B9E">
        <w:rPr>
          <w:rFonts w:ascii="David" w:hAnsi="David" w:hint="cs"/>
          <w:color w:val="080908"/>
          <w:sz w:val="24"/>
          <w:rtl/>
        </w:rPr>
        <w:t xml:space="preserve"> ט'</w:t>
      </w:r>
      <w:r w:rsidR="00D85CF8" w:rsidRPr="00C33B9E">
        <w:rPr>
          <w:rFonts w:ascii="David" w:hAnsi="David" w:hint="cs"/>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Style w:val="ae"/>
          <w:rFonts w:ascii="David" w:hAnsi="David"/>
          <w:b w:val="0"/>
          <w:bCs w:val="0"/>
          <w:color w:val="080908"/>
          <w:rtl/>
        </w:rPr>
        <w:t>(</w:t>
      </w:r>
      <w:r w:rsidRPr="00C33B9E">
        <w:rPr>
          <w:rStyle w:val="ae"/>
          <w:rFonts w:ascii="David" w:hAnsi="David" w:hint="cs"/>
          <w:b w:val="0"/>
          <w:bCs w:val="0"/>
          <w:color w:val="080908"/>
          <w:rtl/>
        </w:rPr>
        <w:t>נוסח</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למציע</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שאינו</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תאגיד</w:t>
      </w:r>
      <w:r w:rsidRPr="00C33B9E">
        <w:rPr>
          <w:rStyle w:val="ae"/>
          <w:rFonts w:ascii="David" w:hAnsi="David"/>
          <w:b w:val="0"/>
          <w:bCs w:val="0"/>
          <w:color w:val="080908"/>
          <w:rtl/>
        </w:rPr>
        <w:t>)</w:t>
      </w:r>
      <w:r w:rsidRPr="00C33B9E">
        <w:rPr>
          <w:rFonts w:ascii="David" w:hAnsi="David"/>
          <w:color w:val="080908"/>
          <w:sz w:val="24"/>
          <w:rtl/>
        </w:rPr>
        <w:t xml:space="preserve">/ </w:t>
      </w:r>
      <w:r w:rsidRPr="00C33B9E">
        <w:rPr>
          <w:rFonts w:ascii="David" w:hAnsi="David" w:hint="cs"/>
          <w:color w:val="080908"/>
          <w:sz w:val="24"/>
          <w:rtl/>
        </w:rPr>
        <w:t>נספח</w:t>
      </w:r>
      <w:r w:rsidRPr="00C33B9E">
        <w:rPr>
          <w:rFonts w:ascii="David" w:hAnsi="David"/>
          <w:color w:val="080908"/>
          <w:sz w:val="24"/>
          <w:rtl/>
        </w:rPr>
        <w:t xml:space="preserve"> </w:t>
      </w:r>
      <w:r w:rsidR="00B558A8" w:rsidRPr="00C33B9E">
        <w:rPr>
          <w:rFonts w:ascii="David" w:hAnsi="David" w:hint="cs"/>
          <w:color w:val="080908"/>
          <w:sz w:val="24"/>
          <w:rtl/>
        </w:rPr>
        <w:t>ט</w:t>
      </w:r>
      <w:r w:rsidRPr="00C33B9E">
        <w:rPr>
          <w:rFonts w:ascii="David" w:hAnsi="David"/>
          <w:color w:val="080908"/>
          <w:sz w:val="24"/>
          <w:rtl/>
        </w:rPr>
        <w:t xml:space="preserve">1 </w:t>
      </w:r>
      <w:r w:rsidRPr="00C33B9E">
        <w:rPr>
          <w:rStyle w:val="ae"/>
          <w:rFonts w:ascii="David" w:hAnsi="David"/>
          <w:b w:val="0"/>
          <w:bCs w:val="0"/>
          <w:color w:val="080908"/>
          <w:rtl/>
        </w:rPr>
        <w:t>(</w:t>
      </w:r>
      <w:r w:rsidRPr="00C33B9E">
        <w:rPr>
          <w:rStyle w:val="ae"/>
          <w:rFonts w:ascii="David" w:hAnsi="David" w:hint="cs"/>
          <w:b w:val="0"/>
          <w:bCs w:val="0"/>
          <w:color w:val="080908"/>
          <w:rtl/>
        </w:rPr>
        <w:t>נוסח</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למציע</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שהוא</w:t>
      </w:r>
      <w:r w:rsidRPr="00C33B9E">
        <w:rPr>
          <w:rStyle w:val="ae"/>
          <w:rFonts w:ascii="David" w:hAnsi="David"/>
          <w:b w:val="0"/>
          <w:bCs w:val="0"/>
          <w:color w:val="080908"/>
          <w:rtl/>
        </w:rPr>
        <w:t xml:space="preserve"> </w:t>
      </w:r>
      <w:r w:rsidRPr="00C33B9E">
        <w:rPr>
          <w:rStyle w:val="ae"/>
          <w:rFonts w:ascii="David" w:hAnsi="David" w:hint="cs"/>
          <w:b w:val="0"/>
          <w:bCs w:val="0"/>
          <w:color w:val="080908"/>
          <w:rtl/>
        </w:rPr>
        <w:t>תאגיד</w:t>
      </w:r>
      <w:r w:rsidRPr="00C33B9E">
        <w:rPr>
          <w:rStyle w:val="ae"/>
          <w:rFonts w:ascii="David" w:hAnsi="David"/>
          <w:b w:val="0"/>
          <w:bCs w:val="0"/>
          <w:color w:val="080908"/>
          <w:rtl/>
        </w:rPr>
        <w:t>)</w:t>
      </w:r>
      <w:r w:rsidRPr="00C33B9E">
        <w:rPr>
          <w:rFonts w:ascii="David" w:hAnsi="David"/>
          <w:color w:val="080908"/>
          <w:sz w:val="24"/>
          <w:rtl/>
        </w:rPr>
        <w:t xml:space="preserve"> </w:t>
      </w:r>
      <w:r w:rsidRPr="00C33B9E">
        <w:rPr>
          <w:rFonts w:ascii="David" w:hAnsi="David" w:hint="cs"/>
          <w:color w:val="080908"/>
          <w:sz w:val="24"/>
          <w:rtl/>
        </w:rPr>
        <w:t>הצהרה</w:t>
      </w:r>
      <w:r w:rsidRPr="00C33B9E">
        <w:rPr>
          <w:rFonts w:ascii="David" w:hAnsi="David"/>
          <w:color w:val="080908"/>
          <w:sz w:val="24"/>
          <w:rtl/>
        </w:rPr>
        <w:t xml:space="preserve"> </w:t>
      </w:r>
      <w:r w:rsidRPr="00C33B9E">
        <w:rPr>
          <w:rFonts w:ascii="David" w:hAnsi="David" w:hint="cs"/>
          <w:color w:val="080908"/>
          <w:sz w:val="24"/>
          <w:rtl/>
        </w:rPr>
        <w:t>לעניין</w:t>
      </w:r>
      <w:r w:rsidRPr="00C33B9E">
        <w:rPr>
          <w:rFonts w:ascii="David" w:hAnsi="David"/>
          <w:color w:val="080908"/>
          <w:sz w:val="24"/>
          <w:rtl/>
        </w:rPr>
        <w:t xml:space="preserve"> </w:t>
      </w:r>
      <w:r w:rsidRPr="00C33B9E">
        <w:rPr>
          <w:rFonts w:ascii="David" w:hAnsi="David" w:hint="cs"/>
          <w:color w:val="080908"/>
          <w:sz w:val="24"/>
          <w:rtl/>
        </w:rPr>
        <w:t>פרטים</w:t>
      </w:r>
      <w:r w:rsidRPr="00C33B9E">
        <w:rPr>
          <w:rFonts w:ascii="David" w:hAnsi="David"/>
          <w:color w:val="080908"/>
          <w:sz w:val="24"/>
          <w:rtl/>
        </w:rPr>
        <w:t xml:space="preserve"> </w:t>
      </w:r>
      <w:r w:rsidRPr="00C33B9E">
        <w:rPr>
          <w:rFonts w:ascii="David" w:hAnsi="David" w:hint="cs"/>
          <w:color w:val="080908"/>
          <w:sz w:val="24"/>
          <w:rtl/>
        </w:rPr>
        <w:t>סודיים</w:t>
      </w:r>
      <w:r w:rsidRPr="00C33B9E">
        <w:rPr>
          <w:rFonts w:ascii="David" w:hAnsi="David"/>
          <w:color w:val="080908"/>
          <w:sz w:val="24"/>
          <w:rtl/>
        </w:rPr>
        <w:t xml:space="preserve"> </w:t>
      </w:r>
      <w:r w:rsidRPr="00C33B9E">
        <w:rPr>
          <w:rFonts w:ascii="David" w:hAnsi="David" w:hint="cs"/>
          <w:color w:val="080908"/>
          <w:sz w:val="24"/>
          <w:rtl/>
        </w:rPr>
        <w:t>בהצעה</w:t>
      </w:r>
      <w:r w:rsidRPr="00C33B9E">
        <w:rPr>
          <w:rFonts w:ascii="David" w:hAnsi="David"/>
          <w:color w:val="080908"/>
          <w:sz w:val="24"/>
          <w:rtl/>
        </w:rPr>
        <w:t xml:space="preserve"> </w:t>
      </w:r>
      <w:r w:rsidRPr="00C33B9E">
        <w:rPr>
          <w:rFonts w:ascii="David" w:hAnsi="David" w:hint="cs"/>
          <w:color w:val="080908"/>
          <w:sz w:val="24"/>
          <w:rtl/>
        </w:rPr>
        <w:t>וכתב</w:t>
      </w:r>
      <w:r w:rsidRPr="00C33B9E">
        <w:rPr>
          <w:rFonts w:ascii="David" w:hAnsi="David"/>
          <w:color w:val="080908"/>
          <w:sz w:val="24"/>
          <w:rtl/>
        </w:rPr>
        <w:t xml:space="preserve"> </w:t>
      </w:r>
      <w:r w:rsidRPr="00C33B9E">
        <w:rPr>
          <w:rFonts w:ascii="David" w:hAnsi="David" w:hint="cs"/>
          <w:color w:val="080908"/>
          <w:sz w:val="24"/>
          <w:rtl/>
        </w:rPr>
        <w:t>ויתור</w:t>
      </w:r>
      <w:r w:rsidRPr="00C33B9E">
        <w:rPr>
          <w:rFonts w:ascii="David" w:hAnsi="David"/>
          <w:color w:val="080908"/>
          <w:sz w:val="24"/>
          <w:rtl/>
        </w:rPr>
        <w:t>.</w:t>
      </w:r>
    </w:p>
    <w:p w14:paraId="6DDE3BF2"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00B558A8" w:rsidRPr="00C33B9E">
        <w:rPr>
          <w:rFonts w:ascii="David" w:hAnsi="David" w:hint="cs"/>
          <w:color w:val="080908"/>
          <w:sz w:val="24"/>
          <w:rtl/>
        </w:rPr>
        <w:t>י'</w:t>
      </w:r>
      <w:r w:rsidR="006F750E" w:rsidRPr="00C33B9E">
        <w:rPr>
          <w:rFonts w:ascii="David" w:hAnsi="David" w:hint="cs"/>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הסכם</w:t>
      </w:r>
      <w:r w:rsidRPr="00C33B9E">
        <w:rPr>
          <w:rFonts w:ascii="David" w:hAnsi="David"/>
          <w:color w:val="080908"/>
          <w:sz w:val="24"/>
          <w:rtl/>
        </w:rPr>
        <w:t xml:space="preserve"> </w:t>
      </w:r>
      <w:r w:rsidRPr="00C33B9E">
        <w:rPr>
          <w:rFonts w:ascii="David" w:hAnsi="David" w:hint="cs"/>
          <w:color w:val="080908"/>
          <w:sz w:val="24"/>
          <w:rtl/>
        </w:rPr>
        <w:t>למתן</w:t>
      </w:r>
      <w:r w:rsidRPr="00C33B9E">
        <w:rPr>
          <w:rFonts w:ascii="David" w:hAnsi="David"/>
          <w:color w:val="080908"/>
          <w:sz w:val="24"/>
          <w:rtl/>
        </w:rPr>
        <w:t xml:space="preserve"> </w:t>
      </w:r>
      <w:r w:rsidRPr="00C33B9E">
        <w:rPr>
          <w:rFonts w:ascii="David" w:hAnsi="David" w:hint="cs"/>
          <w:color w:val="080908"/>
          <w:sz w:val="24"/>
          <w:rtl/>
        </w:rPr>
        <w:t>שירותים</w:t>
      </w:r>
      <w:r w:rsidRPr="00C33B9E">
        <w:rPr>
          <w:rFonts w:ascii="David" w:hAnsi="David"/>
          <w:color w:val="080908"/>
          <w:sz w:val="24"/>
          <w:rtl/>
        </w:rPr>
        <w:t>.</w:t>
      </w:r>
    </w:p>
    <w:p w14:paraId="01AEB24C"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r w:rsidRPr="00C33B9E">
        <w:rPr>
          <w:rFonts w:ascii="David" w:hAnsi="David" w:hint="cs"/>
          <w:color w:val="080908"/>
          <w:sz w:val="24"/>
          <w:rtl/>
        </w:rPr>
        <w:t>י</w:t>
      </w:r>
      <w:r w:rsidR="00B558A8" w:rsidRPr="00C33B9E">
        <w:rPr>
          <w:rFonts w:ascii="David" w:hAnsi="David" w:hint="cs"/>
          <w:color w:val="080908"/>
          <w:sz w:val="24"/>
          <w:rtl/>
        </w:rPr>
        <w:t>א</w:t>
      </w:r>
      <w:r w:rsidR="006F750E" w:rsidRPr="00C33B9E">
        <w:rPr>
          <w:rFonts w:ascii="David" w:hAnsi="David" w:hint="cs"/>
          <w:color w:val="080908"/>
          <w:sz w:val="24"/>
          <w:rtl/>
        </w:rPr>
        <w:t>'</w:t>
      </w:r>
      <w:r w:rsidR="00D85CF8" w:rsidRPr="00C33B9E">
        <w:rPr>
          <w:rFonts w:ascii="David" w:hAnsi="David" w:hint="cs"/>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00F51FB7" w:rsidRPr="00C33B9E">
        <w:rPr>
          <w:rtl/>
        </w:rPr>
        <w:t xml:space="preserve"> </w:t>
      </w:r>
      <w:r w:rsidR="00F51FB7" w:rsidRPr="00C33B9E">
        <w:rPr>
          <w:rFonts w:ascii="David" w:hAnsi="David"/>
          <w:color w:val="080908"/>
          <w:sz w:val="24"/>
          <w:rtl/>
        </w:rPr>
        <w:t>הנחיות אבטחת מידע</w:t>
      </w:r>
    </w:p>
    <w:p w14:paraId="25FAB8FF"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proofErr w:type="spellStart"/>
      <w:r w:rsidRPr="00C33B9E">
        <w:rPr>
          <w:rFonts w:ascii="David" w:hAnsi="David" w:hint="cs"/>
          <w:color w:val="080908"/>
          <w:sz w:val="24"/>
          <w:rtl/>
        </w:rPr>
        <w:t>י</w:t>
      </w:r>
      <w:r w:rsidR="00B558A8" w:rsidRPr="00C33B9E">
        <w:rPr>
          <w:rFonts w:ascii="David" w:hAnsi="David" w:hint="cs"/>
          <w:color w:val="080908"/>
          <w:sz w:val="24"/>
          <w:rtl/>
        </w:rPr>
        <w:t>ב</w:t>
      </w:r>
      <w:proofErr w:type="spellEnd"/>
      <w:r w:rsidR="00B558A8" w:rsidRPr="00C33B9E">
        <w:rPr>
          <w:rFonts w:ascii="David" w:hAnsi="David" w:hint="cs"/>
          <w:color w:val="080908"/>
          <w:sz w:val="24"/>
          <w:rtl/>
        </w:rPr>
        <w:t>'</w:t>
      </w:r>
      <w:r w:rsidRPr="00C33B9E">
        <w:rPr>
          <w:rFonts w:ascii="David" w:hAnsi="David"/>
          <w:color w:val="080908"/>
          <w:sz w:val="24"/>
          <w:rtl/>
        </w:rPr>
        <w:t xml:space="preserve"> </w:t>
      </w:r>
      <w:r w:rsidR="00B178CF" w:rsidRPr="00C33B9E">
        <w:rPr>
          <w:rFonts w:ascii="David" w:hAnsi="David" w:hint="cs"/>
          <w:color w:val="080908"/>
          <w:sz w:val="24"/>
          <w:rtl/>
        </w:rPr>
        <w:t>-</w:t>
      </w:r>
      <w:r w:rsidR="00D85CF8" w:rsidRPr="00C33B9E">
        <w:rPr>
          <w:rFonts w:ascii="David" w:hAnsi="David" w:hint="cs"/>
          <w:color w:val="080908"/>
          <w:sz w:val="24"/>
          <w:rtl/>
        </w:rPr>
        <w:t xml:space="preserve"> </w:t>
      </w:r>
      <w:r w:rsidRPr="00C33B9E">
        <w:rPr>
          <w:rFonts w:ascii="David" w:hAnsi="David" w:hint="cs"/>
          <w:color w:val="080908"/>
          <w:sz w:val="24"/>
          <w:rtl/>
        </w:rPr>
        <w:t>איתנות</w:t>
      </w:r>
      <w:r w:rsidRPr="00C33B9E">
        <w:rPr>
          <w:rFonts w:ascii="David" w:hAnsi="David"/>
          <w:color w:val="080908"/>
          <w:sz w:val="24"/>
          <w:rtl/>
        </w:rPr>
        <w:t xml:space="preserve"> </w:t>
      </w:r>
      <w:r w:rsidRPr="00C33B9E">
        <w:rPr>
          <w:rFonts w:ascii="David" w:hAnsi="David" w:hint="cs"/>
          <w:color w:val="080908"/>
          <w:sz w:val="24"/>
          <w:rtl/>
        </w:rPr>
        <w:t>פיננסית</w:t>
      </w:r>
      <w:r w:rsidRPr="00C33B9E">
        <w:rPr>
          <w:rFonts w:ascii="David" w:hAnsi="David"/>
          <w:color w:val="080908"/>
          <w:sz w:val="24"/>
          <w:rtl/>
        </w:rPr>
        <w:t xml:space="preserve"> </w:t>
      </w:r>
    </w:p>
    <w:p w14:paraId="1E97C8A3" w14:textId="77777777" w:rsidR="002C6DE8" w:rsidRPr="00C33B9E" w:rsidRDefault="002C6DE8" w:rsidP="002775BC">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Pr="00C33B9E">
        <w:rPr>
          <w:rFonts w:ascii="David" w:hAnsi="David"/>
          <w:color w:val="080908"/>
          <w:sz w:val="24"/>
          <w:rtl/>
        </w:rPr>
        <w:t xml:space="preserve"> </w:t>
      </w:r>
      <w:proofErr w:type="spellStart"/>
      <w:r w:rsidR="00B558A8" w:rsidRPr="00C33B9E">
        <w:rPr>
          <w:rFonts w:ascii="David" w:hAnsi="David" w:hint="cs"/>
          <w:color w:val="080908"/>
          <w:sz w:val="24"/>
          <w:rtl/>
        </w:rPr>
        <w:t>יג</w:t>
      </w:r>
      <w:proofErr w:type="spellEnd"/>
      <w:r w:rsidR="006F750E" w:rsidRPr="00C33B9E">
        <w:rPr>
          <w:rFonts w:ascii="David" w:hAnsi="David" w:hint="cs"/>
          <w:color w:val="080908"/>
          <w:sz w:val="24"/>
          <w:rtl/>
        </w:rPr>
        <w:t>'</w:t>
      </w:r>
      <w:r w:rsidRPr="00C33B9E">
        <w:rPr>
          <w:rFonts w:ascii="David" w:hAnsi="David"/>
          <w:color w:val="080908"/>
          <w:sz w:val="24"/>
          <w:rtl/>
        </w:rPr>
        <w:t xml:space="preserve"> </w:t>
      </w:r>
      <w:r w:rsidR="00B178CF" w:rsidRPr="00C33B9E">
        <w:rPr>
          <w:rFonts w:ascii="David" w:hAnsi="David" w:hint="cs"/>
          <w:color w:val="080908"/>
          <w:sz w:val="24"/>
          <w:rtl/>
        </w:rPr>
        <w:t>-</w:t>
      </w:r>
      <w:r w:rsidRPr="00C33B9E">
        <w:rPr>
          <w:rFonts w:ascii="David" w:hAnsi="David"/>
          <w:color w:val="080908"/>
          <w:sz w:val="24"/>
          <w:rtl/>
        </w:rPr>
        <w:t xml:space="preserve"> </w:t>
      </w:r>
      <w:r w:rsidRPr="00C33B9E">
        <w:rPr>
          <w:rFonts w:ascii="David" w:hAnsi="David" w:hint="cs"/>
          <w:color w:val="080908"/>
          <w:sz w:val="24"/>
          <w:rtl/>
        </w:rPr>
        <w:t>תצהיר</w:t>
      </w:r>
      <w:r w:rsidRPr="00C33B9E">
        <w:rPr>
          <w:rFonts w:ascii="David" w:hAnsi="David"/>
          <w:color w:val="080908"/>
          <w:sz w:val="24"/>
          <w:rtl/>
        </w:rPr>
        <w:t xml:space="preserve"> </w:t>
      </w:r>
      <w:r w:rsidRPr="00C33B9E">
        <w:rPr>
          <w:rFonts w:ascii="David" w:hAnsi="David" w:hint="cs"/>
          <w:color w:val="080908"/>
          <w:sz w:val="24"/>
          <w:rtl/>
        </w:rPr>
        <w:t>בדבר</w:t>
      </w:r>
      <w:r w:rsidRPr="00C33B9E">
        <w:rPr>
          <w:rFonts w:ascii="David" w:hAnsi="David"/>
          <w:color w:val="080908"/>
          <w:sz w:val="24"/>
          <w:rtl/>
        </w:rPr>
        <w:t xml:space="preserve"> </w:t>
      </w:r>
      <w:r w:rsidRPr="00C33B9E">
        <w:rPr>
          <w:rFonts w:ascii="David" w:hAnsi="David" w:hint="cs"/>
          <w:color w:val="080908"/>
          <w:sz w:val="24"/>
          <w:rtl/>
        </w:rPr>
        <w:t>העסקת</w:t>
      </w:r>
      <w:r w:rsidRPr="00C33B9E">
        <w:rPr>
          <w:rFonts w:ascii="David" w:hAnsi="David"/>
          <w:color w:val="080908"/>
          <w:sz w:val="24"/>
          <w:rtl/>
        </w:rPr>
        <w:t xml:space="preserve"> </w:t>
      </w:r>
      <w:r w:rsidRPr="00C33B9E">
        <w:rPr>
          <w:rFonts w:ascii="David" w:hAnsi="David" w:hint="cs"/>
          <w:color w:val="080908"/>
          <w:sz w:val="24"/>
          <w:rtl/>
        </w:rPr>
        <w:t>אנשים</w:t>
      </w:r>
      <w:r w:rsidRPr="00C33B9E">
        <w:rPr>
          <w:rFonts w:ascii="David" w:hAnsi="David"/>
          <w:color w:val="080908"/>
          <w:sz w:val="24"/>
          <w:rtl/>
        </w:rPr>
        <w:t xml:space="preserve"> </w:t>
      </w:r>
      <w:r w:rsidRPr="00C33B9E">
        <w:rPr>
          <w:rFonts w:ascii="David" w:hAnsi="David" w:hint="cs"/>
          <w:color w:val="080908"/>
          <w:sz w:val="24"/>
          <w:rtl/>
        </w:rPr>
        <w:t>עם</w:t>
      </w:r>
      <w:r w:rsidRPr="00C33B9E">
        <w:rPr>
          <w:rFonts w:ascii="David" w:hAnsi="David"/>
          <w:color w:val="080908"/>
          <w:sz w:val="24"/>
          <w:rtl/>
        </w:rPr>
        <w:t xml:space="preserve"> </w:t>
      </w:r>
      <w:r w:rsidRPr="00C33B9E">
        <w:rPr>
          <w:rFonts w:ascii="David" w:hAnsi="David" w:hint="cs"/>
          <w:color w:val="080908"/>
          <w:sz w:val="24"/>
          <w:rtl/>
        </w:rPr>
        <w:t>מוגבלות</w:t>
      </w:r>
    </w:p>
    <w:p w14:paraId="3FF8CFF5" w14:textId="77777777" w:rsidR="00D3498E" w:rsidRPr="00C33B9E" w:rsidRDefault="00D3498E" w:rsidP="00E408A2">
      <w:pPr>
        <w:spacing w:after="0" w:line="360" w:lineRule="atLeast"/>
        <w:ind w:left="793" w:hanging="793"/>
        <w:rPr>
          <w:rFonts w:ascii="David" w:hAnsi="David"/>
          <w:color w:val="080908"/>
          <w:sz w:val="24"/>
          <w:rtl/>
        </w:rPr>
      </w:pPr>
      <w:r w:rsidRPr="00C33B9E">
        <w:rPr>
          <w:rFonts w:ascii="David" w:hAnsi="David" w:hint="cs"/>
          <w:color w:val="080908"/>
          <w:sz w:val="24"/>
          <w:rtl/>
        </w:rPr>
        <w:t>נספח</w:t>
      </w:r>
      <w:r w:rsidR="00B558A8" w:rsidRPr="00C33B9E">
        <w:rPr>
          <w:rFonts w:ascii="David" w:hAnsi="David" w:hint="cs"/>
          <w:color w:val="080908"/>
          <w:sz w:val="24"/>
          <w:rtl/>
        </w:rPr>
        <w:t xml:space="preserve"> </w:t>
      </w:r>
      <w:r w:rsidR="00E408A2" w:rsidRPr="00C33B9E">
        <w:rPr>
          <w:rFonts w:ascii="David" w:hAnsi="David" w:hint="cs"/>
          <w:color w:val="080908"/>
          <w:sz w:val="24"/>
          <w:rtl/>
        </w:rPr>
        <w:t>יד'</w:t>
      </w:r>
      <w:r w:rsidR="00B558A8" w:rsidRPr="00C33B9E">
        <w:rPr>
          <w:rFonts w:ascii="David" w:hAnsi="David" w:hint="cs"/>
          <w:color w:val="080908"/>
          <w:sz w:val="24"/>
          <w:rtl/>
        </w:rPr>
        <w:t xml:space="preserve">- </w:t>
      </w:r>
      <w:r w:rsidRPr="00C33B9E">
        <w:rPr>
          <w:rFonts w:ascii="David" w:hAnsi="David" w:hint="cs"/>
          <w:color w:val="080908"/>
          <w:sz w:val="24"/>
          <w:rtl/>
        </w:rPr>
        <w:t xml:space="preserve"> פ</w:t>
      </w:r>
      <w:r w:rsidR="00C60CEB">
        <w:rPr>
          <w:rFonts w:ascii="David" w:hAnsi="David" w:hint="cs"/>
          <w:color w:val="080908"/>
          <w:sz w:val="24"/>
          <w:rtl/>
        </w:rPr>
        <w:t>י</w:t>
      </w:r>
      <w:r w:rsidRPr="00C33B9E">
        <w:rPr>
          <w:rFonts w:ascii="David" w:hAnsi="David" w:hint="cs"/>
          <w:color w:val="080908"/>
          <w:sz w:val="24"/>
          <w:rtl/>
        </w:rPr>
        <w:t>רוט השירותים הנדרשים בהתאם לשלבי הפרויקט</w:t>
      </w:r>
    </w:p>
    <w:p w14:paraId="474ED36E" w14:textId="77777777" w:rsidR="002D5C79" w:rsidRPr="00C33B9E" w:rsidRDefault="002D5C79" w:rsidP="00E408A2">
      <w:pPr>
        <w:spacing w:after="0" w:line="360" w:lineRule="atLeast"/>
        <w:ind w:left="793" w:hanging="793"/>
        <w:rPr>
          <w:rFonts w:ascii="David" w:hAnsi="David"/>
          <w:color w:val="080908"/>
          <w:sz w:val="24"/>
          <w:rtl/>
        </w:rPr>
      </w:pPr>
      <w:bookmarkStart w:id="378" w:name="_Hlk101767433"/>
      <w:r w:rsidRPr="00C33B9E">
        <w:rPr>
          <w:rFonts w:ascii="David" w:hAnsi="David" w:hint="cs"/>
          <w:color w:val="080908"/>
          <w:sz w:val="24"/>
          <w:rtl/>
        </w:rPr>
        <w:t xml:space="preserve">נספח </w:t>
      </w:r>
      <w:r w:rsidR="00E408A2" w:rsidRPr="00C33B9E">
        <w:rPr>
          <w:rFonts w:ascii="David" w:hAnsi="David" w:hint="cs"/>
          <w:color w:val="080908"/>
          <w:sz w:val="24"/>
          <w:rtl/>
        </w:rPr>
        <w:t>טו'</w:t>
      </w:r>
      <w:r w:rsidRPr="00C33B9E">
        <w:rPr>
          <w:rFonts w:ascii="David" w:hAnsi="David" w:hint="cs"/>
          <w:color w:val="080908"/>
          <w:sz w:val="24"/>
          <w:rtl/>
        </w:rPr>
        <w:t>- נוסח מסמך אישור סיום חפיפה</w:t>
      </w:r>
    </w:p>
    <w:bookmarkEnd w:id="378"/>
    <w:p w14:paraId="3611EC3E" w14:textId="77777777" w:rsidR="00D3498E" w:rsidRDefault="007E4A91" w:rsidP="002775BC">
      <w:pPr>
        <w:spacing w:after="0" w:line="360" w:lineRule="atLeast"/>
        <w:ind w:left="793" w:hanging="793"/>
        <w:rPr>
          <w:rFonts w:ascii="David" w:hAnsi="David"/>
          <w:color w:val="080908"/>
          <w:sz w:val="24"/>
          <w:rtl/>
        </w:rPr>
      </w:pPr>
      <w:r w:rsidRPr="00C33B9E">
        <w:rPr>
          <w:rFonts w:ascii="David" w:hAnsi="David" w:hint="cs"/>
          <w:color w:val="080908"/>
          <w:sz w:val="24"/>
          <w:rtl/>
        </w:rPr>
        <w:t xml:space="preserve">נספח </w:t>
      </w:r>
      <w:proofErr w:type="spellStart"/>
      <w:r w:rsidRPr="00C33B9E">
        <w:rPr>
          <w:rFonts w:ascii="David" w:hAnsi="David" w:hint="cs"/>
          <w:color w:val="080908"/>
          <w:sz w:val="24"/>
          <w:rtl/>
        </w:rPr>
        <w:t>טז</w:t>
      </w:r>
      <w:proofErr w:type="spellEnd"/>
      <w:r w:rsidRPr="00C33B9E">
        <w:rPr>
          <w:rFonts w:ascii="David" w:hAnsi="David" w:hint="cs"/>
          <w:color w:val="080908"/>
          <w:sz w:val="24"/>
          <w:rtl/>
        </w:rPr>
        <w:t>' טופס הצהרה על ביצוע</w:t>
      </w:r>
      <w:r>
        <w:rPr>
          <w:rFonts w:ascii="David" w:hAnsi="David" w:hint="cs"/>
          <w:color w:val="080908"/>
          <w:sz w:val="24"/>
          <w:rtl/>
        </w:rPr>
        <w:t xml:space="preserve"> שעות עבודה שניתנו בפועל</w:t>
      </w:r>
    </w:p>
    <w:p w14:paraId="68A0D2B9" w14:textId="77777777" w:rsidR="00B178CF" w:rsidRDefault="00B178CF">
      <w:pPr>
        <w:bidi w:val="0"/>
        <w:rPr>
          <w:rFonts w:ascii="David" w:hAnsi="David"/>
          <w:color w:val="080908"/>
          <w:sz w:val="24"/>
        </w:rPr>
      </w:pPr>
    </w:p>
    <w:p w14:paraId="7CC0F8FE" w14:textId="77777777" w:rsidR="005D0CA5" w:rsidRPr="002775BC" w:rsidRDefault="005D0CA5" w:rsidP="00B178CF">
      <w:pPr>
        <w:spacing w:line="360" w:lineRule="atLeast"/>
        <w:rPr>
          <w:rFonts w:ascii="David" w:hAnsi="David"/>
          <w:color w:val="080908"/>
          <w:sz w:val="24"/>
        </w:rPr>
      </w:pPr>
    </w:p>
    <w:p w14:paraId="121D16CC" w14:textId="77777777" w:rsidR="009F0C58" w:rsidRDefault="009F0C58" w:rsidP="00EF29B7">
      <w:pPr>
        <w:pStyle w:val="afff5"/>
        <w:spacing w:line="360" w:lineRule="atLeast"/>
        <w:rPr>
          <w:rFonts w:ascii="David" w:hAnsi="David"/>
          <w:color w:val="080908"/>
          <w:sz w:val="18"/>
          <w:szCs w:val="52"/>
          <w:rtl/>
        </w:rPr>
      </w:pPr>
    </w:p>
    <w:p w14:paraId="01004098" w14:textId="77777777" w:rsidR="00E408A2" w:rsidRDefault="00E408A2">
      <w:pPr>
        <w:bidi w:val="0"/>
        <w:rPr>
          <w:rFonts w:ascii="David" w:hAnsi="David"/>
          <w:bCs/>
          <w:color w:val="080908"/>
          <w:sz w:val="18"/>
          <w:szCs w:val="52"/>
        </w:rPr>
      </w:pPr>
      <w:r>
        <w:rPr>
          <w:rFonts w:ascii="David" w:hAnsi="David"/>
          <w:color w:val="080908"/>
          <w:sz w:val="18"/>
          <w:szCs w:val="52"/>
          <w:rtl/>
        </w:rPr>
        <w:br w:type="page"/>
      </w:r>
    </w:p>
    <w:p w14:paraId="01BAA857" w14:textId="77777777" w:rsidR="00EF29B7" w:rsidRDefault="00EF29B7" w:rsidP="00EF29B7">
      <w:pPr>
        <w:pStyle w:val="afff5"/>
        <w:spacing w:line="360" w:lineRule="atLeast"/>
        <w:rPr>
          <w:rFonts w:ascii="David" w:hAnsi="David"/>
          <w:color w:val="080908"/>
          <w:sz w:val="18"/>
          <w:szCs w:val="52"/>
          <w:rtl/>
        </w:rPr>
      </w:pPr>
      <w:r w:rsidRPr="00CC431C">
        <w:rPr>
          <w:rFonts w:ascii="David" w:hAnsi="David" w:hint="cs"/>
          <w:color w:val="080908"/>
          <w:sz w:val="18"/>
          <w:szCs w:val="52"/>
          <w:rtl/>
        </w:rPr>
        <w:lastRenderedPageBreak/>
        <w:t>משרד</w:t>
      </w:r>
      <w:r w:rsidRPr="00CC431C">
        <w:rPr>
          <w:rFonts w:ascii="David" w:hAnsi="David"/>
          <w:color w:val="080908"/>
          <w:sz w:val="18"/>
          <w:szCs w:val="52"/>
          <w:rtl/>
        </w:rPr>
        <w:t xml:space="preserve"> </w:t>
      </w:r>
      <w:r w:rsidRPr="00CC431C">
        <w:rPr>
          <w:rFonts w:ascii="David" w:hAnsi="David" w:hint="cs"/>
          <w:color w:val="080908"/>
          <w:sz w:val="18"/>
          <w:szCs w:val="52"/>
          <w:rtl/>
        </w:rPr>
        <w:t>הכלכלה</w:t>
      </w:r>
      <w:r w:rsidRPr="00CC431C">
        <w:rPr>
          <w:rFonts w:ascii="David" w:hAnsi="David"/>
          <w:color w:val="080908"/>
          <w:sz w:val="18"/>
          <w:szCs w:val="52"/>
          <w:rtl/>
        </w:rPr>
        <w:t xml:space="preserve"> </w:t>
      </w:r>
      <w:r w:rsidRPr="00CC431C">
        <w:rPr>
          <w:rFonts w:ascii="David" w:hAnsi="David" w:hint="cs"/>
          <w:color w:val="080908"/>
          <w:sz w:val="18"/>
          <w:szCs w:val="52"/>
          <w:rtl/>
        </w:rPr>
        <w:t>והתעשייה</w:t>
      </w:r>
    </w:p>
    <w:p w14:paraId="70D8D005" w14:textId="77777777" w:rsidR="00CC431C" w:rsidRPr="00CC431C" w:rsidRDefault="00CC431C" w:rsidP="00EF29B7">
      <w:pPr>
        <w:pStyle w:val="afff5"/>
        <w:spacing w:line="360" w:lineRule="atLeast"/>
        <w:rPr>
          <w:rFonts w:ascii="David" w:hAnsi="David"/>
          <w:color w:val="080908"/>
          <w:sz w:val="2"/>
          <w:szCs w:val="16"/>
          <w:rtl/>
        </w:rPr>
      </w:pPr>
    </w:p>
    <w:p w14:paraId="48B140EB" w14:textId="77777777" w:rsidR="00EF29B7" w:rsidRDefault="00EF29B7" w:rsidP="00EF29B7">
      <w:pPr>
        <w:pStyle w:val="afff5"/>
        <w:spacing w:line="360" w:lineRule="atLeast"/>
        <w:rPr>
          <w:rFonts w:ascii="David" w:hAnsi="David"/>
          <w:color w:val="080908"/>
          <w:sz w:val="18"/>
          <w:szCs w:val="52"/>
          <w:rtl/>
        </w:rPr>
      </w:pPr>
      <w:r>
        <w:rPr>
          <w:rFonts w:ascii="David" w:hAnsi="David" w:hint="cs"/>
          <w:color w:val="080908"/>
          <w:rtl/>
        </w:rPr>
        <w:t>חוברת ההצעה</w:t>
      </w:r>
      <w:r w:rsidRPr="002775BC">
        <w:rPr>
          <w:rFonts w:ascii="David" w:hAnsi="David"/>
          <w:color w:val="080908"/>
          <w:rtl/>
        </w:rPr>
        <w:br/>
      </w:r>
      <w:r w:rsidRPr="002775BC">
        <w:rPr>
          <w:rFonts w:ascii="David" w:hAnsi="David" w:hint="cs"/>
          <w:color w:val="080908"/>
          <w:rtl/>
        </w:rPr>
        <w:br/>
      </w:r>
      <w:r w:rsidRPr="00EF29B7">
        <w:rPr>
          <w:rFonts w:ascii="David" w:hAnsi="David" w:hint="cs"/>
          <w:color w:val="080908"/>
          <w:sz w:val="18"/>
          <w:szCs w:val="52"/>
          <w:rtl/>
        </w:rPr>
        <w:t>מכרז</w:t>
      </w:r>
      <w:r w:rsidRPr="00EF29B7">
        <w:rPr>
          <w:rFonts w:ascii="David" w:hAnsi="David"/>
          <w:color w:val="080908"/>
          <w:sz w:val="18"/>
          <w:szCs w:val="52"/>
          <w:rtl/>
        </w:rPr>
        <w:t xml:space="preserve"> </w:t>
      </w:r>
      <w:r w:rsidRPr="00EF29B7">
        <w:rPr>
          <w:rFonts w:ascii="David" w:hAnsi="David" w:hint="cs"/>
          <w:color w:val="080908"/>
          <w:sz w:val="18"/>
          <w:szCs w:val="52"/>
          <w:rtl/>
        </w:rPr>
        <w:t>מס</w:t>
      </w:r>
      <w:r w:rsidRPr="00EF29B7">
        <w:rPr>
          <w:rFonts w:ascii="David" w:hAnsi="David"/>
          <w:color w:val="080908"/>
          <w:sz w:val="18"/>
          <w:szCs w:val="52"/>
          <w:rtl/>
        </w:rPr>
        <w:t>'</w:t>
      </w:r>
      <w:r w:rsidR="00B54EDE">
        <w:rPr>
          <w:rFonts w:ascii="David" w:hAnsi="David" w:hint="cs"/>
          <w:color w:val="080908"/>
          <w:sz w:val="18"/>
          <w:szCs w:val="52"/>
          <w:rtl/>
        </w:rPr>
        <w:t xml:space="preserve"> 21/22</w:t>
      </w:r>
      <w:r w:rsidRPr="00EF29B7">
        <w:rPr>
          <w:rFonts w:ascii="David" w:hAnsi="David" w:hint="cs"/>
          <w:color w:val="080908"/>
          <w:sz w:val="18"/>
          <w:szCs w:val="52"/>
          <w:rtl/>
        </w:rPr>
        <w:t xml:space="preserve">- </w:t>
      </w:r>
      <w:r w:rsidR="00B54EDE" w:rsidRPr="00B54EDE">
        <w:rPr>
          <w:rFonts w:ascii="David" w:hAnsi="David"/>
          <w:color w:val="080908"/>
          <w:sz w:val="18"/>
          <w:szCs w:val="52"/>
          <w:rtl/>
        </w:rPr>
        <w:t>לרכישת שירותי בקרה וייעוץ הנדסי וכלכלי</w:t>
      </w:r>
    </w:p>
    <w:p w14:paraId="531454A8" w14:textId="77777777" w:rsidR="00CC431C" w:rsidRPr="00CC431C" w:rsidRDefault="00CC431C" w:rsidP="00EF29B7">
      <w:pPr>
        <w:pStyle w:val="afff5"/>
        <w:spacing w:line="360" w:lineRule="atLeast"/>
        <w:rPr>
          <w:rFonts w:ascii="David" w:hAnsi="David"/>
          <w:color w:val="080908"/>
          <w:sz w:val="4"/>
          <w:szCs w:val="4"/>
          <w:rtl/>
        </w:rPr>
      </w:pPr>
    </w:p>
    <w:p w14:paraId="4E009057" w14:textId="77777777" w:rsidR="00C26C04" w:rsidRPr="006A2177" w:rsidRDefault="00C26C04" w:rsidP="00C26C04">
      <w:pPr>
        <w:spacing w:line="360" w:lineRule="atLeast"/>
        <w:jc w:val="center"/>
        <w:rPr>
          <w:rFonts w:ascii="David" w:hAnsi="David"/>
          <w:bCs/>
          <w:color w:val="080908"/>
          <w:sz w:val="4"/>
          <w:szCs w:val="4"/>
          <w:rtl/>
        </w:rPr>
      </w:pPr>
    </w:p>
    <w:tbl>
      <w:tblPr>
        <w:bidiVisual/>
        <w:tblW w:w="8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C26C04" w:rsidRPr="006A2177" w14:paraId="233E08C2" w14:textId="77777777" w:rsidTr="00B178CF">
        <w:trPr>
          <w:trHeight w:val="454"/>
        </w:trPr>
        <w:tc>
          <w:tcPr>
            <w:tcW w:w="3226" w:type="dxa"/>
          </w:tcPr>
          <w:p w14:paraId="06AE353F" w14:textId="77777777" w:rsidR="00C26C04" w:rsidRPr="006A2177" w:rsidRDefault="00C26C04" w:rsidP="00B178CF">
            <w:pPr>
              <w:spacing w:line="360" w:lineRule="auto"/>
              <w:jc w:val="center"/>
              <w:rPr>
                <w:rFonts w:ascii="David" w:hAnsi="David"/>
                <w:rtl/>
              </w:rPr>
            </w:pPr>
            <w:r w:rsidRPr="006A2177">
              <w:rPr>
                <w:rFonts w:ascii="David" w:hAnsi="David"/>
                <w:rtl/>
              </w:rPr>
              <w:t>שם מלא של הגוף המציע</w:t>
            </w:r>
          </w:p>
        </w:tc>
        <w:tc>
          <w:tcPr>
            <w:tcW w:w="5670" w:type="dxa"/>
          </w:tcPr>
          <w:p w14:paraId="643D6AFB" w14:textId="77777777" w:rsidR="00C26C04" w:rsidRPr="006A2177" w:rsidRDefault="00C26C04" w:rsidP="00B178CF">
            <w:pPr>
              <w:spacing w:line="360" w:lineRule="auto"/>
              <w:rPr>
                <w:rFonts w:ascii="David" w:hAnsi="David"/>
                <w:rtl/>
              </w:rPr>
            </w:pPr>
          </w:p>
        </w:tc>
      </w:tr>
      <w:tr w:rsidR="00C26C04" w:rsidRPr="006A2177" w14:paraId="2D7B934D" w14:textId="77777777" w:rsidTr="00B178CF">
        <w:trPr>
          <w:trHeight w:val="504"/>
        </w:trPr>
        <w:tc>
          <w:tcPr>
            <w:tcW w:w="3226" w:type="dxa"/>
          </w:tcPr>
          <w:p w14:paraId="1DE2D1B2" w14:textId="77777777" w:rsidR="00C26C04" w:rsidRPr="006A2177" w:rsidRDefault="00C26C04" w:rsidP="00B178CF">
            <w:pPr>
              <w:spacing w:line="360" w:lineRule="auto"/>
              <w:jc w:val="center"/>
              <w:rPr>
                <w:rFonts w:ascii="David" w:hAnsi="David"/>
                <w:rtl/>
              </w:rPr>
            </w:pPr>
            <w:r w:rsidRPr="006A2177">
              <w:rPr>
                <w:rFonts w:ascii="David" w:hAnsi="David"/>
                <w:rtl/>
              </w:rPr>
              <w:t>חתימה וחותמת</w:t>
            </w:r>
          </w:p>
        </w:tc>
        <w:tc>
          <w:tcPr>
            <w:tcW w:w="5670" w:type="dxa"/>
          </w:tcPr>
          <w:p w14:paraId="21935DA0" w14:textId="77777777" w:rsidR="00C26C04" w:rsidRPr="006A2177" w:rsidRDefault="00C26C04" w:rsidP="00B178CF">
            <w:pPr>
              <w:spacing w:line="360" w:lineRule="auto"/>
              <w:rPr>
                <w:rFonts w:ascii="David" w:hAnsi="David"/>
                <w:rtl/>
              </w:rPr>
            </w:pPr>
          </w:p>
        </w:tc>
      </w:tr>
    </w:tbl>
    <w:p w14:paraId="78CEB215" w14:textId="77777777" w:rsidR="00C26C04" w:rsidRPr="006A2177" w:rsidRDefault="00C26C04" w:rsidP="00C26C04">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C26C04" w:rsidRPr="006A2177" w14:paraId="2B6BF2BE" w14:textId="77777777" w:rsidTr="00B178CF">
        <w:tc>
          <w:tcPr>
            <w:tcW w:w="3221" w:type="dxa"/>
          </w:tcPr>
          <w:p w14:paraId="2C92C9EA" w14:textId="77777777" w:rsidR="00C26C04" w:rsidRPr="006A2177" w:rsidRDefault="00C26C04" w:rsidP="00B178CF">
            <w:pPr>
              <w:spacing w:line="360" w:lineRule="auto"/>
              <w:jc w:val="center"/>
              <w:rPr>
                <w:rFonts w:ascii="David" w:hAnsi="David"/>
                <w:rtl/>
              </w:rPr>
            </w:pPr>
          </w:p>
        </w:tc>
        <w:tc>
          <w:tcPr>
            <w:tcW w:w="1990" w:type="dxa"/>
          </w:tcPr>
          <w:p w14:paraId="1658DA45" w14:textId="77777777" w:rsidR="00C26C04" w:rsidRPr="006A2177" w:rsidRDefault="00C26C04" w:rsidP="00B178CF">
            <w:pPr>
              <w:spacing w:line="360" w:lineRule="auto"/>
              <w:jc w:val="center"/>
              <w:rPr>
                <w:rFonts w:ascii="David" w:hAnsi="David"/>
                <w:rtl/>
              </w:rPr>
            </w:pPr>
          </w:p>
        </w:tc>
        <w:tc>
          <w:tcPr>
            <w:tcW w:w="3690" w:type="dxa"/>
          </w:tcPr>
          <w:p w14:paraId="69BA4EBF" w14:textId="77777777" w:rsidR="00C26C04" w:rsidRPr="006A2177" w:rsidRDefault="00C26C04" w:rsidP="00B178CF">
            <w:pPr>
              <w:spacing w:line="360" w:lineRule="auto"/>
              <w:jc w:val="center"/>
              <w:rPr>
                <w:rFonts w:ascii="David" w:hAnsi="David"/>
                <w:rtl/>
              </w:rPr>
            </w:pPr>
          </w:p>
        </w:tc>
      </w:tr>
      <w:tr w:rsidR="00C26C04" w:rsidRPr="006A2177" w14:paraId="2DC7981B" w14:textId="77777777" w:rsidTr="00B178CF">
        <w:tc>
          <w:tcPr>
            <w:tcW w:w="3221" w:type="dxa"/>
            <w:tcBorders>
              <w:bottom w:val="nil"/>
            </w:tcBorders>
          </w:tcPr>
          <w:p w14:paraId="674C3871" w14:textId="77777777" w:rsidR="00C26C04" w:rsidRPr="006A2177" w:rsidRDefault="00C26C04" w:rsidP="00B178CF">
            <w:pPr>
              <w:spacing w:line="360" w:lineRule="auto"/>
              <w:jc w:val="center"/>
              <w:rPr>
                <w:rFonts w:ascii="David" w:hAnsi="David"/>
                <w:rtl/>
              </w:rPr>
            </w:pPr>
            <w:r w:rsidRPr="006A2177">
              <w:rPr>
                <w:rFonts w:ascii="David" w:hAnsi="David"/>
                <w:rtl/>
              </w:rPr>
              <w:t>סוג התאגיד</w:t>
            </w:r>
          </w:p>
        </w:tc>
        <w:tc>
          <w:tcPr>
            <w:tcW w:w="1990" w:type="dxa"/>
            <w:tcBorders>
              <w:bottom w:val="nil"/>
            </w:tcBorders>
          </w:tcPr>
          <w:p w14:paraId="721E2396" w14:textId="77777777" w:rsidR="00C26C04" w:rsidRPr="006A2177" w:rsidRDefault="00C26C04" w:rsidP="00B178CF">
            <w:pPr>
              <w:spacing w:line="360" w:lineRule="auto"/>
              <w:jc w:val="center"/>
              <w:rPr>
                <w:rFonts w:ascii="David" w:hAnsi="David"/>
                <w:rtl/>
              </w:rPr>
            </w:pPr>
            <w:r w:rsidRPr="006A2177">
              <w:rPr>
                <w:rFonts w:ascii="David" w:hAnsi="David"/>
                <w:rtl/>
              </w:rPr>
              <w:t>תאריך רישום</w:t>
            </w:r>
          </w:p>
        </w:tc>
        <w:tc>
          <w:tcPr>
            <w:tcW w:w="3690" w:type="dxa"/>
            <w:tcBorders>
              <w:bottom w:val="nil"/>
            </w:tcBorders>
          </w:tcPr>
          <w:p w14:paraId="094817D9" w14:textId="77777777" w:rsidR="00C26C04" w:rsidRPr="006A2177" w:rsidRDefault="00C26C04" w:rsidP="00B178CF">
            <w:pPr>
              <w:spacing w:line="360" w:lineRule="auto"/>
              <w:jc w:val="center"/>
              <w:rPr>
                <w:rFonts w:ascii="David" w:hAnsi="David"/>
                <w:rtl/>
              </w:rPr>
            </w:pPr>
            <w:r w:rsidRPr="006A2177">
              <w:rPr>
                <w:rFonts w:ascii="David" w:hAnsi="David"/>
                <w:rtl/>
              </w:rPr>
              <w:t>מספר מזהה</w:t>
            </w:r>
          </w:p>
        </w:tc>
      </w:tr>
      <w:tr w:rsidR="00C26C04" w:rsidRPr="006A2177" w14:paraId="6E1E32CF" w14:textId="77777777" w:rsidTr="00B178CF">
        <w:tc>
          <w:tcPr>
            <w:tcW w:w="3221" w:type="dxa"/>
            <w:tcBorders>
              <w:left w:val="nil"/>
              <w:right w:val="nil"/>
            </w:tcBorders>
          </w:tcPr>
          <w:p w14:paraId="5D230718" w14:textId="77777777" w:rsidR="00C26C04" w:rsidRPr="006A2177" w:rsidRDefault="00C26C04" w:rsidP="00B178CF">
            <w:pPr>
              <w:spacing w:line="360" w:lineRule="auto"/>
              <w:jc w:val="center"/>
              <w:rPr>
                <w:rFonts w:ascii="David" w:hAnsi="David"/>
                <w:rtl/>
              </w:rPr>
            </w:pPr>
          </w:p>
        </w:tc>
        <w:tc>
          <w:tcPr>
            <w:tcW w:w="1990" w:type="dxa"/>
            <w:tcBorders>
              <w:left w:val="nil"/>
              <w:right w:val="nil"/>
            </w:tcBorders>
          </w:tcPr>
          <w:p w14:paraId="23D401E8" w14:textId="77777777" w:rsidR="00C26C04" w:rsidRPr="006A2177" w:rsidRDefault="00C26C04" w:rsidP="00B178CF">
            <w:pPr>
              <w:spacing w:line="360" w:lineRule="auto"/>
              <w:jc w:val="center"/>
              <w:rPr>
                <w:rFonts w:ascii="David" w:hAnsi="David"/>
                <w:rtl/>
              </w:rPr>
            </w:pPr>
          </w:p>
        </w:tc>
        <w:tc>
          <w:tcPr>
            <w:tcW w:w="3690" w:type="dxa"/>
            <w:tcBorders>
              <w:left w:val="nil"/>
              <w:right w:val="nil"/>
            </w:tcBorders>
          </w:tcPr>
          <w:p w14:paraId="1759E11F" w14:textId="77777777" w:rsidR="00C26C04" w:rsidRPr="006A2177" w:rsidRDefault="00C26C04" w:rsidP="00B178CF">
            <w:pPr>
              <w:spacing w:line="360" w:lineRule="auto"/>
              <w:jc w:val="center"/>
              <w:rPr>
                <w:rFonts w:ascii="David" w:hAnsi="David"/>
                <w:rtl/>
              </w:rPr>
            </w:pPr>
          </w:p>
        </w:tc>
      </w:tr>
      <w:tr w:rsidR="00C26C04" w:rsidRPr="006A2177" w14:paraId="581657F3" w14:textId="77777777" w:rsidTr="00B178CF">
        <w:trPr>
          <w:trHeight w:val="610"/>
        </w:trPr>
        <w:tc>
          <w:tcPr>
            <w:tcW w:w="3221" w:type="dxa"/>
            <w:tcBorders>
              <w:top w:val="nil"/>
            </w:tcBorders>
          </w:tcPr>
          <w:p w14:paraId="17901328" w14:textId="77777777" w:rsidR="00C26C04" w:rsidRPr="006A2177" w:rsidRDefault="00C26C04" w:rsidP="00B178CF">
            <w:pPr>
              <w:spacing w:line="360" w:lineRule="auto"/>
              <w:jc w:val="center"/>
              <w:rPr>
                <w:rFonts w:ascii="David" w:hAnsi="David"/>
                <w:rtl/>
              </w:rPr>
            </w:pPr>
          </w:p>
        </w:tc>
        <w:tc>
          <w:tcPr>
            <w:tcW w:w="1990" w:type="dxa"/>
            <w:tcBorders>
              <w:top w:val="nil"/>
            </w:tcBorders>
          </w:tcPr>
          <w:p w14:paraId="0D3BA500" w14:textId="77777777" w:rsidR="00C26C04" w:rsidRPr="006A2177" w:rsidRDefault="00C26C04" w:rsidP="00B178CF">
            <w:pPr>
              <w:spacing w:line="360" w:lineRule="auto"/>
              <w:jc w:val="center"/>
              <w:rPr>
                <w:rFonts w:ascii="David" w:hAnsi="David"/>
                <w:rtl/>
              </w:rPr>
            </w:pPr>
          </w:p>
        </w:tc>
        <w:tc>
          <w:tcPr>
            <w:tcW w:w="3690" w:type="dxa"/>
            <w:tcBorders>
              <w:top w:val="nil"/>
            </w:tcBorders>
          </w:tcPr>
          <w:p w14:paraId="44359EB5" w14:textId="77777777" w:rsidR="00C26C04" w:rsidRPr="006A2177" w:rsidRDefault="00C26C04" w:rsidP="00B178CF">
            <w:pPr>
              <w:spacing w:line="360" w:lineRule="auto"/>
              <w:jc w:val="center"/>
              <w:rPr>
                <w:rFonts w:ascii="David" w:hAnsi="David"/>
                <w:rtl/>
              </w:rPr>
            </w:pPr>
          </w:p>
        </w:tc>
      </w:tr>
      <w:tr w:rsidR="00C26C04" w:rsidRPr="006A2177" w14:paraId="65FB9206" w14:textId="77777777" w:rsidTr="00B178CF">
        <w:tc>
          <w:tcPr>
            <w:tcW w:w="3221" w:type="dxa"/>
          </w:tcPr>
          <w:p w14:paraId="6C38E914" w14:textId="77777777" w:rsidR="00C26C04" w:rsidRPr="006A2177" w:rsidRDefault="00C26C04" w:rsidP="00B178CF">
            <w:pPr>
              <w:spacing w:line="360" w:lineRule="auto"/>
              <w:jc w:val="center"/>
              <w:rPr>
                <w:rFonts w:ascii="David" w:hAnsi="David"/>
                <w:rtl/>
              </w:rPr>
            </w:pPr>
            <w:r w:rsidRPr="006A2177">
              <w:rPr>
                <w:rFonts w:ascii="David" w:hAnsi="David"/>
                <w:rtl/>
              </w:rPr>
              <w:t xml:space="preserve">כתובת משרד </w:t>
            </w:r>
          </w:p>
        </w:tc>
        <w:tc>
          <w:tcPr>
            <w:tcW w:w="1990" w:type="dxa"/>
          </w:tcPr>
          <w:p w14:paraId="5E52A25E" w14:textId="77777777" w:rsidR="00C26C04" w:rsidRPr="006A2177" w:rsidRDefault="00C26C04" w:rsidP="00B178CF">
            <w:pPr>
              <w:spacing w:line="360" w:lineRule="auto"/>
              <w:jc w:val="center"/>
              <w:rPr>
                <w:rFonts w:ascii="David" w:hAnsi="David"/>
                <w:rtl/>
              </w:rPr>
            </w:pPr>
            <w:r w:rsidRPr="006A2177">
              <w:rPr>
                <w:rFonts w:ascii="David" w:hAnsi="David"/>
                <w:rtl/>
              </w:rPr>
              <w:t>טלפון</w:t>
            </w:r>
          </w:p>
        </w:tc>
        <w:tc>
          <w:tcPr>
            <w:tcW w:w="3690" w:type="dxa"/>
          </w:tcPr>
          <w:p w14:paraId="232BE4F7" w14:textId="77777777" w:rsidR="00C26C04" w:rsidRPr="006A2177" w:rsidRDefault="00C26C04" w:rsidP="00B178CF">
            <w:pPr>
              <w:spacing w:line="360" w:lineRule="auto"/>
              <w:jc w:val="center"/>
              <w:rPr>
                <w:rFonts w:ascii="David" w:hAnsi="David"/>
                <w:rtl/>
              </w:rPr>
            </w:pPr>
            <w:r w:rsidRPr="006A2177">
              <w:rPr>
                <w:rFonts w:ascii="David" w:hAnsi="David"/>
                <w:rtl/>
              </w:rPr>
              <w:t>דוא"ל</w:t>
            </w:r>
          </w:p>
        </w:tc>
      </w:tr>
    </w:tbl>
    <w:p w14:paraId="7F1DD627" w14:textId="77777777" w:rsidR="00C26C04" w:rsidRPr="006A2177" w:rsidRDefault="00C26C04" w:rsidP="00C26C04">
      <w:pPr>
        <w:spacing w:line="360" w:lineRule="auto"/>
        <w:rPr>
          <w:rFonts w:ascii="David" w:hAnsi="David"/>
          <w:rtl/>
        </w:rPr>
      </w:pPr>
    </w:p>
    <w:p w14:paraId="36AD9E8A" w14:textId="77777777" w:rsidR="00C26C04" w:rsidRPr="006A2177" w:rsidRDefault="00C26C04" w:rsidP="00C26C04">
      <w:pPr>
        <w:spacing w:line="360" w:lineRule="auto"/>
        <w:rPr>
          <w:rFonts w:ascii="David" w:hAnsi="David"/>
          <w:b/>
          <w:bCs/>
          <w:rtl/>
        </w:rPr>
      </w:pPr>
      <w:r w:rsidRPr="006A2177">
        <w:rPr>
          <w:rFonts w:ascii="David" w:hAnsi="David"/>
          <w:b/>
          <w:bCs/>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2943"/>
        <w:gridCol w:w="5353"/>
      </w:tblGrid>
      <w:tr w:rsidR="00C26C04" w:rsidRPr="006A2177" w14:paraId="50D6898E" w14:textId="77777777" w:rsidTr="00B178CF">
        <w:tc>
          <w:tcPr>
            <w:tcW w:w="3084" w:type="dxa"/>
            <w:shd w:val="clear" w:color="auto" w:fill="auto"/>
          </w:tcPr>
          <w:p w14:paraId="3DA7DE16" w14:textId="77777777" w:rsidR="00C26C04" w:rsidRPr="006A2177" w:rsidRDefault="00C26C04" w:rsidP="00B178CF">
            <w:pPr>
              <w:spacing w:line="360" w:lineRule="auto"/>
              <w:rPr>
                <w:rFonts w:ascii="David" w:hAnsi="David"/>
                <w:rtl/>
              </w:rPr>
            </w:pPr>
            <w:r w:rsidRPr="006A2177">
              <w:rPr>
                <w:rFonts w:ascii="David" w:hAnsi="David"/>
                <w:rtl/>
              </w:rPr>
              <w:t>שם ושם משפחה</w:t>
            </w:r>
          </w:p>
        </w:tc>
        <w:tc>
          <w:tcPr>
            <w:tcW w:w="5670" w:type="dxa"/>
            <w:shd w:val="clear" w:color="auto" w:fill="auto"/>
          </w:tcPr>
          <w:p w14:paraId="6BFFD68B" w14:textId="77777777" w:rsidR="00C26C04" w:rsidRPr="006A2177" w:rsidRDefault="00C26C04" w:rsidP="00B178CF">
            <w:pPr>
              <w:spacing w:line="360" w:lineRule="auto"/>
              <w:rPr>
                <w:rFonts w:ascii="David" w:hAnsi="David"/>
                <w:rtl/>
              </w:rPr>
            </w:pPr>
            <w:r w:rsidRPr="006A2177">
              <w:rPr>
                <w:rFonts w:ascii="David" w:hAnsi="David"/>
                <w:rtl/>
              </w:rPr>
              <w:t>מספר ת.ז.</w:t>
            </w:r>
          </w:p>
        </w:tc>
      </w:tr>
      <w:tr w:rsidR="00C26C04" w:rsidRPr="006A2177" w14:paraId="366B2240" w14:textId="77777777" w:rsidTr="00B178CF">
        <w:tc>
          <w:tcPr>
            <w:tcW w:w="3084" w:type="dxa"/>
            <w:shd w:val="clear" w:color="auto" w:fill="auto"/>
          </w:tcPr>
          <w:p w14:paraId="5167FE8D" w14:textId="77777777" w:rsidR="00C26C04" w:rsidRPr="006A2177" w:rsidRDefault="00C26C04" w:rsidP="00B178CF">
            <w:pPr>
              <w:spacing w:line="360" w:lineRule="auto"/>
              <w:rPr>
                <w:rFonts w:ascii="David" w:hAnsi="David"/>
                <w:rtl/>
              </w:rPr>
            </w:pPr>
          </w:p>
        </w:tc>
        <w:tc>
          <w:tcPr>
            <w:tcW w:w="5670" w:type="dxa"/>
            <w:shd w:val="clear" w:color="auto" w:fill="auto"/>
          </w:tcPr>
          <w:p w14:paraId="1D9D4BA1" w14:textId="77777777" w:rsidR="00C26C04" w:rsidRPr="006A2177" w:rsidRDefault="00C26C04" w:rsidP="00B178CF">
            <w:pPr>
              <w:spacing w:line="360" w:lineRule="auto"/>
              <w:rPr>
                <w:rFonts w:ascii="David" w:hAnsi="David"/>
                <w:rtl/>
              </w:rPr>
            </w:pPr>
          </w:p>
        </w:tc>
      </w:tr>
      <w:tr w:rsidR="00C26C04" w:rsidRPr="006A2177" w14:paraId="637A7BC9" w14:textId="77777777" w:rsidTr="00B178CF">
        <w:tc>
          <w:tcPr>
            <w:tcW w:w="3084" w:type="dxa"/>
            <w:shd w:val="clear" w:color="auto" w:fill="auto"/>
          </w:tcPr>
          <w:p w14:paraId="470DC505" w14:textId="77777777" w:rsidR="00C26C04" w:rsidRPr="006A2177" w:rsidRDefault="00C26C04" w:rsidP="00B178CF">
            <w:pPr>
              <w:spacing w:line="360" w:lineRule="auto"/>
              <w:rPr>
                <w:rFonts w:ascii="David" w:hAnsi="David"/>
                <w:rtl/>
              </w:rPr>
            </w:pPr>
          </w:p>
        </w:tc>
        <w:tc>
          <w:tcPr>
            <w:tcW w:w="5670" w:type="dxa"/>
            <w:shd w:val="clear" w:color="auto" w:fill="auto"/>
          </w:tcPr>
          <w:p w14:paraId="764C2D80" w14:textId="77777777" w:rsidR="00C26C04" w:rsidRPr="006A2177" w:rsidRDefault="00C26C04" w:rsidP="00B178CF">
            <w:pPr>
              <w:spacing w:line="360" w:lineRule="auto"/>
              <w:rPr>
                <w:rFonts w:ascii="David" w:hAnsi="David"/>
                <w:rtl/>
              </w:rPr>
            </w:pPr>
          </w:p>
        </w:tc>
      </w:tr>
    </w:tbl>
    <w:p w14:paraId="6CEBCA9F" w14:textId="77777777" w:rsidR="00C26C04" w:rsidRPr="006A2177" w:rsidRDefault="00C26C04" w:rsidP="00C26C04">
      <w:pPr>
        <w:spacing w:line="360" w:lineRule="auto"/>
        <w:rPr>
          <w:rFonts w:ascii="David" w:hAnsi="David"/>
          <w:rtl/>
        </w:rPr>
      </w:pPr>
    </w:p>
    <w:p w14:paraId="2CC93897" w14:textId="77777777" w:rsidR="00C26C04" w:rsidRPr="006A2177" w:rsidRDefault="00C26C04" w:rsidP="00C26C04">
      <w:pPr>
        <w:spacing w:line="360" w:lineRule="auto"/>
        <w:rPr>
          <w:rFonts w:ascii="David" w:hAnsi="David"/>
          <w:rtl/>
        </w:rPr>
      </w:pPr>
    </w:p>
    <w:p w14:paraId="3E8CB207" w14:textId="77777777" w:rsidR="00C26C04" w:rsidRPr="006A2177" w:rsidRDefault="00C26C04" w:rsidP="00C26C04">
      <w:pPr>
        <w:spacing w:line="360" w:lineRule="auto"/>
        <w:rPr>
          <w:rFonts w:ascii="David" w:hAnsi="David"/>
          <w:rtl/>
        </w:rPr>
      </w:pPr>
    </w:p>
    <w:p w14:paraId="369680B9" w14:textId="77777777" w:rsidR="00C26C04" w:rsidRPr="006A2177" w:rsidRDefault="00C26C04" w:rsidP="00C26C04">
      <w:pPr>
        <w:spacing w:line="360" w:lineRule="auto"/>
        <w:rPr>
          <w:rFonts w:ascii="David" w:hAnsi="David"/>
          <w:rtl/>
        </w:rPr>
      </w:pPr>
    </w:p>
    <w:p w14:paraId="46D50C4D" w14:textId="77777777" w:rsidR="00C26C04" w:rsidRPr="006A2177" w:rsidRDefault="00C26C04" w:rsidP="00C26C04">
      <w:pPr>
        <w:spacing w:line="360" w:lineRule="auto"/>
        <w:rPr>
          <w:rFonts w:ascii="David" w:hAnsi="David"/>
          <w:b/>
          <w:bCs/>
          <w:rtl/>
        </w:rPr>
      </w:pPr>
      <w:r w:rsidRPr="006A2177">
        <w:rPr>
          <w:rFonts w:ascii="David" w:hAnsi="David"/>
          <w:b/>
          <w:bCs/>
          <w:rtl/>
        </w:rPr>
        <w:t>פרטי המוסמכים לחתום ולהתחייב בשם המציע:</w:t>
      </w:r>
    </w:p>
    <w:tbl>
      <w:tblPr>
        <w:bidiVisual/>
        <w:tblW w:w="89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C26C04" w:rsidRPr="006A2177" w14:paraId="63192B4B" w14:textId="77777777" w:rsidTr="00B178CF">
        <w:tc>
          <w:tcPr>
            <w:tcW w:w="2415" w:type="dxa"/>
          </w:tcPr>
          <w:p w14:paraId="7645D0AB" w14:textId="77777777" w:rsidR="00C26C04" w:rsidRPr="006A2177" w:rsidRDefault="00C26C04" w:rsidP="00B178CF">
            <w:pPr>
              <w:spacing w:line="360" w:lineRule="auto"/>
              <w:jc w:val="center"/>
              <w:rPr>
                <w:rFonts w:ascii="David" w:hAnsi="David"/>
                <w:rtl/>
              </w:rPr>
            </w:pPr>
            <w:r w:rsidRPr="006A2177">
              <w:rPr>
                <w:rFonts w:ascii="David" w:hAnsi="David"/>
                <w:rtl/>
              </w:rPr>
              <w:t>שם ושם משפחה</w:t>
            </w:r>
          </w:p>
        </w:tc>
        <w:tc>
          <w:tcPr>
            <w:tcW w:w="2415" w:type="dxa"/>
          </w:tcPr>
          <w:p w14:paraId="6F632322" w14:textId="77777777" w:rsidR="00C26C04" w:rsidRPr="006A2177" w:rsidRDefault="00C26C04" w:rsidP="00B178CF">
            <w:pPr>
              <w:spacing w:line="360" w:lineRule="auto"/>
              <w:jc w:val="center"/>
              <w:rPr>
                <w:rFonts w:ascii="David" w:hAnsi="David"/>
                <w:rtl/>
              </w:rPr>
            </w:pPr>
            <w:r w:rsidRPr="006A2177">
              <w:rPr>
                <w:rFonts w:ascii="David" w:hAnsi="David"/>
                <w:rtl/>
              </w:rPr>
              <w:t>מספר ת.ז.</w:t>
            </w:r>
          </w:p>
        </w:tc>
        <w:tc>
          <w:tcPr>
            <w:tcW w:w="2415" w:type="dxa"/>
          </w:tcPr>
          <w:p w14:paraId="4947C8A9" w14:textId="77777777" w:rsidR="00C26C04" w:rsidRPr="006A2177" w:rsidRDefault="00C26C04" w:rsidP="00B178CF">
            <w:pPr>
              <w:spacing w:line="360" w:lineRule="auto"/>
              <w:jc w:val="center"/>
              <w:rPr>
                <w:rFonts w:ascii="David" w:hAnsi="David"/>
                <w:rtl/>
              </w:rPr>
            </w:pPr>
            <w:r w:rsidRPr="006A2177">
              <w:rPr>
                <w:rFonts w:ascii="David" w:hAnsi="David"/>
                <w:rtl/>
              </w:rPr>
              <w:t>כתובת</w:t>
            </w:r>
          </w:p>
        </w:tc>
        <w:tc>
          <w:tcPr>
            <w:tcW w:w="1656" w:type="dxa"/>
          </w:tcPr>
          <w:p w14:paraId="61E9D83B" w14:textId="77777777" w:rsidR="00C26C04" w:rsidRPr="006A2177" w:rsidRDefault="00C26C04" w:rsidP="00B178CF">
            <w:pPr>
              <w:spacing w:line="360" w:lineRule="auto"/>
              <w:jc w:val="center"/>
              <w:rPr>
                <w:rFonts w:ascii="David" w:hAnsi="David"/>
                <w:rtl/>
              </w:rPr>
            </w:pPr>
            <w:r w:rsidRPr="006A2177">
              <w:rPr>
                <w:rFonts w:ascii="David" w:hAnsi="David"/>
                <w:rtl/>
              </w:rPr>
              <w:t>תפקיד בתאגיד</w:t>
            </w:r>
          </w:p>
        </w:tc>
      </w:tr>
      <w:tr w:rsidR="00C26C04" w:rsidRPr="006A2177" w14:paraId="0C53B84A" w14:textId="77777777" w:rsidTr="00B178CF">
        <w:tc>
          <w:tcPr>
            <w:tcW w:w="2415" w:type="dxa"/>
          </w:tcPr>
          <w:p w14:paraId="579ED09C" w14:textId="77777777" w:rsidR="00C26C04" w:rsidRPr="006A2177" w:rsidRDefault="00C26C04" w:rsidP="00B178CF">
            <w:pPr>
              <w:spacing w:line="360" w:lineRule="auto"/>
              <w:jc w:val="center"/>
              <w:rPr>
                <w:rFonts w:ascii="David" w:hAnsi="David"/>
                <w:rtl/>
              </w:rPr>
            </w:pPr>
          </w:p>
        </w:tc>
        <w:tc>
          <w:tcPr>
            <w:tcW w:w="2415" w:type="dxa"/>
          </w:tcPr>
          <w:p w14:paraId="02B5CDE3" w14:textId="77777777" w:rsidR="00C26C04" w:rsidRPr="006A2177" w:rsidRDefault="00C26C04" w:rsidP="00B178CF">
            <w:pPr>
              <w:spacing w:line="360" w:lineRule="auto"/>
              <w:jc w:val="center"/>
              <w:rPr>
                <w:rFonts w:ascii="David" w:hAnsi="David"/>
                <w:rtl/>
              </w:rPr>
            </w:pPr>
          </w:p>
        </w:tc>
        <w:tc>
          <w:tcPr>
            <w:tcW w:w="2415" w:type="dxa"/>
          </w:tcPr>
          <w:p w14:paraId="13A82F72" w14:textId="77777777" w:rsidR="00C26C04" w:rsidRPr="006A2177" w:rsidRDefault="00C26C04" w:rsidP="00B178CF">
            <w:pPr>
              <w:spacing w:line="360" w:lineRule="auto"/>
              <w:jc w:val="center"/>
              <w:rPr>
                <w:rFonts w:ascii="David" w:hAnsi="David"/>
                <w:rtl/>
              </w:rPr>
            </w:pPr>
          </w:p>
        </w:tc>
        <w:tc>
          <w:tcPr>
            <w:tcW w:w="1656" w:type="dxa"/>
          </w:tcPr>
          <w:p w14:paraId="3630E1D0" w14:textId="77777777" w:rsidR="00C26C04" w:rsidRPr="006A2177" w:rsidRDefault="00C26C04" w:rsidP="00B178CF">
            <w:pPr>
              <w:spacing w:line="360" w:lineRule="auto"/>
              <w:jc w:val="center"/>
              <w:rPr>
                <w:rFonts w:ascii="David" w:hAnsi="David"/>
                <w:rtl/>
              </w:rPr>
            </w:pPr>
          </w:p>
        </w:tc>
      </w:tr>
      <w:tr w:rsidR="00C26C04" w:rsidRPr="006A2177" w14:paraId="6831C249" w14:textId="77777777" w:rsidTr="00B178CF">
        <w:tc>
          <w:tcPr>
            <w:tcW w:w="2415" w:type="dxa"/>
          </w:tcPr>
          <w:p w14:paraId="02D1AC8E" w14:textId="77777777" w:rsidR="00C26C04" w:rsidRPr="006A2177" w:rsidRDefault="00C26C04" w:rsidP="00B178CF">
            <w:pPr>
              <w:spacing w:line="360" w:lineRule="auto"/>
              <w:jc w:val="center"/>
              <w:rPr>
                <w:rFonts w:ascii="David" w:hAnsi="David"/>
                <w:rtl/>
              </w:rPr>
            </w:pPr>
          </w:p>
        </w:tc>
        <w:tc>
          <w:tcPr>
            <w:tcW w:w="2415" w:type="dxa"/>
          </w:tcPr>
          <w:p w14:paraId="40D56381" w14:textId="77777777" w:rsidR="00C26C04" w:rsidRPr="006A2177" w:rsidRDefault="00C26C04" w:rsidP="00B178CF">
            <w:pPr>
              <w:spacing w:line="360" w:lineRule="auto"/>
              <w:jc w:val="center"/>
              <w:rPr>
                <w:rFonts w:ascii="David" w:hAnsi="David"/>
                <w:rtl/>
              </w:rPr>
            </w:pPr>
          </w:p>
        </w:tc>
        <w:tc>
          <w:tcPr>
            <w:tcW w:w="2415" w:type="dxa"/>
          </w:tcPr>
          <w:p w14:paraId="5557343D" w14:textId="77777777" w:rsidR="00C26C04" w:rsidRPr="006A2177" w:rsidRDefault="00C26C04" w:rsidP="00B178CF">
            <w:pPr>
              <w:spacing w:line="360" w:lineRule="auto"/>
              <w:jc w:val="center"/>
              <w:rPr>
                <w:rFonts w:ascii="David" w:hAnsi="David"/>
                <w:rtl/>
              </w:rPr>
            </w:pPr>
          </w:p>
        </w:tc>
        <w:tc>
          <w:tcPr>
            <w:tcW w:w="1656" w:type="dxa"/>
          </w:tcPr>
          <w:p w14:paraId="0D7BF9FB" w14:textId="77777777" w:rsidR="00C26C04" w:rsidRPr="006A2177" w:rsidRDefault="00C26C04" w:rsidP="00B178CF">
            <w:pPr>
              <w:spacing w:line="360" w:lineRule="auto"/>
              <w:jc w:val="center"/>
              <w:rPr>
                <w:rFonts w:ascii="David" w:hAnsi="David"/>
                <w:rtl/>
              </w:rPr>
            </w:pPr>
          </w:p>
        </w:tc>
      </w:tr>
    </w:tbl>
    <w:p w14:paraId="57F75BE3" w14:textId="77777777" w:rsidR="00C26C04" w:rsidRPr="006A2177" w:rsidRDefault="00C26C04" w:rsidP="00C26C04">
      <w:pPr>
        <w:spacing w:line="300" w:lineRule="exact"/>
        <w:rPr>
          <w:rFonts w:ascii="David" w:hAnsi="David"/>
          <w:rtl/>
        </w:rPr>
      </w:pPr>
    </w:p>
    <w:p w14:paraId="478CE67C" w14:textId="77777777" w:rsidR="00C26C04" w:rsidRPr="006A2177" w:rsidRDefault="00C26C04" w:rsidP="00C26C04">
      <w:pPr>
        <w:spacing w:line="300" w:lineRule="exact"/>
        <w:rPr>
          <w:rFonts w:ascii="David" w:hAnsi="David"/>
          <w:b/>
          <w:bCs/>
          <w:rtl/>
        </w:rPr>
      </w:pPr>
      <w:r w:rsidRPr="006A2177">
        <w:rPr>
          <w:rFonts w:ascii="David" w:hAnsi="David"/>
          <w:b/>
          <w:bCs/>
          <w:rtl/>
        </w:rPr>
        <w:t>הצהרת מורשה חתימה:</w:t>
      </w:r>
    </w:p>
    <w:p w14:paraId="037306C8" w14:textId="77777777" w:rsidR="00C26C04" w:rsidRPr="006A2177" w:rsidRDefault="00C26C04" w:rsidP="00C26C04">
      <w:pPr>
        <w:spacing w:line="300" w:lineRule="exact"/>
        <w:jc w:val="both"/>
        <w:rPr>
          <w:rFonts w:ascii="David" w:hAnsi="David"/>
          <w:rtl/>
        </w:rPr>
      </w:pPr>
      <w:r w:rsidRPr="006A2177">
        <w:rPr>
          <w:rFonts w:ascii="David" w:hAnsi="David"/>
          <w:rtl/>
        </w:rPr>
        <w:t>אני הח"מ __________   ת.ז. ____________מורשה חתימה מטעם המציע, מצהיר בזה כי הנני מוסמך לחייב את ____________(המציע) בחתימתי וכי הפרטים המפורטים בחוברת ההצעה הנם אמת וכי הצעה זו  הנה הצעה מחייבת והסכמה לחתום על נוסח ההסכם כפי שצורף למסמכי המכרז.</w:t>
      </w:r>
    </w:p>
    <w:tbl>
      <w:tblPr>
        <w:bidiVisual/>
        <w:tblW w:w="72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tblGrid>
      <w:tr w:rsidR="00C26C04" w:rsidRPr="006A2177" w14:paraId="75C60599" w14:textId="77777777" w:rsidTr="00B178CF">
        <w:tc>
          <w:tcPr>
            <w:tcW w:w="2415" w:type="dxa"/>
          </w:tcPr>
          <w:p w14:paraId="6ED7D110" w14:textId="77777777" w:rsidR="00C26C04" w:rsidRPr="006A2177" w:rsidRDefault="00C26C04" w:rsidP="00B178CF">
            <w:pPr>
              <w:spacing w:line="360" w:lineRule="auto"/>
              <w:jc w:val="center"/>
              <w:rPr>
                <w:rFonts w:ascii="David" w:hAnsi="David"/>
                <w:rtl/>
              </w:rPr>
            </w:pPr>
            <w:r w:rsidRPr="006A2177">
              <w:rPr>
                <w:rFonts w:ascii="David" w:hAnsi="David"/>
                <w:rtl/>
              </w:rPr>
              <w:t>שם ושם משפחה של מורשה החתימה</w:t>
            </w:r>
          </w:p>
        </w:tc>
        <w:tc>
          <w:tcPr>
            <w:tcW w:w="2415" w:type="dxa"/>
          </w:tcPr>
          <w:p w14:paraId="687C4BAB" w14:textId="77777777" w:rsidR="00C26C04" w:rsidRPr="006A2177" w:rsidRDefault="00C26C04" w:rsidP="00B178CF">
            <w:pPr>
              <w:spacing w:line="360" w:lineRule="auto"/>
              <w:jc w:val="center"/>
              <w:rPr>
                <w:rFonts w:ascii="David" w:hAnsi="David"/>
                <w:rtl/>
              </w:rPr>
            </w:pPr>
            <w:r w:rsidRPr="006A2177">
              <w:rPr>
                <w:rFonts w:ascii="David" w:hAnsi="David"/>
                <w:rtl/>
              </w:rPr>
              <w:t>מספר ת.ז.</w:t>
            </w:r>
          </w:p>
        </w:tc>
        <w:tc>
          <w:tcPr>
            <w:tcW w:w="2415" w:type="dxa"/>
          </w:tcPr>
          <w:p w14:paraId="036FDEE1" w14:textId="77777777" w:rsidR="00C26C04" w:rsidRPr="006A2177" w:rsidRDefault="00C26C04" w:rsidP="00B178CF">
            <w:pPr>
              <w:spacing w:line="360" w:lineRule="auto"/>
              <w:jc w:val="center"/>
              <w:rPr>
                <w:rFonts w:ascii="David" w:hAnsi="David"/>
                <w:rtl/>
              </w:rPr>
            </w:pPr>
            <w:r w:rsidRPr="006A2177">
              <w:rPr>
                <w:rFonts w:ascii="David" w:hAnsi="David"/>
                <w:rtl/>
              </w:rPr>
              <w:t xml:space="preserve">חתימה </w:t>
            </w:r>
          </w:p>
        </w:tc>
      </w:tr>
      <w:tr w:rsidR="00C26C04" w:rsidRPr="006A2177" w14:paraId="4D39814C" w14:textId="77777777" w:rsidTr="00B178CF">
        <w:tc>
          <w:tcPr>
            <w:tcW w:w="2415" w:type="dxa"/>
          </w:tcPr>
          <w:p w14:paraId="48D1B0B3" w14:textId="77777777" w:rsidR="00C26C04" w:rsidRPr="006A2177" w:rsidRDefault="00C26C04" w:rsidP="00B178CF">
            <w:pPr>
              <w:spacing w:line="360" w:lineRule="auto"/>
              <w:jc w:val="center"/>
              <w:rPr>
                <w:rFonts w:ascii="David" w:hAnsi="David"/>
                <w:rtl/>
              </w:rPr>
            </w:pPr>
          </w:p>
        </w:tc>
        <w:tc>
          <w:tcPr>
            <w:tcW w:w="2415" w:type="dxa"/>
          </w:tcPr>
          <w:p w14:paraId="2F748F15" w14:textId="77777777" w:rsidR="00C26C04" w:rsidRPr="006A2177" w:rsidRDefault="00C26C04" w:rsidP="00B178CF">
            <w:pPr>
              <w:spacing w:line="360" w:lineRule="auto"/>
              <w:jc w:val="center"/>
              <w:rPr>
                <w:rFonts w:ascii="David" w:hAnsi="David"/>
                <w:rtl/>
              </w:rPr>
            </w:pPr>
          </w:p>
        </w:tc>
        <w:tc>
          <w:tcPr>
            <w:tcW w:w="2415" w:type="dxa"/>
          </w:tcPr>
          <w:p w14:paraId="25A1DA1E" w14:textId="77777777" w:rsidR="00C26C04" w:rsidRPr="006A2177" w:rsidRDefault="00C26C04" w:rsidP="00B178CF">
            <w:pPr>
              <w:spacing w:line="360" w:lineRule="auto"/>
              <w:jc w:val="center"/>
              <w:rPr>
                <w:rFonts w:ascii="David" w:hAnsi="David"/>
                <w:rtl/>
              </w:rPr>
            </w:pPr>
          </w:p>
        </w:tc>
      </w:tr>
    </w:tbl>
    <w:p w14:paraId="322216A1" w14:textId="77777777" w:rsidR="00C26C04" w:rsidRPr="006A2177" w:rsidRDefault="00C26C04" w:rsidP="00C26C04">
      <w:pPr>
        <w:spacing w:line="300" w:lineRule="exact"/>
        <w:rPr>
          <w:rFonts w:ascii="David" w:hAnsi="David"/>
          <w:rtl/>
        </w:rPr>
      </w:pPr>
    </w:p>
    <w:p w14:paraId="60CAE60B" w14:textId="77777777" w:rsidR="00C26C04" w:rsidRPr="006A2177" w:rsidRDefault="00C26C04" w:rsidP="00C26C04">
      <w:pPr>
        <w:spacing w:line="300" w:lineRule="exact"/>
        <w:rPr>
          <w:rFonts w:ascii="David" w:hAnsi="David"/>
          <w:rtl/>
        </w:rPr>
      </w:pPr>
      <w:r w:rsidRPr="006A2177">
        <w:rPr>
          <w:rFonts w:ascii="David" w:hAnsi="David"/>
          <w:b/>
          <w:bCs/>
          <w:rtl/>
        </w:rPr>
        <w:t>שם המנהל הכללי:</w:t>
      </w:r>
      <w:r w:rsidRPr="006A2177">
        <w:rPr>
          <w:rFonts w:ascii="David" w:hAnsi="David"/>
          <w:rtl/>
        </w:rPr>
        <w:t xml:space="preserve"> ______________________________________________________________</w:t>
      </w:r>
    </w:p>
    <w:p w14:paraId="62E81FBE" w14:textId="77777777" w:rsidR="00C26C04" w:rsidRPr="006A2177" w:rsidRDefault="00C26C04" w:rsidP="00C26C04">
      <w:pPr>
        <w:spacing w:line="300" w:lineRule="exact"/>
        <w:rPr>
          <w:rFonts w:ascii="David" w:hAnsi="David"/>
          <w:rtl/>
        </w:rPr>
      </w:pPr>
    </w:p>
    <w:p w14:paraId="7E169D80" w14:textId="77777777" w:rsidR="00C26C04" w:rsidRPr="006A2177" w:rsidRDefault="00C26C04" w:rsidP="00C26C04">
      <w:pPr>
        <w:spacing w:line="300" w:lineRule="exact"/>
        <w:rPr>
          <w:rFonts w:ascii="David" w:hAnsi="David"/>
          <w:b/>
          <w:bCs/>
          <w:rtl/>
        </w:rPr>
      </w:pPr>
      <w:r w:rsidRPr="006A2177">
        <w:rPr>
          <w:rFonts w:ascii="David" w:hAnsi="David"/>
          <w:b/>
          <w:bCs/>
          <w:rtl/>
        </w:rPr>
        <w:t>שם איש הקשר לתקשורת בעניין המכרז: __________________________</w:t>
      </w:r>
    </w:p>
    <w:p w14:paraId="44A543C4" w14:textId="77777777" w:rsidR="00C26C04" w:rsidRPr="006A2177" w:rsidRDefault="00C26C04" w:rsidP="00C26C04">
      <w:pPr>
        <w:spacing w:line="300" w:lineRule="exact"/>
        <w:rPr>
          <w:rFonts w:ascii="David" w:hAnsi="David"/>
          <w:b/>
          <w:bCs/>
          <w:rtl/>
        </w:rPr>
      </w:pPr>
      <w:r w:rsidRPr="006A2177">
        <w:rPr>
          <w:rFonts w:ascii="David" w:hAnsi="David"/>
          <w:b/>
          <w:bCs/>
          <w:rtl/>
        </w:rPr>
        <w:t>טלפון זמין: _______________________________________________</w:t>
      </w:r>
    </w:p>
    <w:p w14:paraId="1325913E" w14:textId="77777777" w:rsidR="00C26C04" w:rsidRPr="006A2177" w:rsidRDefault="00C26C04" w:rsidP="00C26C04">
      <w:pPr>
        <w:spacing w:line="300" w:lineRule="exact"/>
        <w:rPr>
          <w:rFonts w:ascii="David" w:hAnsi="David"/>
          <w:rtl/>
        </w:rPr>
      </w:pPr>
      <w:r w:rsidRPr="006A2177">
        <w:rPr>
          <w:rFonts w:ascii="David" w:hAnsi="David"/>
          <w:b/>
          <w:bCs/>
          <w:rtl/>
        </w:rPr>
        <w:t>כתובת דוא"ל : ____________________________________________</w:t>
      </w:r>
    </w:p>
    <w:p w14:paraId="2341C59A" w14:textId="77777777" w:rsidR="00C26C04" w:rsidRPr="006A2177" w:rsidRDefault="00C26C04" w:rsidP="00C26C04">
      <w:pPr>
        <w:overflowPunct w:val="0"/>
        <w:spacing w:after="0" w:line="300" w:lineRule="exact"/>
        <w:ind w:left="708"/>
        <w:textAlignment w:val="baseline"/>
        <w:rPr>
          <w:rFonts w:ascii="David" w:hAnsi="David"/>
          <w:b/>
          <w:bCs/>
          <w:rtl/>
        </w:rPr>
      </w:pPr>
    </w:p>
    <w:p w14:paraId="2D4662C3" w14:textId="77777777" w:rsidR="00C26C04" w:rsidRPr="006A2177" w:rsidRDefault="00C26C04" w:rsidP="00C26C04">
      <w:pPr>
        <w:overflowPunct w:val="0"/>
        <w:spacing w:after="0" w:line="300" w:lineRule="exact"/>
        <w:ind w:left="708"/>
        <w:textAlignment w:val="baseline"/>
        <w:rPr>
          <w:rFonts w:ascii="David" w:hAnsi="David"/>
          <w:b/>
          <w:bCs/>
          <w:rtl/>
        </w:rPr>
      </w:pPr>
    </w:p>
    <w:p w14:paraId="0047A710" w14:textId="77777777" w:rsidR="00C26C04" w:rsidRPr="006A2177" w:rsidRDefault="00C26C04" w:rsidP="00C26C04">
      <w:pPr>
        <w:overflowPunct w:val="0"/>
        <w:spacing w:after="0" w:line="300" w:lineRule="exact"/>
        <w:textAlignment w:val="baseline"/>
        <w:rPr>
          <w:rFonts w:ascii="David" w:hAnsi="David"/>
          <w:b/>
          <w:bCs/>
          <w:rtl/>
        </w:rPr>
      </w:pPr>
      <w:r w:rsidRPr="006A2177">
        <w:rPr>
          <w:rFonts w:ascii="David" w:hAnsi="David"/>
          <w:b/>
          <w:bCs/>
          <w:rtl/>
        </w:rPr>
        <w:t xml:space="preserve">הנני מאשר כי בדקתי את פרטי המציע, והינם נכונים. </w:t>
      </w:r>
    </w:p>
    <w:p w14:paraId="57E0CA95" w14:textId="77777777" w:rsidR="00C26C04" w:rsidRPr="006A2177" w:rsidRDefault="00C26C04" w:rsidP="00C26C04">
      <w:pPr>
        <w:overflowPunct w:val="0"/>
        <w:spacing w:after="0"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C26C04" w:rsidRPr="006A2177" w14:paraId="37AE20A9" w14:textId="77777777" w:rsidTr="00B178CF">
        <w:tc>
          <w:tcPr>
            <w:tcW w:w="3072" w:type="dxa"/>
            <w:tcBorders>
              <w:top w:val="single" w:sz="4" w:space="0" w:color="auto"/>
              <w:left w:val="single" w:sz="4" w:space="0" w:color="auto"/>
              <w:bottom w:val="single" w:sz="4" w:space="0" w:color="auto"/>
              <w:right w:val="single" w:sz="4" w:space="0" w:color="auto"/>
            </w:tcBorders>
          </w:tcPr>
          <w:p w14:paraId="65C891B1" w14:textId="77777777" w:rsidR="00C26C04" w:rsidRPr="006A2177" w:rsidRDefault="00C26C04" w:rsidP="00B178CF">
            <w:pPr>
              <w:jc w:val="both"/>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14:paraId="5A8A1A2D" w14:textId="77777777" w:rsidR="00C26C04" w:rsidRPr="006A2177" w:rsidRDefault="00C26C04" w:rsidP="00B178CF">
            <w:pPr>
              <w:jc w:val="both"/>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14:paraId="7F1B193E" w14:textId="77777777" w:rsidR="00C26C04" w:rsidRPr="006A2177" w:rsidRDefault="00C26C04" w:rsidP="00B178CF">
            <w:pPr>
              <w:jc w:val="both"/>
              <w:rPr>
                <w:rFonts w:ascii="David" w:hAnsi="David"/>
                <w:rtl/>
              </w:rPr>
            </w:pPr>
          </w:p>
          <w:p w14:paraId="4DA46B1D" w14:textId="77777777" w:rsidR="00C26C04" w:rsidRPr="006A2177" w:rsidRDefault="00C26C04" w:rsidP="00B178CF">
            <w:pPr>
              <w:jc w:val="both"/>
              <w:rPr>
                <w:rFonts w:ascii="David" w:hAnsi="David"/>
              </w:rPr>
            </w:pPr>
          </w:p>
        </w:tc>
      </w:tr>
      <w:tr w:rsidR="00C26C04" w:rsidRPr="006A2177" w14:paraId="4299BD59" w14:textId="77777777" w:rsidTr="00B178CF">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2E27C72A" w14:textId="77777777" w:rsidR="00C26C04" w:rsidRPr="006A2177" w:rsidRDefault="00C26C04" w:rsidP="00B178CF">
            <w:pPr>
              <w:jc w:val="center"/>
              <w:rPr>
                <w:rFonts w:ascii="David" w:hAnsi="David"/>
              </w:rPr>
            </w:pPr>
            <w:r w:rsidRPr="006A2177">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471072F2" w14:textId="77777777" w:rsidR="00C26C04" w:rsidRPr="006A2177" w:rsidRDefault="00C26C04" w:rsidP="00B178CF">
            <w:pPr>
              <w:jc w:val="center"/>
              <w:rPr>
                <w:rFonts w:ascii="David" w:hAnsi="David"/>
              </w:rPr>
            </w:pPr>
            <w:r w:rsidRPr="006A2177">
              <w:rPr>
                <w:rFonts w:ascii="David" w:hAnsi="David"/>
                <w:rtl/>
              </w:rPr>
              <w:t>שם מלא של עו"ד</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5D167BD7" w14:textId="77777777" w:rsidR="00C26C04" w:rsidRPr="006A2177" w:rsidRDefault="00C26C04" w:rsidP="00B178CF">
            <w:pPr>
              <w:jc w:val="center"/>
              <w:rPr>
                <w:rFonts w:ascii="David" w:hAnsi="David"/>
              </w:rPr>
            </w:pPr>
            <w:r w:rsidRPr="006A2177">
              <w:rPr>
                <w:rFonts w:ascii="David" w:hAnsi="David"/>
                <w:rtl/>
              </w:rPr>
              <w:t>תאריך</w:t>
            </w:r>
          </w:p>
        </w:tc>
      </w:tr>
    </w:tbl>
    <w:p w14:paraId="1F01DBCC" w14:textId="77777777" w:rsidR="00C153F4" w:rsidRDefault="00C153F4" w:rsidP="00BA77B6">
      <w:pPr>
        <w:pStyle w:val="-9"/>
        <w:outlineLvl w:val="9"/>
        <w:rPr>
          <w:rtl/>
        </w:rPr>
      </w:pPr>
      <w:bookmarkStart w:id="379" w:name="_Toc66711132"/>
    </w:p>
    <w:p w14:paraId="2559DA22" w14:textId="77777777" w:rsidR="00C153F4" w:rsidRDefault="00C153F4" w:rsidP="00BA77B6">
      <w:pPr>
        <w:pStyle w:val="-9"/>
        <w:outlineLvl w:val="9"/>
        <w:rPr>
          <w:rtl/>
        </w:rPr>
      </w:pPr>
    </w:p>
    <w:p w14:paraId="03120699" w14:textId="77777777" w:rsidR="00E408A2" w:rsidRDefault="00E408A2" w:rsidP="00BA77B6">
      <w:pPr>
        <w:pStyle w:val="-9"/>
        <w:outlineLvl w:val="9"/>
        <w:rPr>
          <w:rtl/>
        </w:rPr>
      </w:pPr>
    </w:p>
    <w:p w14:paraId="6593D08E" w14:textId="77777777" w:rsidR="00C215DA" w:rsidRDefault="00C215DA" w:rsidP="006D13D0">
      <w:pPr>
        <w:pStyle w:val="-9"/>
        <w:outlineLvl w:val="0"/>
        <w:rPr>
          <w:rtl/>
        </w:rPr>
      </w:pPr>
      <w:r>
        <w:rPr>
          <w:rFonts w:hint="cs"/>
          <w:rtl/>
        </w:rPr>
        <w:lastRenderedPageBreak/>
        <w:t>נספח א- תצהיר בדבר התחייבות מציעים במכרז (הצהרה כללית)</w:t>
      </w:r>
      <w:bookmarkEnd w:id="379"/>
    </w:p>
    <w:p w14:paraId="72B4C189" w14:textId="77777777" w:rsidR="00BB759D" w:rsidRDefault="00BB759D" w:rsidP="00BB759D">
      <w:pPr>
        <w:spacing w:line="360" w:lineRule="atLeast"/>
        <w:rPr>
          <w:rFonts w:ascii="David" w:hAnsi="David"/>
          <w:color w:val="080908"/>
          <w:sz w:val="24"/>
          <w:rtl/>
        </w:rPr>
      </w:pPr>
    </w:p>
    <w:p w14:paraId="1B718F78" w14:textId="77777777" w:rsidR="00BB759D" w:rsidRPr="002775BC" w:rsidRDefault="00BB759D" w:rsidP="00BB759D">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sidDel="0040510B">
        <w:rPr>
          <w:rFonts w:ascii="David" w:hAnsi="David"/>
          <w:color w:val="080908"/>
          <w:sz w:val="24"/>
          <w:rtl/>
        </w:rPr>
        <w:t xml:space="preserve"> </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מורשה</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שמספרו</w:t>
      </w:r>
      <w:r w:rsidRPr="002775BC">
        <w:rPr>
          <w:rFonts w:ascii="David" w:hAnsi="David"/>
          <w:color w:val="080908"/>
          <w:sz w:val="24"/>
          <w:rtl/>
        </w:rPr>
        <w:t xml:space="preserve"> </w:t>
      </w: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00667463">
        <w:rPr>
          <w:rFonts w:ascii="David" w:hAnsi="David" w:hint="cs"/>
          <w:color w:val="080908"/>
          <w:sz w:val="24"/>
          <w:rtl/>
        </w:rPr>
        <w:t>בשם המציע כדלקמן:</w:t>
      </w:r>
    </w:p>
    <w:p w14:paraId="6E99BB3E" w14:textId="77777777" w:rsidR="00BB759D" w:rsidRPr="00BB759D" w:rsidRDefault="00BB759D" w:rsidP="00BB759D">
      <w:pPr>
        <w:pStyle w:val="3-"/>
        <w:tabs>
          <w:tab w:val="left" w:pos="509"/>
        </w:tabs>
        <w:spacing w:after="120"/>
        <w:ind w:left="360" w:firstLine="0"/>
        <w:contextualSpacing/>
        <w:outlineLvl w:val="9"/>
        <w:rPr>
          <w:rFonts w:asciiTheme="minorBidi" w:hAnsiTheme="minorBidi" w:cstheme="minorBidi"/>
          <w:bCs/>
          <w:sz w:val="22"/>
          <w:szCs w:val="22"/>
        </w:rPr>
      </w:pPr>
    </w:p>
    <w:p w14:paraId="1AB132C3" w14:textId="77777777" w:rsidR="00C215DA" w:rsidRPr="00DC7B4D" w:rsidRDefault="00C215DA" w:rsidP="00BB62C1">
      <w:pPr>
        <w:pStyle w:val="3-"/>
        <w:numPr>
          <w:ilvl w:val="0"/>
          <w:numId w:val="29"/>
        </w:numPr>
        <w:tabs>
          <w:tab w:val="left" w:pos="509"/>
        </w:tabs>
        <w:spacing w:after="120"/>
        <w:contextualSpacing/>
        <w:outlineLvl w:val="0"/>
        <w:rPr>
          <w:rFonts w:asciiTheme="minorBidi" w:hAnsiTheme="minorBidi" w:cstheme="minorBidi"/>
          <w:b/>
          <w:bCs/>
          <w:sz w:val="22"/>
          <w:szCs w:val="22"/>
        </w:rPr>
      </w:pPr>
      <w:r w:rsidRPr="006B4BF7">
        <w:rPr>
          <w:rFonts w:asciiTheme="minorBidi" w:hAnsiTheme="minorBidi" w:cstheme="minorBidi"/>
          <w:b/>
          <w:bCs/>
          <w:sz w:val="22"/>
          <w:szCs w:val="22"/>
          <w:rtl/>
        </w:rPr>
        <w:t>כשירות להתמודדות במכרז</w:t>
      </w:r>
    </w:p>
    <w:p w14:paraId="1AF5126C" w14:textId="77777777" w:rsidR="00C215DA" w:rsidRPr="006B4BF7" w:rsidRDefault="00C215DA" w:rsidP="00BB62C1">
      <w:pPr>
        <w:pStyle w:val="a8"/>
        <w:numPr>
          <w:ilvl w:val="0"/>
          <w:numId w:val="29"/>
        </w:numPr>
        <w:tabs>
          <w:tab w:val="left" w:pos="1192"/>
        </w:tabs>
        <w:spacing w:before="120" w:after="120" w:line="360" w:lineRule="auto"/>
        <w:jc w:val="both"/>
        <w:rPr>
          <w:rFonts w:asciiTheme="minorBidi" w:hAnsiTheme="minorBidi" w:cstheme="minorBidi"/>
          <w:vanish/>
          <w:szCs w:val="22"/>
          <w:rtl/>
        </w:rPr>
      </w:pPr>
    </w:p>
    <w:p w14:paraId="46D079D3" w14:textId="77777777" w:rsidR="00C215DA" w:rsidRPr="006B4BF7" w:rsidRDefault="00C215DA" w:rsidP="00BB62C1">
      <w:pPr>
        <w:pStyle w:val="a8"/>
        <w:numPr>
          <w:ilvl w:val="1"/>
          <w:numId w:val="29"/>
        </w:numPr>
        <w:tabs>
          <w:tab w:val="left" w:pos="1192"/>
        </w:tabs>
        <w:spacing w:before="120" w:after="120" w:line="360" w:lineRule="auto"/>
        <w:jc w:val="both"/>
        <w:rPr>
          <w:rFonts w:asciiTheme="minorBidi" w:hAnsiTheme="minorBidi" w:cstheme="minorBidi"/>
          <w:vanish/>
          <w:szCs w:val="22"/>
          <w:rtl/>
        </w:rPr>
      </w:pPr>
    </w:p>
    <w:p w14:paraId="46DE5D28" w14:textId="77777777" w:rsidR="00C215DA" w:rsidRPr="006B4BF7" w:rsidRDefault="00C215DA" w:rsidP="00BB62C1">
      <w:pPr>
        <w:pStyle w:val="3a"/>
        <w:numPr>
          <w:ilvl w:val="1"/>
          <w:numId w:val="32"/>
        </w:numPr>
        <w:tabs>
          <w:tab w:val="clear" w:pos="1334"/>
        </w:tabs>
        <w:spacing w:before="120" w:after="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BA8A8A3" w14:textId="77777777" w:rsidR="00C215DA" w:rsidRPr="006B4BF7" w:rsidRDefault="00C215DA" w:rsidP="00BB62C1">
      <w:pPr>
        <w:pStyle w:val="3a"/>
        <w:numPr>
          <w:ilvl w:val="1"/>
          <w:numId w:val="32"/>
        </w:numPr>
        <w:tabs>
          <w:tab w:val="clear" w:pos="1334"/>
          <w:tab w:val="left" w:pos="1360"/>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05A5EA3" w14:textId="77777777" w:rsidR="00C215DA" w:rsidRPr="006B4BF7" w:rsidRDefault="00C215DA" w:rsidP="00BB62C1">
      <w:pPr>
        <w:pStyle w:val="3a"/>
        <w:numPr>
          <w:ilvl w:val="1"/>
          <w:numId w:val="32"/>
        </w:numPr>
        <w:tabs>
          <w:tab w:val="clear" w:pos="1334"/>
          <w:tab w:val="left" w:pos="1360"/>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55ED82DB" w14:textId="77777777" w:rsidR="00C215DA" w:rsidRPr="006B4BF7" w:rsidRDefault="00C215DA" w:rsidP="00BB62C1">
      <w:pPr>
        <w:pStyle w:val="3a"/>
        <w:numPr>
          <w:ilvl w:val="1"/>
          <w:numId w:val="32"/>
        </w:numPr>
        <w:tabs>
          <w:tab w:val="clear" w:pos="1334"/>
          <w:tab w:val="left" w:pos="1076"/>
        </w:tabs>
        <w:spacing w:before="120"/>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13C1FE47" w14:textId="77777777" w:rsidR="00C215DA" w:rsidRPr="006B4BF7" w:rsidRDefault="00C215DA" w:rsidP="00BB62C1">
      <w:pPr>
        <w:pStyle w:val="3a"/>
        <w:numPr>
          <w:ilvl w:val="1"/>
          <w:numId w:val="32"/>
        </w:numPr>
        <w:tabs>
          <w:tab w:val="clear" w:pos="1334"/>
          <w:tab w:val="left" w:pos="1360"/>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1444A0CB" w14:textId="77777777" w:rsidR="00C215DA" w:rsidRPr="00BB759D" w:rsidRDefault="00BB759D" w:rsidP="006C2610">
      <w:pPr>
        <w:pStyle w:val="3-"/>
        <w:tabs>
          <w:tab w:val="left" w:pos="509"/>
        </w:tabs>
        <w:spacing w:after="120"/>
        <w:contextualSpacing/>
        <w:outlineLvl w:val="0"/>
        <w:rPr>
          <w:rFonts w:asciiTheme="minorBidi" w:hAnsiTheme="minorBidi" w:cstheme="minorBidi"/>
          <w:b/>
          <w:bCs/>
          <w:sz w:val="22"/>
          <w:szCs w:val="22"/>
        </w:rPr>
      </w:pPr>
      <w:r>
        <w:rPr>
          <w:rFonts w:asciiTheme="minorBidi" w:hAnsiTheme="minorBidi" w:cstheme="minorBidi" w:hint="cs"/>
          <w:b/>
          <w:bCs/>
          <w:sz w:val="22"/>
          <w:szCs w:val="22"/>
          <w:rtl/>
        </w:rPr>
        <w:t xml:space="preserve">2. </w:t>
      </w:r>
      <w:r w:rsidR="00C215DA" w:rsidRPr="006B4BF7">
        <w:rPr>
          <w:rFonts w:asciiTheme="minorBidi" w:hAnsiTheme="minorBidi" w:cstheme="minorBidi"/>
          <w:b/>
          <w:bCs/>
          <w:sz w:val="22"/>
          <w:szCs w:val="22"/>
          <w:rtl/>
        </w:rPr>
        <w:t xml:space="preserve">אי תיאום הצעות מכרז </w:t>
      </w:r>
    </w:p>
    <w:p w14:paraId="27D94BA9" w14:textId="77777777" w:rsidR="00C215DA" w:rsidRPr="006B4BF7" w:rsidRDefault="00C215DA" w:rsidP="00BB62C1">
      <w:pPr>
        <w:pStyle w:val="3a"/>
        <w:numPr>
          <w:ilvl w:val="1"/>
          <w:numId w:val="33"/>
        </w:numPr>
        <w:tabs>
          <w:tab w:val="clear" w:pos="1334"/>
        </w:tabs>
        <w:spacing w:before="120" w:after="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563869E9"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4D43EF7A"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4247015F"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390C827D"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2FF6BB3F" w14:textId="77777777" w:rsidR="00C215DA" w:rsidRPr="006B4BF7" w:rsidRDefault="00C215DA" w:rsidP="00BB62C1">
      <w:pPr>
        <w:pStyle w:val="3a"/>
        <w:numPr>
          <w:ilvl w:val="1"/>
          <w:numId w:val="33"/>
        </w:numPr>
        <w:tabs>
          <w:tab w:val="clear" w:pos="1334"/>
        </w:tabs>
        <w:spacing w:before="120"/>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277A1E74" w14:textId="77777777" w:rsidR="00C215DA" w:rsidRPr="006B4BF7" w:rsidRDefault="00C215DA" w:rsidP="00BB62C1">
      <w:pPr>
        <w:pStyle w:val="3-"/>
        <w:numPr>
          <w:ilvl w:val="0"/>
          <w:numId w:val="29"/>
        </w:numPr>
        <w:spacing w:after="120"/>
        <w:contextualSpacing/>
        <w:outlineLvl w:val="0"/>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2EF1552" w14:textId="77777777" w:rsidR="00C215DA" w:rsidRPr="006B4BF7" w:rsidRDefault="00C215DA" w:rsidP="00BB62C1">
      <w:pPr>
        <w:pStyle w:val="3a"/>
        <w:numPr>
          <w:ilvl w:val="1"/>
          <w:numId w:val="4"/>
        </w:numPr>
        <w:tabs>
          <w:tab w:val="clear" w:pos="1334"/>
        </w:tabs>
        <w:spacing w:before="120" w:after="120"/>
        <w:ind w:left="1502"/>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r:id="rId23"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7911A1B5" w14:textId="77777777" w:rsidR="00C215DA" w:rsidRPr="006B4BF7" w:rsidRDefault="00C215DA" w:rsidP="00BB62C1">
      <w:pPr>
        <w:pStyle w:val="3a"/>
        <w:numPr>
          <w:ilvl w:val="1"/>
          <w:numId w:val="4"/>
        </w:numPr>
        <w:tabs>
          <w:tab w:val="clear" w:pos="1334"/>
        </w:tabs>
        <w:spacing w:before="120"/>
        <w:ind w:left="1502"/>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3475A26D" w14:textId="77777777" w:rsidR="00C215DA" w:rsidRDefault="00C215DA" w:rsidP="00BB62C1">
      <w:pPr>
        <w:pStyle w:val="3a"/>
        <w:numPr>
          <w:ilvl w:val="1"/>
          <w:numId w:val="4"/>
        </w:numPr>
        <w:tabs>
          <w:tab w:val="clear" w:pos="1334"/>
        </w:tabs>
        <w:spacing w:before="120"/>
        <w:ind w:left="1360"/>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1FE50B3D" w14:textId="77777777" w:rsidR="007A23F0" w:rsidRPr="007A23F0" w:rsidRDefault="007A23F0" w:rsidP="007A23F0"/>
    <w:p w14:paraId="30ECDC42" w14:textId="77777777" w:rsidR="00791F47" w:rsidRPr="00CF47EC" w:rsidRDefault="00791F47" w:rsidP="00BB62C1">
      <w:pPr>
        <w:pStyle w:val="a8"/>
        <w:numPr>
          <w:ilvl w:val="0"/>
          <w:numId w:val="4"/>
        </w:numPr>
        <w:ind w:left="700"/>
        <w:outlineLvl w:val="0"/>
        <w:rPr>
          <w:b/>
          <w:bCs/>
        </w:rPr>
      </w:pPr>
      <w:r w:rsidRPr="00CF47EC">
        <w:rPr>
          <w:rFonts w:hint="cs"/>
          <w:b/>
          <w:bCs/>
          <w:rtl/>
        </w:rPr>
        <w:t xml:space="preserve">מציע שאינו </w:t>
      </w:r>
      <w:proofErr w:type="spellStart"/>
      <w:r w:rsidRPr="00CF47EC">
        <w:rPr>
          <w:rFonts w:hint="cs"/>
          <w:b/>
          <w:bCs/>
          <w:rtl/>
        </w:rPr>
        <w:t>מחו</w:t>
      </w:r>
      <w:r>
        <w:rPr>
          <w:rFonts w:hint="cs"/>
          <w:b/>
          <w:bCs/>
          <w:rtl/>
        </w:rPr>
        <w:t>י</w:t>
      </w:r>
      <w:r w:rsidRPr="00CF47EC">
        <w:rPr>
          <w:rFonts w:hint="cs"/>
          <w:b/>
          <w:bCs/>
          <w:rtl/>
        </w:rPr>
        <w:t>יב</w:t>
      </w:r>
      <w:proofErr w:type="spellEnd"/>
      <w:r w:rsidRPr="00CF47EC">
        <w:rPr>
          <w:rFonts w:hint="cs"/>
          <w:b/>
          <w:bCs/>
          <w:rtl/>
        </w:rPr>
        <w:t xml:space="preserve"> בתשלום מע"מ עפ"י הוראות הדין</w:t>
      </w:r>
      <w:r>
        <w:rPr>
          <w:rFonts w:hint="cs"/>
          <w:b/>
          <w:bCs/>
          <w:rtl/>
        </w:rPr>
        <w:t xml:space="preserve"> (מציע </w:t>
      </w:r>
      <w:proofErr w:type="spellStart"/>
      <w:r>
        <w:rPr>
          <w:rFonts w:hint="cs"/>
          <w:b/>
          <w:bCs/>
          <w:rtl/>
        </w:rPr>
        <w:t>מחוייב</w:t>
      </w:r>
      <w:proofErr w:type="spellEnd"/>
      <w:r>
        <w:rPr>
          <w:rFonts w:hint="cs"/>
          <w:b/>
          <w:bCs/>
          <w:rtl/>
        </w:rPr>
        <w:t xml:space="preserve"> בתשלום מע"מ יתעלם מסעיף זה)</w:t>
      </w:r>
    </w:p>
    <w:p w14:paraId="09CA9331" w14:textId="77777777" w:rsidR="00791F47" w:rsidRPr="00B54EDE" w:rsidRDefault="00791F47" w:rsidP="00BB62C1">
      <w:pPr>
        <w:pStyle w:val="3a"/>
        <w:numPr>
          <w:ilvl w:val="1"/>
          <w:numId w:val="4"/>
        </w:numPr>
        <w:tabs>
          <w:tab w:val="clear" w:pos="1334"/>
        </w:tabs>
        <w:spacing w:before="120" w:after="120"/>
        <w:ind w:left="1502"/>
        <w:contextualSpacing/>
        <w:jc w:val="both"/>
        <w:outlineLvl w:val="9"/>
        <w:rPr>
          <w:rFonts w:asciiTheme="minorBidi" w:hAnsiTheme="minorBidi" w:cstheme="minorBidi"/>
          <w:sz w:val="22"/>
          <w:szCs w:val="22"/>
        </w:rPr>
      </w:pPr>
      <w:r w:rsidRPr="00B54EDE">
        <w:rPr>
          <w:rFonts w:asciiTheme="minorBidi" w:hAnsiTheme="minorBidi" w:cstheme="minorBidi" w:hint="cs"/>
          <w:sz w:val="22"/>
          <w:szCs w:val="22"/>
          <w:rtl/>
        </w:rPr>
        <w:t xml:space="preserve">המציע </w:t>
      </w:r>
      <w:r w:rsidRPr="00B54EDE">
        <w:rPr>
          <w:rFonts w:asciiTheme="minorBidi" w:hAnsiTheme="minorBidi" w:cstheme="minorBidi"/>
          <w:sz w:val="22"/>
          <w:szCs w:val="22"/>
          <w:rtl/>
        </w:rPr>
        <w:t>אינו מחויב בתשלום מע"מ במסגרת ביצוע ההתקשרות</w:t>
      </w:r>
      <w:r w:rsidRPr="00B54EDE">
        <w:rPr>
          <w:rFonts w:asciiTheme="minorBidi" w:hAnsiTheme="minorBidi" w:cstheme="minorBidi" w:hint="cs"/>
          <w:sz w:val="22"/>
          <w:szCs w:val="22"/>
          <w:rtl/>
        </w:rPr>
        <w:t xml:space="preserve"> בהתאם להוראות הדין.</w:t>
      </w:r>
    </w:p>
    <w:p w14:paraId="3B7D6FA8" w14:textId="77777777" w:rsidR="00791F47" w:rsidRPr="00B54EDE" w:rsidRDefault="00791F47" w:rsidP="00BB62C1">
      <w:pPr>
        <w:pStyle w:val="3a"/>
        <w:numPr>
          <w:ilvl w:val="1"/>
          <w:numId w:val="4"/>
        </w:numPr>
        <w:tabs>
          <w:tab w:val="clear" w:pos="1334"/>
        </w:tabs>
        <w:spacing w:before="120" w:after="120"/>
        <w:ind w:left="1502"/>
        <w:contextualSpacing/>
        <w:jc w:val="both"/>
        <w:outlineLvl w:val="9"/>
        <w:rPr>
          <w:rFonts w:asciiTheme="minorBidi" w:hAnsiTheme="minorBidi" w:cstheme="minorBidi"/>
          <w:sz w:val="22"/>
          <w:szCs w:val="22"/>
          <w:rtl/>
        </w:rPr>
      </w:pPr>
      <w:r w:rsidRPr="00B54EDE">
        <w:rPr>
          <w:rFonts w:asciiTheme="minorBidi" w:hAnsiTheme="minorBidi" w:cstheme="minorBidi" w:hint="cs"/>
          <w:sz w:val="22"/>
          <w:szCs w:val="22"/>
          <w:rtl/>
        </w:rPr>
        <w:t xml:space="preserve">המציע מתחייב כי ככל שיזכה בהליך זה ,יגיש </w:t>
      </w:r>
      <w:r w:rsidRPr="00B54EDE">
        <w:rPr>
          <w:rFonts w:asciiTheme="minorBidi" w:hAnsiTheme="minorBidi" w:cstheme="minorBidi"/>
          <w:sz w:val="22"/>
          <w:szCs w:val="22"/>
          <w:rtl/>
        </w:rPr>
        <w:t xml:space="preserve"> אישור מאת רשות המיסים על כך שהוא אינו חב במע"מ במסגרת ביצוע ההתקשרות, לכל המאוחר עד מועד החתימה על ההסכם. ככל ש</w:t>
      </w:r>
      <w:r w:rsidRPr="00B54EDE">
        <w:rPr>
          <w:rFonts w:asciiTheme="minorBidi" w:hAnsiTheme="minorBidi" w:cstheme="minorBidi" w:hint="cs"/>
          <w:sz w:val="22"/>
          <w:szCs w:val="22"/>
          <w:rtl/>
        </w:rPr>
        <w:t>המציע</w:t>
      </w:r>
      <w:r w:rsidRPr="00B54EDE">
        <w:rPr>
          <w:rFonts w:asciiTheme="minorBidi" w:hAnsiTheme="minorBidi" w:cstheme="minorBidi"/>
          <w:sz w:val="22"/>
          <w:szCs w:val="22"/>
          <w:rtl/>
        </w:rPr>
        <w:t xml:space="preserve"> המתין למעלה מ-45 יום ולא קיבל אישור כאמור מרשות המיסים, יוכל </w:t>
      </w:r>
      <w:r w:rsidRPr="00B54EDE">
        <w:rPr>
          <w:rFonts w:asciiTheme="minorBidi" w:hAnsiTheme="minorBidi" w:cstheme="minorBidi" w:hint="cs"/>
          <w:sz w:val="22"/>
          <w:szCs w:val="22"/>
          <w:rtl/>
        </w:rPr>
        <w:t xml:space="preserve">המציע </w:t>
      </w:r>
      <w:r w:rsidRPr="00B54EDE">
        <w:rPr>
          <w:rFonts w:asciiTheme="minorBidi" w:hAnsiTheme="minorBidi" w:cstheme="minorBidi"/>
          <w:sz w:val="22"/>
          <w:szCs w:val="22"/>
          <w:rtl/>
        </w:rPr>
        <w:t>להגיש אישור מאת רואה חשבון או עורך דין, לפיו הוא פטור מתשלום מע"מ במסגרת ההתקשרות.</w:t>
      </w:r>
    </w:p>
    <w:p w14:paraId="563143FD" w14:textId="77777777" w:rsidR="00791F47" w:rsidRDefault="00791F47" w:rsidP="00791F47">
      <w:pPr>
        <w:rPr>
          <w:rFonts w:ascii="David" w:hAnsi="David"/>
          <w:sz w:val="24"/>
          <w:rtl/>
        </w:rPr>
      </w:pPr>
    </w:p>
    <w:p w14:paraId="3B0A3773" w14:textId="77777777" w:rsidR="00F21E20" w:rsidRPr="00F21E20" w:rsidRDefault="00F21E20" w:rsidP="00F21E20">
      <w:pPr>
        <w:rPr>
          <w:rFonts w:ascii="David" w:hAnsi="David"/>
          <w:sz w:val="24"/>
          <w:rtl/>
        </w:rPr>
      </w:pPr>
      <w:r w:rsidRPr="00F21E20">
        <w:rPr>
          <w:rFonts w:ascii="David" w:hAnsi="David"/>
          <w:sz w:val="24"/>
          <w:rtl/>
        </w:rPr>
        <w:t>___________________</w:t>
      </w:r>
      <w:r w:rsidRPr="00F21E20">
        <w:rPr>
          <w:rFonts w:ascii="David" w:hAnsi="David"/>
          <w:sz w:val="24"/>
          <w:rtl/>
        </w:rPr>
        <w:tab/>
        <w:t>___________________</w:t>
      </w:r>
      <w:r w:rsidRPr="00F21E20">
        <w:rPr>
          <w:rFonts w:ascii="David" w:hAnsi="David"/>
          <w:sz w:val="24"/>
          <w:rtl/>
        </w:rPr>
        <w:tab/>
        <w:t>_________________</w:t>
      </w:r>
    </w:p>
    <w:p w14:paraId="11FDF7E5" w14:textId="77777777" w:rsidR="00F21E20" w:rsidRPr="00F21E20" w:rsidRDefault="00F21E20" w:rsidP="00F21E20">
      <w:pPr>
        <w:rPr>
          <w:rFonts w:ascii="David" w:hAnsi="David"/>
          <w:sz w:val="24"/>
          <w:rtl/>
        </w:rPr>
      </w:pPr>
      <w:r w:rsidRPr="00F21E20">
        <w:rPr>
          <w:rFonts w:ascii="David" w:hAnsi="David"/>
          <w:sz w:val="24"/>
          <w:rtl/>
        </w:rPr>
        <w:t xml:space="preserve">        תאריך</w:t>
      </w:r>
      <w:r w:rsidRPr="00F21E20">
        <w:rPr>
          <w:rFonts w:ascii="David" w:hAnsi="David"/>
          <w:sz w:val="24"/>
          <w:rtl/>
        </w:rPr>
        <w:tab/>
      </w:r>
      <w:r w:rsidRPr="00F21E20">
        <w:rPr>
          <w:rFonts w:ascii="David" w:hAnsi="David"/>
          <w:sz w:val="24"/>
          <w:rtl/>
        </w:rPr>
        <w:tab/>
      </w:r>
      <w:r w:rsidRPr="00F21E20">
        <w:rPr>
          <w:rFonts w:ascii="David" w:hAnsi="David"/>
          <w:sz w:val="24"/>
          <w:rtl/>
        </w:rPr>
        <w:tab/>
        <w:t xml:space="preserve">      שם מלא</w:t>
      </w:r>
      <w:r w:rsidRPr="00F21E20">
        <w:rPr>
          <w:rFonts w:ascii="David" w:hAnsi="David"/>
          <w:sz w:val="24"/>
          <w:rtl/>
        </w:rPr>
        <w:tab/>
      </w:r>
      <w:r w:rsidRPr="00F21E20">
        <w:rPr>
          <w:rFonts w:ascii="David" w:hAnsi="David"/>
          <w:sz w:val="24"/>
          <w:rtl/>
        </w:rPr>
        <w:tab/>
        <w:t xml:space="preserve">            חתימה וחותמת</w:t>
      </w:r>
    </w:p>
    <w:p w14:paraId="571BB9BF" w14:textId="77777777" w:rsidR="00F21E20" w:rsidRPr="00F21E20" w:rsidRDefault="00F21E20" w:rsidP="00F21E20">
      <w:pPr>
        <w:rPr>
          <w:rFonts w:ascii="David" w:hAnsi="David"/>
          <w:sz w:val="24"/>
          <w:rtl/>
        </w:rPr>
      </w:pPr>
    </w:p>
    <w:p w14:paraId="5DB1BF02" w14:textId="77777777" w:rsidR="00F21E20" w:rsidRPr="00F21E20" w:rsidRDefault="00F21E20" w:rsidP="00F21E20">
      <w:pPr>
        <w:rPr>
          <w:rFonts w:ascii="David" w:hAnsi="David"/>
          <w:sz w:val="24"/>
          <w:rtl/>
        </w:rPr>
      </w:pPr>
    </w:p>
    <w:p w14:paraId="06F99BC7" w14:textId="77777777" w:rsidR="00F21E20" w:rsidRPr="00E83D9D" w:rsidRDefault="00F21E20" w:rsidP="00F21E20">
      <w:pPr>
        <w:rPr>
          <w:rFonts w:ascii="David" w:hAnsi="David"/>
          <w:b/>
          <w:bCs/>
          <w:sz w:val="24"/>
          <w:u w:val="single"/>
          <w:rtl/>
        </w:rPr>
      </w:pPr>
      <w:r w:rsidRPr="00E83D9D">
        <w:rPr>
          <w:rFonts w:ascii="David" w:hAnsi="David"/>
          <w:b/>
          <w:bCs/>
          <w:sz w:val="24"/>
          <w:u w:val="single"/>
          <w:rtl/>
        </w:rPr>
        <w:t>אישור עורך הדין</w:t>
      </w:r>
    </w:p>
    <w:p w14:paraId="30D9D1EC" w14:textId="77777777" w:rsidR="00F21E20" w:rsidRPr="00F21E20" w:rsidRDefault="00F21E20" w:rsidP="00F21E20">
      <w:pPr>
        <w:rPr>
          <w:rFonts w:ascii="David" w:hAnsi="David"/>
          <w:sz w:val="24"/>
          <w:rtl/>
        </w:rPr>
      </w:pPr>
      <w:r w:rsidRPr="00F21E20">
        <w:rPr>
          <w:rFonts w:ascii="David" w:hAnsi="David"/>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F572027" w14:textId="77777777" w:rsidR="00F21E20" w:rsidRPr="00F21E20" w:rsidRDefault="00F21E20" w:rsidP="00F21E20">
      <w:pPr>
        <w:rPr>
          <w:rFonts w:ascii="David" w:hAnsi="David"/>
          <w:sz w:val="24"/>
          <w:rtl/>
        </w:rPr>
      </w:pPr>
    </w:p>
    <w:p w14:paraId="3C7954B4" w14:textId="77777777" w:rsidR="00F21E20" w:rsidRPr="00F21E20" w:rsidRDefault="00F21E20" w:rsidP="00F21E20">
      <w:pPr>
        <w:rPr>
          <w:rFonts w:ascii="David" w:hAnsi="David"/>
          <w:sz w:val="24"/>
          <w:rtl/>
        </w:rPr>
      </w:pPr>
      <w:r w:rsidRPr="00F21E20">
        <w:rPr>
          <w:rFonts w:ascii="David" w:hAnsi="David"/>
          <w:sz w:val="24"/>
          <w:rtl/>
        </w:rPr>
        <w:t>_________________</w:t>
      </w:r>
      <w:r w:rsidRPr="00F21E20">
        <w:rPr>
          <w:rFonts w:ascii="David" w:hAnsi="David"/>
          <w:sz w:val="24"/>
          <w:rtl/>
        </w:rPr>
        <w:tab/>
        <w:t xml:space="preserve">  </w:t>
      </w:r>
      <w:r w:rsidRPr="00F21E20">
        <w:rPr>
          <w:rFonts w:ascii="David" w:hAnsi="David"/>
          <w:sz w:val="24"/>
          <w:rtl/>
        </w:rPr>
        <w:tab/>
        <w:t xml:space="preserve">  ________________</w:t>
      </w:r>
      <w:r w:rsidRPr="00F21E20">
        <w:rPr>
          <w:rFonts w:ascii="David" w:hAnsi="David"/>
          <w:sz w:val="24"/>
          <w:rtl/>
        </w:rPr>
        <w:tab/>
        <w:t xml:space="preserve">           ___________________</w:t>
      </w:r>
    </w:p>
    <w:p w14:paraId="15B363BF" w14:textId="77777777" w:rsidR="00F21E20" w:rsidRPr="00F21E20" w:rsidRDefault="00F21E20" w:rsidP="00F21E20">
      <w:pPr>
        <w:rPr>
          <w:rFonts w:ascii="David" w:hAnsi="David"/>
          <w:sz w:val="24"/>
        </w:rPr>
      </w:pPr>
      <w:r w:rsidRPr="00F21E20">
        <w:rPr>
          <w:rFonts w:ascii="David" w:hAnsi="David"/>
          <w:sz w:val="24"/>
          <w:rtl/>
        </w:rPr>
        <w:t xml:space="preserve">  תאריך</w:t>
      </w:r>
      <w:r w:rsidRPr="00F21E20">
        <w:rPr>
          <w:rFonts w:ascii="David" w:hAnsi="David"/>
          <w:sz w:val="24"/>
          <w:rtl/>
        </w:rPr>
        <w:tab/>
      </w:r>
      <w:r w:rsidRPr="00F21E20">
        <w:rPr>
          <w:rFonts w:ascii="David" w:hAnsi="David"/>
          <w:sz w:val="24"/>
          <w:rtl/>
        </w:rPr>
        <w:tab/>
      </w:r>
      <w:r w:rsidRPr="00F21E20">
        <w:rPr>
          <w:rFonts w:ascii="David" w:hAnsi="David"/>
          <w:sz w:val="24"/>
          <w:rtl/>
        </w:rPr>
        <w:tab/>
        <w:t xml:space="preserve">            מספר רישיון</w:t>
      </w:r>
      <w:r w:rsidRPr="00F21E20">
        <w:rPr>
          <w:rFonts w:ascii="David" w:hAnsi="David"/>
          <w:sz w:val="24"/>
          <w:rtl/>
        </w:rPr>
        <w:tab/>
        <w:t xml:space="preserve">                       חתימה וחותמת</w:t>
      </w:r>
    </w:p>
    <w:p w14:paraId="1E064E83" w14:textId="77777777" w:rsidR="00F21E20" w:rsidRPr="00F21E20" w:rsidRDefault="00F21E20" w:rsidP="00F21E20">
      <w:pPr>
        <w:rPr>
          <w:rFonts w:ascii="David" w:hAnsi="David"/>
          <w:sz w:val="24"/>
        </w:rPr>
      </w:pPr>
    </w:p>
    <w:p w14:paraId="72FEACF0" w14:textId="77777777" w:rsidR="00BA77B6" w:rsidRDefault="00BA77B6">
      <w:pPr>
        <w:bidi w:val="0"/>
        <w:rPr>
          <w:rFonts w:ascii="David" w:hAnsi="David"/>
          <w:b/>
          <w:bCs/>
          <w:color w:val="080908"/>
          <w:sz w:val="24"/>
          <w:u w:val="single"/>
        </w:rPr>
      </w:pPr>
      <w:r>
        <w:rPr>
          <w:rFonts w:ascii="David" w:hAnsi="David"/>
          <w:color w:val="080908"/>
          <w:rtl/>
        </w:rPr>
        <w:br w:type="page"/>
      </w:r>
    </w:p>
    <w:p w14:paraId="2F3D599E" w14:textId="77777777" w:rsidR="002F715D" w:rsidRDefault="00B708E0" w:rsidP="006D13D0">
      <w:pPr>
        <w:pStyle w:val="-9"/>
        <w:outlineLvl w:val="0"/>
      </w:pPr>
      <w:bookmarkStart w:id="380" w:name="_Toc66711128"/>
      <w:r>
        <w:rPr>
          <w:rFonts w:hint="cs"/>
          <w:rtl/>
        </w:rPr>
        <w:lastRenderedPageBreak/>
        <w:t xml:space="preserve">נספח ב' </w:t>
      </w:r>
      <w:r w:rsidR="002F715D">
        <w:rPr>
          <w:rFonts w:hint="cs"/>
          <w:rtl/>
        </w:rPr>
        <w:t>תצהיר בדבר היעדר הרשעות בגין העסקת עובדים זרים ושכר מינימום</w:t>
      </w:r>
      <w:bookmarkEnd w:id="380"/>
    </w:p>
    <w:p w14:paraId="5FA3C190" w14:textId="77777777" w:rsidR="002F715D" w:rsidRDefault="002F715D" w:rsidP="002F715D"/>
    <w:p w14:paraId="28458FE0" w14:textId="77777777" w:rsidR="002F715D" w:rsidRPr="000A0F2F" w:rsidRDefault="002F715D" w:rsidP="002F715D">
      <w:pPr>
        <w:spacing w:line="360" w:lineRule="auto"/>
        <w:jc w:val="both"/>
        <w:rPr>
          <w:rFonts w:ascii="Arial" w:hAnsi="Arial" w:cs="Arial"/>
          <w:szCs w:val="22"/>
          <w:rtl/>
        </w:rPr>
      </w:pPr>
      <w:r w:rsidRPr="000A0F2F">
        <w:rPr>
          <w:rFonts w:ascii="Arial" w:hAnsi="Arial" w:cs="Arial"/>
          <w:szCs w:val="22"/>
          <w:rtl/>
        </w:rPr>
        <w:t>אני הח"מ _______________ ת.ז. _______________ לאחר שהוזהרתי כי עלי לומר את האמת וכי אהיה צפוי</w:t>
      </w:r>
      <w:r>
        <w:rPr>
          <w:rFonts w:ascii="Arial" w:hAnsi="Arial" w:cs="Arial" w:hint="cs"/>
          <w:szCs w:val="22"/>
          <w:rtl/>
        </w:rPr>
        <w:t>/ה</w:t>
      </w:r>
      <w:r w:rsidRPr="000A0F2F">
        <w:rPr>
          <w:rFonts w:ascii="Arial" w:hAnsi="Arial" w:cs="Arial"/>
          <w:szCs w:val="22"/>
          <w:rtl/>
        </w:rPr>
        <w:t xml:space="preserve"> לעונשים הקבועים בחוק אם לא אעשה כן, מצהיר/ה בזה כדלקמן:</w:t>
      </w:r>
    </w:p>
    <w:p w14:paraId="0FAD40B2" w14:textId="77777777" w:rsidR="002F715D" w:rsidRPr="000A0F2F" w:rsidRDefault="002F715D" w:rsidP="002F715D">
      <w:pPr>
        <w:jc w:val="both"/>
        <w:rPr>
          <w:rFonts w:ascii="Arial" w:hAnsi="Arial" w:cs="Arial"/>
          <w:szCs w:val="22"/>
          <w:rtl/>
        </w:rPr>
      </w:pPr>
    </w:p>
    <w:p w14:paraId="0497A89C" w14:textId="77777777" w:rsidR="002F715D" w:rsidRPr="000A0F2F" w:rsidRDefault="002F715D" w:rsidP="002F715D">
      <w:pPr>
        <w:spacing w:line="360" w:lineRule="auto"/>
        <w:jc w:val="both"/>
        <w:rPr>
          <w:rFonts w:ascii="Arial" w:hAnsi="Arial" w:cs="Arial"/>
          <w:szCs w:val="22"/>
          <w:rtl/>
        </w:rPr>
      </w:pPr>
      <w:r w:rsidRPr="000A0F2F">
        <w:rPr>
          <w:rFonts w:ascii="Arial" w:hAnsi="Arial" w:cs="Arial"/>
          <w:szCs w:val="22"/>
          <w:rtl/>
        </w:rPr>
        <w:t>הנני נותן</w:t>
      </w:r>
      <w:r>
        <w:rPr>
          <w:rFonts w:ascii="Arial" w:hAnsi="Arial" w:cs="Arial" w:hint="cs"/>
          <w:szCs w:val="22"/>
          <w:rtl/>
        </w:rPr>
        <w:t>/ת</w:t>
      </w:r>
      <w:r w:rsidRPr="000A0F2F">
        <w:rPr>
          <w:rFonts w:ascii="Arial" w:hAnsi="Arial" w:cs="Arial"/>
          <w:szCs w:val="22"/>
          <w:rtl/>
        </w:rPr>
        <w:t xml:space="preserve"> תצהיר זה בשם ___________________ שהוא המציע (להלן</w:t>
      </w:r>
      <w:r>
        <w:rPr>
          <w:rFonts w:ascii="Arial" w:hAnsi="Arial" w:cs="Arial" w:hint="cs"/>
          <w:szCs w:val="22"/>
          <w:rtl/>
        </w:rPr>
        <w:t>:</w:t>
      </w:r>
      <w:r w:rsidRPr="000A0F2F">
        <w:rPr>
          <w:rFonts w:ascii="Arial" w:hAnsi="Arial" w:cs="Arial"/>
          <w:szCs w:val="22"/>
          <w:rtl/>
        </w:rPr>
        <w:t xml:space="preserve"> "</w:t>
      </w:r>
      <w:r w:rsidRPr="000A0F2F">
        <w:rPr>
          <w:rFonts w:ascii="Arial" w:hAnsi="Arial" w:cs="Arial"/>
          <w:b/>
          <w:bCs/>
          <w:szCs w:val="22"/>
          <w:rtl/>
        </w:rPr>
        <w:t>המציע</w:t>
      </w:r>
      <w:r>
        <w:rPr>
          <w:rFonts w:ascii="Arial" w:hAnsi="Arial" w:cs="Arial"/>
          <w:szCs w:val="22"/>
          <w:rtl/>
        </w:rPr>
        <w:t>")</w:t>
      </w:r>
      <w:r>
        <w:rPr>
          <w:rFonts w:ascii="Arial" w:hAnsi="Arial" w:cs="Arial" w:hint="cs"/>
          <w:szCs w:val="22"/>
          <w:rtl/>
        </w:rPr>
        <w:t>,</w:t>
      </w:r>
      <w:r>
        <w:rPr>
          <w:rFonts w:ascii="Arial" w:hAnsi="Arial" w:cs="Arial"/>
          <w:szCs w:val="22"/>
          <w:rtl/>
        </w:rPr>
        <w:t xml:space="preserve"> המבקש להתקשר עם</w:t>
      </w:r>
      <w:r w:rsidR="00305219">
        <w:rPr>
          <w:rFonts w:ascii="Arial" w:hAnsi="Arial" w:cs="Arial" w:hint="cs"/>
          <w:szCs w:val="22"/>
          <w:rtl/>
        </w:rPr>
        <w:t xml:space="preserve"> משרד הכלכלה במסגרת </w:t>
      </w:r>
      <w:r w:rsidR="00305219" w:rsidRPr="00F34BEB">
        <w:rPr>
          <w:rFonts w:ascii="Arial" w:hAnsi="Arial" w:cs="Arial" w:hint="cs"/>
          <w:szCs w:val="22"/>
          <w:rtl/>
        </w:rPr>
        <w:t xml:space="preserve">מכרז מס' </w:t>
      </w:r>
      <w:r w:rsidR="00F34BEB" w:rsidRPr="00F34BEB">
        <w:rPr>
          <w:rFonts w:ascii="Arial" w:hAnsi="Arial" w:cs="Arial" w:hint="cs"/>
          <w:szCs w:val="22"/>
          <w:rtl/>
        </w:rPr>
        <w:t>21/22</w:t>
      </w:r>
      <w:r w:rsidRPr="00F34BEB">
        <w:rPr>
          <w:rFonts w:ascii="Arial" w:hAnsi="Arial" w:cs="Arial"/>
          <w:szCs w:val="22"/>
          <w:rtl/>
        </w:rPr>
        <w:t xml:space="preserve"> לאספקת</w:t>
      </w:r>
      <w:r w:rsidRPr="000A0F2F">
        <w:rPr>
          <w:rFonts w:ascii="Arial" w:hAnsi="Arial" w:cs="Arial"/>
          <w:szCs w:val="22"/>
          <w:rtl/>
        </w:rPr>
        <w:t xml:space="preserve"> </w:t>
      </w:r>
      <w:r w:rsidR="00F34BEB" w:rsidRPr="00F34BEB">
        <w:rPr>
          <w:rFonts w:ascii="Arial" w:hAnsi="Arial" w:cs="Arial"/>
          <w:szCs w:val="22"/>
          <w:rtl/>
        </w:rPr>
        <w:t>שירותי בקרה וייעוץ הנדסי וכלכלי</w:t>
      </w:r>
      <w:r w:rsidR="00305219">
        <w:rPr>
          <w:rFonts w:ascii="Arial" w:hAnsi="Arial" w:cs="Arial" w:hint="cs"/>
          <w:szCs w:val="22"/>
          <w:rtl/>
        </w:rPr>
        <w:t>.</w:t>
      </w:r>
      <w:r w:rsidRPr="000A0F2F">
        <w:rPr>
          <w:rFonts w:ascii="Arial" w:hAnsi="Arial" w:cs="Arial"/>
          <w:szCs w:val="22"/>
          <w:rtl/>
        </w:rPr>
        <w:t xml:space="preserve"> אני מצהיר/ה כי הנני מוסמך/ת לתת תצהיר זה בשם המציע. </w:t>
      </w:r>
    </w:p>
    <w:p w14:paraId="492C2823" w14:textId="77777777" w:rsidR="002F715D" w:rsidRDefault="002F715D" w:rsidP="002F715D">
      <w:pPr>
        <w:spacing w:line="120" w:lineRule="auto"/>
        <w:jc w:val="both"/>
        <w:rPr>
          <w:rFonts w:ascii="Arial" w:hAnsi="Arial" w:cs="Arial"/>
          <w:szCs w:val="22"/>
          <w:rtl/>
        </w:rPr>
      </w:pPr>
    </w:p>
    <w:p w14:paraId="3E0C9AC9" w14:textId="77777777" w:rsidR="002F715D" w:rsidRPr="000A0F2F" w:rsidRDefault="002F715D" w:rsidP="002F715D">
      <w:pPr>
        <w:spacing w:line="360" w:lineRule="auto"/>
        <w:jc w:val="both"/>
        <w:rPr>
          <w:rFonts w:ascii="Arial" w:hAnsi="Arial" w:cs="Arial"/>
          <w:szCs w:val="22"/>
          <w:rtl/>
        </w:rPr>
      </w:pPr>
      <w:r w:rsidRPr="000A0F2F">
        <w:rPr>
          <w:rFonts w:ascii="Arial" w:hAnsi="Arial" w:cs="Arial"/>
          <w:szCs w:val="22"/>
          <w:rtl/>
        </w:rPr>
        <w:t>בתצהירי זה, משמעותו של המונח "</w:t>
      </w:r>
      <w:r w:rsidRPr="000A0F2F">
        <w:rPr>
          <w:rFonts w:ascii="Arial" w:hAnsi="Arial" w:cs="Arial"/>
          <w:b/>
          <w:bCs/>
          <w:szCs w:val="22"/>
          <w:rtl/>
        </w:rPr>
        <w:t>בעל זיקה</w:t>
      </w:r>
      <w:r w:rsidRPr="000A0F2F">
        <w:rPr>
          <w:rFonts w:ascii="Arial" w:hAnsi="Arial" w:cs="Arial"/>
          <w:szCs w:val="22"/>
          <w:rtl/>
        </w:rPr>
        <w:t>" כהגדרתו ב</w:t>
      </w:r>
      <w:hyperlink r:id="rId24" w:history="1">
        <w:r w:rsidRPr="006002C5">
          <w:rPr>
            <w:rStyle w:val="Hyperlink"/>
            <w:rFonts w:ascii="Arial" w:hAnsi="Arial" w:cs="Arial"/>
            <w:szCs w:val="22"/>
            <w:rtl/>
          </w:rPr>
          <w:t>חוק עסקאות גופים ציבוריים התשל"ו-1976</w:t>
        </w:r>
      </w:hyperlink>
      <w:r w:rsidRPr="000A0F2F">
        <w:rPr>
          <w:rFonts w:ascii="Arial" w:hAnsi="Arial" w:cs="Arial"/>
          <w:szCs w:val="22"/>
          <w:rtl/>
        </w:rPr>
        <w:t xml:space="preserve"> (להלן</w:t>
      </w:r>
      <w:r>
        <w:rPr>
          <w:rFonts w:ascii="Arial" w:hAnsi="Arial" w:cs="Arial" w:hint="cs"/>
          <w:szCs w:val="22"/>
          <w:rtl/>
        </w:rPr>
        <w:t>:</w:t>
      </w:r>
      <w:r w:rsidRPr="000A0F2F">
        <w:rPr>
          <w:rFonts w:ascii="Arial" w:hAnsi="Arial" w:cs="Arial"/>
          <w:szCs w:val="22"/>
          <w:rtl/>
        </w:rPr>
        <w:t xml:space="preserve">  "</w:t>
      </w:r>
      <w:r w:rsidRPr="000A0F2F">
        <w:rPr>
          <w:rFonts w:ascii="Arial" w:hAnsi="Arial" w:cs="Arial"/>
          <w:b/>
          <w:bCs/>
          <w:szCs w:val="22"/>
          <w:rtl/>
        </w:rPr>
        <w:t>חוק עסקאות גופים ציבוריים</w:t>
      </w:r>
      <w:r w:rsidRPr="000A0F2F">
        <w:rPr>
          <w:rFonts w:ascii="Arial" w:hAnsi="Arial" w:cs="Arial"/>
          <w:szCs w:val="22"/>
          <w:rtl/>
        </w:rPr>
        <w:t xml:space="preserve">"). אני מאשר/ת כי הוסברה לי משמעותו של מונח זה וכי אני מבין/ה אותו. </w:t>
      </w:r>
    </w:p>
    <w:p w14:paraId="049AE338" w14:textId="77777777" w:rsidR="002F715D" w:rsidRDefault="002F715D" w:rsidP="002F715D">
      <w:pPr>
        <w:spacing w:line="360" w:lineRule="auto"/>
        <w:jc w:val="both"/>
        <w:rPr>
          <w:rFonts w:ascii="Arial" w:hAnsi="Arial" w:cs="Arial"/>
          <w:szCs w:val="22"/>
          <w:rtl/>
        </w:rPr>
      </w:pPr>
      <w:r w:rsidRPr="00315292">
        <w:rPr>
          <w:rFonts w:ascii="Arial" w:hAnsi="Arial" w:cs="Arial" w:hint="cs"/>
          <w:szCs w:val="22"/>
          <w:rtl/>
        </w:rPr>
        <w:t xml:space="preserve">משמעותו של המונח </w:t>
      </w:r>
      <w:r w:rsidRPr="00315292">
        <w:rPr>
          <w:rFonts w:ascii="Arial" w:hAnsi="Arial" w:cs="Arial" w:hint="cs"/>
          <w:b/>
          <w:bCs/>
          <w:szCs w:val="22"/>
          <w:rtl/>
        </w:rPr>
        <w:t>"עבירה"</w:t>
      </w:r>
      <w:r w:rsidRPr="00315292">
        <w:rPr>
          <w:rFonts w:ascii="Arial" w:hAnsi="Arial" w:cs="Arial" w:hint="cs"/>
          <w:szCs w:val="22"/>
          <w:rtl/>
        </w:rPr>
        <w:t xml:space="preserve"> </w:t>
      </w:r>
      <w:r w:rsidRPr="00315292">
        <w:rPr>
          <w:rFonts w:ascii="Arial" w:hAnsi="Arial" w:cs="Arial"/>
          <w:szCs w:val="22"/>
          <w:rtl/>
        </w:rPr>
        <w:t>–</w:t>
      </w:r>
      <w:r w:rsidRPr="00315292">
        <w:rPr>
          <w:rFonts w:ascii="Arial" w:hAnsi="Arial" w:cs="Arial" w:hint="cs"/>
          <w:szCs w:val="22"/>
          <w:rtl/>
        </w:rPr>
        <w:t xml:space="preserve"> עבירה לפי </w:t>
      </w:r>
      <w:hyperlink r:id="rId25" w:history="1">
        <w:r w:rsidRPr="00D9332F">
          <w:rPr>
            <w:rStyle w:val="Hyperlink"/>
            <w:rFonts w:asciiTheme="minorBidi" w:hAnsiTheme="minorBidi" w:cstheme="minorBidi"/>
            <w:szCs w:val="22"/>
            <w:rtl/>
          </w:rPr>
          <w:t>חוק עובדים זרים (איסור העסקה שלא כדין והבטחת תנאים הוגנים), התשנ"א-1991</w:t>
        </w:r>
      </w:hyperlink>
      <w:r>
        <w:rPr>
          <w:rFonts w:hint="cs"/>
          <w:rtl/>
        </w:rPr>
        <w:t xml:space="preserve"> </w:t>
      </w:r>
      <w:r w:rsidRPr="00315292">
        <w:rPr>
          <w:rFonts w:ascii="Arial" w:hAnsi="Arial" w:cs="Arial" w:hint="cs"/>
          <w:szCs w:val="22"/>
          <w:rtl/>
        </w:rPr>
        <w:t xml:space="preserve">או לפי </w:t>
      </w:r>
      <w:hyperlink r:id="rId26" w:history="1">
        <w:r w:rsidRPr="005948AC">
          <w:rPr>
            <w:rStyle w:val="Hyperlink"/>
            <w:rFonts w:ascii="Arial" w:hAnsi="Arial" w:cs="Arial" w:hint="cs"/>
            <w:szCs w:val="22"/>
            <w:rtl/>
          </w:rPr>
          <w:t>חוק שכר מינימום התשמ"ז-1987,</w:t>
        </w:r>
      </w:hyperlink>
      <w:r w:rsidRPr="00315292">
        <w:rPr>
          <w:rFonts w:ascii="Arial" w:hAnsi="Arial" w:cs="Arial" w:hint="cs"/>
          <w:szCs w:val="22"/>
          <w:rtl/>
        </w:rPr>
        <w:t xml:space="preserve"> ולעניין עסקאות לקבלת שירות כהגדרתו בסעיף 2 ל</w:t>
      </w:r>
      <w:hyperlink r:id="rId27" w:history="1">
        <w:r w:rsidRPr="005D26A1">
          <w:rPr>
            <w:rStyle w:val="Hyperlink"/>
            <w:rFonts w:ascii="Arial" w:hAnsi="Arial" w:cs="Arial" w:hint="cs"/>
            <w:szCs w:val="22"/>
            <w:rtl/>
          </w:rPr>
          <w:t>חוק להגברת האכיפה של דיני העבודה, התשע"ב-2011,</w:t>
        </w:r>
      </w:hyperlink>
      <w:r w:rsidRPr="00315292">
        <w:rPr>
          <w:rFonts w:ascii="Arial" w:hAnsi="Arial" w:cs="Arial" w:hint="cs"/>
          <w:szCs w:val="22"/>
          <w:rtl/>
        </w:rPr>
        <w:t xml:space="preserve"> גם עבירה על הוראות החיקוקים המנויות בתוספת השלישית לאותו חוק.</w:t>
      </w:r>
    </w:p>
    <w:p w14:paraId="450B98C9"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המציע הינו תאגיד הרשום בישראל.</w:t>
      </w:r>
    </w:p>
    <w:p w14:paraId="68F12EC2"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 xml:space="preserve">(סמן </w:t>
      </w:r>
      <w:r w:rsidRPr="000A0F2F">
        <w:rPr>
          <w:rFonts w:ascii="Arial" w:hAnsi="Arial" w:cs="Arial"/>
          <w:szCs w:val="22"/>
        </w:rPr>
        <w:t>X</w:t>
      </w:r>
      <w:r w:rsidRPr="000A0F2F">
        <w:rPr>
          <w:rFonts w:ascii="Arial" w:hAnsi="Arial" w:cs="Arial"/>
          <w:szCs w:val="22"/>
          <w:rtl/>
        </w:rPr>
        <w:t xml:space="preserve"> במשבצת המתאימה)</w:t>
      </w:r>
    </w:p>
    <w:p w14:paraId="079BBD38" w14:textId="77777777" w:rsidR="002F715D" w:rsidRPr="000A0F2F" w:rsidRDefault="002F715D" w:rsidP="00BB62C1">
      <w:pPr>
        <w:numPr>
          <w:ilvl w:val="0"/>
          <w:numId w:val="30"/>
        </w:numPr>
        <w:spacing w:after="0" w:line="360" w:lineRule="auto"/>
        <w:ind w:left="0" w:right="360" w:firstLine="0"/>
        <w:jc w:val="both"/>
        <w:rPr>
          <w:rFonts w:ascii="Arial" w:hAnsi="Arial" w:cs="Arial"/>
          <w:szCs w:val="22"/>
        </w:rPr>
      </w:pPr>
      <w:r w:rsidRPr="000A0F2F">
        <w:rPr>
          <w:rFonts w:ascii="Arial" w:hAnsi="Arial" w:cs="Arial"/>
          <w:szCs w:val="22"/>
          <w:rtl/>
        </w:rPr>
        <w:t xml:space="preserve">המציע ובעל זיקה אליו </w:t>
      </w:r>
      <w:r w:rsidRPr="000A0F2F">
        <w:rPr>
          <w:rFonts w:ascii="Arial" w:hAnsi="Arial" w:cs="Arial"/>
          <w:b/>
          <w:bCs/>
          <w:szCs w:val="22"/>
          <w:u w:val="single"/>
          <w:rtl/>
        </w:rPr>
        <w:t>לא הורשעו</w:t>
      </w:r>
      <w:r w:rsidRPr="000A0F2F">
        <w:rPr>
          <w:rFonts w:ascii="Arial" w:hAnsi="Arial" w:cs="Arial"/>
          <w:szCs w:val="22"/>
          <w:rtl/>
        </w:rPr>
        <w:t xml:space="preserve"> ביותר משתי עבירות</w:t>
      </w:r>
      <w:r>
        <w:rPr>
          <w:rFonts w:ascii="Arial" w:hAnsi="Arial" w:cs="Arial" w:hint="cs"/>
          <w:szCs w:val="22"/>
          <w:rtl/>
        </w:rPr>
        <w:t xml:space="preserve"> </w:t>
      </w:r>
      <w:r w:rsidRPr="000A0F2F">
        <w:rPr>
          <w:rFonts w:ascii="Arial" w:hAnsi="Arial" w:cs="Arial"/>
          <w:szCs w:val="22"/>
          <w:rtl/>
        </w:rPr>
        <w:t>עד למועד האחרון להגשת ההצעות (להלן: "</w:t>
      </w:r>
      <w:r w:rsidRPr="000A0F2F">
        <w:rPr>
          <w:rFonts w:ascii="Arial" w:hAnsi="Arial" w:cs="Arial"/>
          <w:b/>
          <w:bCs/>
          <w:szCs w:val="22"/>
          <w:rtl/>
        </w:rPr>
        <w:t xml:space="preserve">מועד </w:t>
      </w:r>
      <w:r>
        <w:rPr>
          <w:rFonts w:ascii="Arial" w:hAnsi="Arial" w:cs="Arial" w:hint="cs"/>
          <w:b/>
          <w:bCs/>
          <w:szCs w:val="22"/>
          <w:rtl/>
        </w:rPr>
        <w:t>ה</w:t>
      </w:r>
      <w:r w:rsidRPr="000A0F2F">
        <w:rPr>
          <w:rFonts w:ascii="Arial" w:hAnsi="Arial" w:cs="Arial"/>
          <w:b/>
          <w:bCs/>
          <w:szCs w:val="22"/>
          <w:rtl/>
        </w:rPr>
        <w:t>הגשה</w:t>
      </w:r>
      <w:r w:rsidRPr="000A0F2F">
        <w:rPr>
          <w:rFonts w:ascii="Arial" w:hAnsi="Arial" w:cs="Arial"/>
          <w:szCs w:val="22"/>
          <w:rtl/>
        </w:rPr>
        <w:t>") מטעם המציע</w:t>
      </w:r>
      <w:r>
        <w:rPr>
          <w:rFonts w:ascii="Arial" w:hAnsi="Arial" w:cs="Arial" w:hint="cs"/>
          <w:szCs w:val="22"/>
          <w:rtl/>
        </w:rPr>
        <w:t>,</w:t>
      </w:r>
      <w:r w:rsidRPr="000A0F2F">
        <w:rPr>
          <w:rFonts w:ascii="Arial" w:hAnsi="Arial" w:cs="Arial"/>
          <w:szCs w:val="22"/>
          <w:rtl/>
        </w:rPr>
        <w:t xml:space="preserve"> ב</w:t>
      </w:r>
      <w:r>
        <w:rPr>
          <w:rFonts w:ascii="Arial" w:hAnsi="Arial" w:cs="Arial" w:hint="cs"/>
          <w:szCs w:val="22"/>
          <w:rtl/>
        </w:rPr>
        <w:t>התקשרות</w:t>
      </w:r>
      <w:r w:rsidRPr="000A0F2F">
        <w:rPr>
          <w:rFonts w:ascii="Arial" w:hAnsi="Arial" w:cs="Arial"/>
          <w:szCs w:val="22"/>
          <w:rtl/>
        </w:rPr>
        <w:t xml:space="preserve"> </w:t>
      </w:r>
      <w:r>
        <w:rPr>
          <w:rFonts w:ascii="Arial" w:hAnsi="Arial" w:cs="Arial" w:hint="cs"/>
          <w:szCs w:val="22"/>
          <w:rtl/>
        </w:rPr>
        <w:t xml:space="preserve">מספר ____________________ </w:t>
      </w:r>
      <w:r w:rsidRPr="000A0F2F">
        <w:rPr>
          <w:rFonts w:ascii="Arial" w:hAnsi="Arial" w:cs="Arial"/>
          <w:szCs w:val="22"/>
          <w:rtl/>
        </w:rPr>
        <w:t xml:space="preserve">לאספקת </w:t>
      </w:r>
      <w:r>
        <w:rPr>
          <w:rFonts w:ascii="Arial" w:hAnsi="Arial" w:cs="Arial" w:hint="cs"/>
          <w:szCs w:val="22"/>
          <w:rtl/>
        </w:rPr>
        <w:t>____________________</w:t>
      </w:r>
      <w:r w:rsidRPr="000A0F2F">
        <w:rPr>
          <w:rFonts w:ascii="Arial" w:hAnsi="Arial" w:cs="Arial"/>
          <w:szCs w:val="22"/>
          <w:rtl/>
        </w:rPr>
        <w:t xml:space="preserve"> עבור </w:t>
      </w:r>
      <w:r>
        <w:rPr>
          <w:rFonts w:ascii="Arial" w:hAnsi="Arial" w:cs="Arial" w:hint="cs"/>
          <w:szCs w:val="22"/>
          <w:rtl/>
        </w:rPr>
        <w:t>___________________</w:t>
      </w:r>
      <w:r w:rsidRPr="000A0F2F">
        <w:rPr>
          <w:rFonts w:ascii="Arial" w:hAnsi="Arial" w:cs="Arial"/>
          <w:szCs w:val="22"/>
          <w:rtl/>
        </w:rPr>
        <w:t>.</w:t>
      </w:r>
    </w:p>
    <w:p w14:paraId="7CB6C0AB" w14:textId="77777777" w:rsidR="002F715D" w:rsidRPr="000A0F2F" w:rsidRDefault="002F715D" w:rsidP="00BB62C1">
      <w:pPr>
        <w:numPr>
          <w:ilvl w:val="0"/>
          <w:numId w:val="30"/>
        </w:numPr>
        <w:spacing w:after="0" w:line="360" w:lineRule="auto"/>
        <w:ind w:left="0" w:right="360" w:firstLine="0"/>
        <w:jc w:val="both"/>
        <w:rPr>
          <w:rFonts w:ascii="Arial" w:hAnsi="Arial" w:cs="Arial"/>
          <w:szCs w:val="22"/>
        </w:rPr>
      </w:pPr>
      <w:r w:rsidRPr="000A0F2F">
        <w:rPr>
          <w:rFonts w:ascii="Arial" w:hAnsi="Arial" w:cs="Arial"/>
          <w:szCs w:val="22"/>
          <w:rtl/>
        </w:rPr>
        <w:t xml:space="preserve">המציע או בעל זיקה אליו </w:t>
      </w:r>
      <w:r w:rsidRPr="000A0F2F">
        <w:rPr>
          <w:rFonts w:ascii="Arial" w:hAnsi="Arial" w:cs="Arial"/>
          <w:b/>
          <w:bCs/>
          <w:szCs w:val="22"/>
          <w:u w:val="single"/>
          <w:rtl/>
        </w:rPr>
        <w:t>הורשעו</w:t>
      </w:r>
      <w:r w:rsidRPr="000A0F2F">
        <w:rPr>
          <w:rFonts w:ascii="Arial" w:hAnsi="Arial" w:cs="Arial"/>
          <w:szCs w:val="22"/>
          <w:rtl/>
        </w:rPr>
        <w:t xml:space="preserve"> בפסק דין ביותר משתי עבירות</w:t>
      </w:r>
      <w:r>
        <w:rPr>
          <w:rFonts w:ascii="Arial" w:hAnsi="Arial" w:cs="Arial" w:hint="cs"/>
          <w:szCs w:val="22"/>
          <w:rtl/>
        </w:rPr>
        <w:t xml:space="preserve"> </w:t>
      </w:r>
      <w:r w:rsidRPr="000A0F2F">
        <w:rPr>
          <w:rFonts w:ascii="Arial" w:hAnsi="Arial" w:cs="Arial"/>
          <w:b/>
          <w:bCs/>
          <w:szCs w:val="22"/>
          <w:u w:val="single"/>
          <w:rtl/>
        </w:rPr>
        <w:t>וחלפה שנה אחת</w:t>
      </w:r>
      <w:r w:rsidRPr="000A0F2F">
        <w:rPr>
          <w:rFonts w:ascii="Arial" w:hAnsi="Arial" w:cs="Arial"/>
          <w:szCs w:val="22"/>
          <w:rtl/>
        </w:rPr>
        <w:t xml:space="preserve"> לפחות ממועד ההרשעה האחרונה ועד למועד ההגשה. </w:t>
      </w:r>
    </w:p>
    <w:p w14:paraId="0A0A4A39" w14:textId="77777777" w:rsidR="002F715D" w:rsidRPr="000A0F2F" w:rsidRDefault="002F715D" w:rsidP="00BB62C1">
      <w:pPr>
        <w:numPr>
          <w:ilvl w:val="0"/>
          <w:numId w:val="30"/>
        </w:numPr>
        <w:spacing w:after="0" w:line="360" w:lineRule="auto"/>
        <w:ind w:left="0" w:right="360" w:firstLine="0"/>
        <w:jc w:val="both"/>
        <w:rPr>
          <w:rFonts w:ascii="Arial" w:hAnsi="Arial" w:cs="Arial"/>
          <w:szCs w:val="22"/>
          <w:rtl/>
        </w:rPr>
      </w:pPr>
      <w:r w:rsidRPr="000A0F2F">
        <w:rPr>
          <w:rFonts w:ascii="Arial" w:hAnsi="Arial" w:cs="Arial"/>
          <w:szCs w:val="22"/>
          <w:rtl/>
        </w:rPr>
        <w:t xml:space="preserve">המציע או בעל זיקה אליו </w:t>
      </w:r>
      <w:r w:rsidRPr="000A0F2F">
        <w:rPr>
          <w:rFonts w:ascii="Arial" w:hAnsi="Arial" w:cs="Arial"/>
          <w:b/>
          <w:bCs/>
          <w:szCs w:val="22"/>
          <w:u w:val="single"/>
          <w:rtl/>
        </w:rPr>
        <w:t>הורשעו</w:t>
      </w:r>
      <w:r w:rsidRPr="000A0F2F">
        <w:rPr>
          <w:rFonts w:ascii="Arial" w:hAnsi="Arial" w:cs="Arial"/>
          <w:szCs w:val="22"/>
          <w:rtl/>
        </w:rPr>
        <w:t xml:space="preserve"> בפסק דין ביותר משתי עבירות</w:t>
      </w:r>
      <w:r>
        <w:rPr>
          <w:rFonts w:ascii="Arial" w:hAnsi="Arial" w:cs="Arial" w:hint="cs"/>
          <w:szCs w:val="22"/>
          <w:rtl/>
        </w:rPr>
        <w:t xml:space="preserve"> </w:t>
      </w:r>
      <w:r w:rsidRPr="000A0F2F">
        <w:rPr>
          <w:rFonts w:ascii="Arial" w:hAnsi="Arial" w:cs="Arial"/>
          <w:b/>
          <w:bCs/>
          <w:szCs w:val="22"/>
          <w:u w:val="single"/>
          <w:rtl/>
        </w:rPr>
        <w:t>ולא חלפה שנה אחת</w:t>
      </w:r>
      <w:r w:rsidRPr="000A0F2F">
        <w:rPr>
          <w:rFonts w:ascii="Arial" w:hAnsi="Arial" w:cs="Arial"/>
          <w:szCs w:val="22"/>
          <w:rtl/>
        </w:rPr>
        <w:t xml:space="preserve"> לפחות ממועד ההרשעה האחרונה ועד למועד ההגשה. </w:t>
      </w:r>
    </w:p>
    <w:p w14:paraId="47CE27FA" w14:textId="77777777" w:rsidR="002F715D" w:rsidRPr="000A0F2F" w:rsidRDefault="002F715D" w:rsidP="002F715D">
      <w:pPr>
        <w:spacing w:line="120" w:lineRule="auto"/>
        <w:jc w:val="both"/>
        <w:rPr>
          <w:rFonts w:ascii="Arial" w:hAnsi="Arial" w:cs="Arial"/>
          <w:b/>
          <w:bCs/>
          <w:szCs w:val="22"/>
          <w:rtl/>
        </w:rPr>
      </w:pPr>
    </w:p>
    <w:p w14:paraId="4AE06F4C"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 xml:space="preserve">זה שמי, להלן חתימתי ותוכן תצהירי דלעיל אמת. </w:t>
      </w:r>
    </w:p>
    <w:p w14:paraId="1F1A8968" w14:textId="77777777" w:rsidR="002F715D" w:rsidRDefault="002F715D" w:rsidP="002F715D">
      <w:pPr>
        <w:jc w:val="both"/>
        <w:rPr>
          <w:rFonts w:ascii="Arial" w:hAnsi="Arial" w:cs="Arial"/>
          <w:szCs w:val="22"/>
          <w:rtl/>
        </w:rPr>
      </w:pPr>
    </w:p>
    <w:p w14:paraId="5816299B" w14:textId="77777777" w:rsidR="002F715D" w:rsidRDefault="002F715D" w:rsidP="002F715D">
      <w:pPr>
        <w:spacing w:line="360" w:lineRule="auto"/>
        <w:jc w:val="center"/>
        <w:rPr>
          <w:rFonts w:ascii="Arial" w:hAnsi="Arial" w:cs="Arial"/>
          <w:szCs w:val="22"/>
          <w:rtl/>
        </w:rPr>
      </w:pPr>
      <w:r>
        <w:rPr>
          <w:rFonts w:ascii="Arial" w:hAnsi="Arial" w:cs="Arial"/>
          <w:szCs w:val="22"/>
          <w:rtl/>
        </w:rPr>
        <w:t>___________________</w:t>
      </w:r>
      <w:r>
        <w:rPr>
          <w:rFonts w:ascii="Arial" w:hAnsi="Arial" w:cs="Arial"/>
          <w:szCs w:val="22"/>
          <w:rtl/>
        </w:rPr>
        <w:tab/>
      </w:r>
      <w:r w:rsidRPr="000A0F2F">
        <w:rPr>
          <w:rFonts w:ascii="Arial" w:hAnsi="Arial" w:cs="Arial"/>
          <w:szCs w:val="22"/>
          <w:rtl/>
        </w:rPr>
        <w:t>________</w:t>
      </w:r>
      <w:r>
        <w:rPr>
          <w:rFonts w:ascii="Arial" w:hAnsi="Arial" w:cs="Arial"/>
          <w:szCs w:val="22"/>
          <w:rtl/>
        </w:rPr>
        <w:t>___________</w:t>
      </w:r>
      <w:r>
        <w:rPr>
          <w:rFonts w:ascii="Arial" w:hAnsi="Arial" w:cs="Arial"/>
          <w:szCs w:val="22"/>
          <w:rtl/>
        </w:rPr>
        <w:tab/>
        <w:t>_________________</w:t>
      </w:r>
    </w:p>
    <w:p w14:paraId="6546FC71" w14:textId="77777777" w:rsidR="002F715D" w:rsidRPr="000A0F2F" w:rsidRDefault="002F715D" w:rsidP="002F715D">
      <w:pPr>
        <w:spacing w:line="360" w:lineRule="auto"/>
        <w:jc w:val="center"/>
        <w:rPr>
          <w:rFonts w:ascii="Arial" w:hAnsi="Arial" w:cs="Arial"/>
          <w:szCs w:val="22"/>
          <w:rtl/>
        </w:rPr>
      </w:pPr>
      <w:r>
        <w:rPr>
          <w:rFonts w:ascii="Arial" w:hAnsi="Arial" w:cs="Arial" w:hint="cs"/>
          <w:szCs w:val="22"/>
          <w:rtl/>
        </w:rPr>
        <w:t xml:space="preserve">        </w:t>
      </w:r>
      <w:r w:rsidRPr="000A0F2F">
        <w:rPr>
          <w:rFonts w:ascii="Arial" w:hAnsi="Arial" w:cs="Arial"/>
          <w:szCs w:val="22"/>
          <w:rtl/>
        </w:rPr>
        <w:t>תאריך</w:t>
      </w:r>
      <w:r>
        <w:rPr>
          <w:rFonts w:ascii="Arial" w:hAnsi="Arial" w:cs="Arial" w:hint="cs"/>
          <w:szCs w:val="22"/>
          <w:rtl/>
        </w:rPr>
        <w:tab/>
      </w:r>
      <w:r>
        <w:rPr>
          <w:rFonts w:ascii="Arial" w:hAnsi="Arial" w:cs="Arial" w:hint="cs"/>
          <w:szCs w:val="22"/>
          <w:rtl/>
        </w:rPr>
        <w:tab/>
      </w:r>
      <w:r>
        <w:rPr>
          <w:rFonts w:ascii="Arial" w:hAnsi="Arial" w:cs="Arial" w:hint="cs"/>
          <w:szCs w:val="22"/>
          <w:rtl/>
        </w:rPr>
        <w:tab/>
        <w:t xml:space="preserve">      </w:t>
      </w:r>
      <w:r w:rsidRPr="000A0F2F">
        <w:rPr>
          <w:rFonts w:ascii="Arial" w:hAnsi="Arial" w:cs="Arial"/>
          <w:szCs w:val="22"/>
          <w:rtl/>
        </w:rPr>
        <w:t>שם</w:t>
      </w:r>
      <w:r>
        <w:rPr>
          <w:rFonts w:ascii="Arial" w:hAnsi="Arial" w:cs="Arial" w:hint="cs"/>
          <w:szCs w:val="22"/>
          <w:rtl/>
        </w:rPr>
        <w:t xml:space="preserve"> מלא</w:t>
      </w:r>
      <w:r>
        <w:rPr>
          <w:rFonts w:ascii="Arial" w:hAnsi="Arial" w:cs="Arial"/>
          <w:szCs w:val="22"/>
          <w:rtl/>
        </w:rPr>
        <w:tab/>
      </w:r>
      <w:r>
        <w:rPr>
          <w:rFonts w:ascii="Arial" w:hAnsi="Arial" w:cs="Arial" w:hint="cs"/>
          <w:szCs w:val="22"/>
          <w:rtl/>
        </w:rPr>
        <w:tab/>
        <w:t xml:space="preserve">            </w:t>
      </w:r>
      <w:r w:rsidRPr="000A0F2F">
        <w:rPr>
          <w:rFonts w:ascii="Arial" w:hAnsi="Arial" w:cs="Arial"/>
          <w:szCs w:val="22"/>
          <w:rtl/>
        </w:rPr>
        <w:t>חתימה וחותמת</w:t>
      </w:r>
    </w:p>
    <w:p w14:paraId="6F4F72C9" w14:textId="77777777" w:rsidR="002F715D" w:rsidRDefault="002F715D" w:rsidP="002F715D">
      <w:pPr>
        <w:spacing w:line="360" w:lineRule="auto"/>
        <w:jc w:val="both"/>
        <w:rPr>
          <w:rFonts w:ascii="Arial" w:hAnsi="Arial" w:cs="Arial"/>
          <w:szCs w:val="22"/>
          <w:rtl/>
        </w:rPr>
      </w:pPr>
    </w:p>
    <w:p w14:paraId="55F36CE6" w14:textId="77777777" w:rsidR="002F715D" w:rsidRDefault="002F715D" w:rsidP="002F715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Cs w:val="22"/>
          <w:u w:val="single"/>
          <w:rtl/>
        </w:rPr>
      </w:pPr>
      <w:bookmarkStart w:id="381" w:name="_Toc78123024"/>
    </w:p>
    <w:p w14:paraId="76A59256" w14:textId="77777777" w:rsidR="002F715D" w:rsidRDefault="002F715D" w:rsidP="006C261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1"/>
        <w:rPr>
          <w:rFonts w:ascii="Arial" w:hAnsi="Arial" w:cs="Arial"/>
          <w:b/>
          <w:bCs/>
          <w:szCs w:val="22"/>
          <w:u w:val="single"/>
          <w:rtl/>
        </w:rPr>
      </w:pPr>
      <w:r w:rsidRPr="000A0F2F">
        <w:rPr>
          <w:rFonts w:ascii="Arial" w:hAnsi="Arial" w:cs="Arial"/>
          <w:b/>
          <w:bCs/>
          <w:szCs w:val="22"/>
          <w:u w:val="single"/>
          <w:rtl/>
        </w:rPr>
        <w:t>אישור עורך הדין</w:t>
      </w:r>
    </w:p>
    <w:p w14:paraId="48EBE4D4" w14:textId="77777777" w:rsidR="002F715D" w:rsidRPr="000A0F2F" w:rsidRDefault="002F715D" w:rsidP="002F715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szCs w:val="22"/>
          <w:u w:val="single"/>
          <w:rtl/>
        </w:rPr>
      </w:pPr>
    </w:p>
    <w:p w14:paraId="1CB66EF6" w14:textId="77777777" w:rsidR="002F715D" w:rsidRDefault="002F715D" w:rsidP="002F715D">
      <w:pPr>
        <w:spacing w:line="360" w:lineRule="auto"/>
        <w:jc w:val="both"/>
        <w:rPr>
          <w:rFonts w:ascii="Arial" w:hAnsi="Arial" w:cs="Arial"/>
          <w:szCs w:val="22"/>
          <w:rtl/>
        </w:rPr>
      </w:pPr>
      <w:r w:rsidRPr="000A0F2F">
        <w:rPr>
          <w:rFonts w:ascii="Arial" w:hAnsi="Arial" w:cs="Arial"/>
          <w:szCs w:val="22"/>
          <w:rtl/>
        </w:rPr>
        <w:t>אני הח"מ _____________________, עו"ד</w:t>
      </w:r>
      <w:r>
        <w:rPr>
          <w:rFonts w:ascii="Arial" w:hAnsi="Arial" w:cs="Arial" w:hint="cs"/>
          <w:szCs w:val="22"/>
          <w:rtl/>
        </w:rPr>
        <w:t>,</w:t>
      </w:r>
      <w:r w:rsidRPr="000A0F2F">
        <w:rPr>
          <w:rFonts w:ascii="Arial" w:hAnsi="Arial" w:cs="Arial"/>
          <w:szCs w:val="22"/>
          <w:rtl/>
        </w:rPr>
        <w:t xml:space="preserve"> מאשר/ת כי ביום ____________ הופיע/ה בפני במשרדי</w:t>
      </w:r>
      <w:r>
        <w:rPr>
          <w:rFonts w:ascii="Arial" w:hAnsi="Arial" w:cs="Arial" w:hint="cs"/>
          <w:szCs w:val="22"/>
          <w:rtl/>
        </w:rPr>
        <w:t>,</w:t>
      </w:r>
      <w:r w:rsidRPr="000A0F2F">
        <w:rPr>
          <w:rFonts w:ascii="Arial" w:hAnsi="Arial" w:cs="Arial"/>
          <w:szCs w:val="22"/>
          <w:rtl/>
        </w:rPr>
        <w:t xml:space="preserve"> אשר ברחוב ____________ בישוב/עיר ____________</w:t>
      </w:r>
      <w:r>
        <w:rPr>
          <w:rFonts w:ascii="Arial" w:hAnsi="Arial" w:cs="Arial" w:hint="cs"/>
          <w:szCs w:val="22"/>
          <w:rtl/>
        </w:rPr>
        <w:t>,</w:t>
      </w:r>
      <w:r w:rsidRPr="000A0F2F">
        <w:rPr>
          <w:rFonts w:ascii="Arial" w:hAnsi="Arial" w:cs="Arial"/>
          <w:szCs w:val="22"/>
          <w:rtl/>
        </w:rPr>
        <w:t xml:space="preserve"> מר/גב' ______________ שזיהה/תה עצמו/ה על ידי ת.ז. ____________</w:t>
      </w:r>
      <w:r>
        <w:rPr>
          <w:rFonts w:ascii="Arial" w:hAnsi="Arial" w:cs="Arial" w:hint="cs"/>
          <w:szCs w:val="22"/>
          <w:rtl/>
        </w:rPr>
        <w:t xml:space="preserve">, או </w:t>
      </w:r>
      <w:r w:rsidRPr="000A0F2F">
        <w:rPr>
          <w:rFonts w:ascii="Arial" w:hAnsi="Arial" w:cs="Arial"/>
          <w:szCs w:val="22"/>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81"/>
    <w:p w14:paraId="1DCB93F5" w14:textId="77777777" w:rsidR="002F715D" w:rsidRDefault="002F715D" w:rsidP="002F715D">
      <w:pPr>
        <w:rPr>
          <w:rtl/>
        </w:rPr>
      </w:pPr>
    </w:p>
    <w:p w14:paraId="25F7E783" w14:textId="77777777" w:rsidR="002F715D" w:rsidRPr="000A0F2F" w:rsidRDefault="002F715D" w:rsidP="002F715D">
      <w:pPr>
        <w:spacing w:line="360" w:lineRule="auto"/>
        <w:jc w:val="both"/>
        <w:rPr>
          <w:rFonts w:ascii="Arial" w:hAnsi="Arial" w:cs="Arial"/>
          <w:szCs w:val="22"/>
          <w:rtl/>
        </w:rPr>
      </w:pPr>
    </w:p>
    <w:p w14:paraId="32794756" w14:textId="77777777" w:rsidR="002F715D" w:rsidRDefault="002F715D" w:rsidP="002F715D">
      <w:pPr>
        <w:spacing w:line="360" w:lineRule="auto"/>
        <w:jc w:val="center"/>
        <w:rPr>
          <w:rFonts w:ascii="Arial" w:hAnsi="Arial" w:cs="Arial"/>
          <w:szCs w:val="22"/>
          <w:rtl/>
        </w:rPr>
      </w:pPr>
      <w:r w:rsidRPr="000A0F2F">
        <w:rPr>
          <w:rFonts w:ascii="Arial" w:hAnsi="Arial" w:cs="Arial"/>
          <w:szCs w:val="22"/>
          <w:rtl/>
        </w:rPr>
        <w:t>_________________</w:t>
      </w:r>
      <w:r>
        <w:rPr>
          <w:rFonts w:ascii="Arial" w:hAnsi="Arial" w:cs="Arial"/>
          <w:szCs w:val="22"/>
          <w:rtl/>
        </w:rPr>
        <w:tab/>
      </w:r>
      <w:r>
        <w:rPr>
          <w:rFonts w:ascii="Arial" w:hAnsi="Arial" w:cs="Arial" w:hint="cs"/>
          <w:szCs w:val="22"/>
          <w:rtl/>
        </w:rPr>
        <w:t xml:space="preserve">  </w:t>
      </w:r>
      <w:r>
        <w:rPr>
          <w:rFonts w:ascii="Arial" w:hAnsi="Arial" w:cs="Arial"/>
          <w:szCs w:val="22"/>
          <w:rtl/>
        </w:rPr>
        <w:tab/>
      </w:r>
      <w:r>
        <w:rPr>
          <w:rFonts w:ascii="Arial" w:hAnsi="Arial" w:cs="Arial" w:hint="cs"/>
          <w:szCs w:val="22"/>
          <w:rtl/>
        </w:rPr>
        <w:t xml:space="preserve">  </w:t>
      </w:r>
      <w:r>
        <w:rPr>
          <w:rFonts w:ascii="Arial" w:hAnsi="Arial" w:cs="Arial"/>
          <w:szCs w:val="22"/>
          <w:rtl/>
        </w:rPr>
        <w:t>________________</w:t>
      </w:r>
      <w:r>
        <w:rPr>
          <w:rFonts w:ascii="Arial" w:hAnsi="Arial" w:cs="Arial"/>
          <w:szCs w:val="22"/>
          <w:rtl/>
        </w:rPr>
        <w:tab/>
      </w:r>
      <w:r>
        <w:rPr>
          <w:rFonts w:ascii="Arial" w:hAnsi="Arial" w:cs="Arial" w:hint="cs"/>
          <w:szCs w:val="22"/>
          <w:rtl/>
        </w:rPr>
        <w:t xml:space="preserve">           </w:t>
      </w:r>
      <w:r w:rsidRPr="000A0F2F">
        <w:rPr>
          <w:rFonts w:ascii="Arial" w:hAnsi="Arial" w:cs="Arial"/>
          <w:szCs w:val="22"/>
          <w:rtl/>
        </w:rPr>
        <w:t>___________________</w:t>
      </w:r>
    </w:p>
    <w:p w14:paraId="71B2714D" w14:textId="77777777" w:rsidR="002F715D" w:rsidRDefault="002F715D" w:rsidP="002F715D">
      <w:pPr>
        <w:jc w:val="center"/>
      </w:pPr>
      <w:r>
        <w:rPr>
          <w:rFonts w:ascii="Arial" w:hAnsi="Arial" w:cs="Arial" w:hint="cs"/>
          <w:szCs w:val="22"/>
          <w:rtl/>
        </w:rPr>
        <w:t xml:space="preserve">  </w:t>
      </w:r>
      <w:r w:rsidRPr="000A0F2F">
        <w:rPr>
          <w:rFonts w:ascii="Arial" w:hAnsi="Arial" w:cs="Arial"/>
          <w:szCs w:val="22"/>
          <w:rtl/>
        </w:rPr>
        <w:t>תאריך</w:t>
      </w:r>
      <w:r>
        <w:rPr>
          <w:rFonts w:ascii="Arial" w:hAnsi="Arial" w:cs="Arial"/>
          <w:szCs w:val="22"/>
          <w:rtl/>
        </w:rPr>
        <w:tab/>
      </w:r>
      <w:r>
        <w:rPr>
          <w:rFonts w:ascii="Arial" w:hAnsi="Arial" w:cs="Arial"/>
          <w:szCs w:val="22"/>
          <w:rtl/>
        </w:rPr>
        <w:tab/>
      </w:r>
      <w:r>
        <w:rPr>
          <w:rFonts w:ascii="Arial" w:hAnsi="Arial" w:cs="Arial"/>
          <w:szCs w:val="22"/>
          <w:rtl/>
        </w:rPr>
        <w:tab/>
      </w:r>
      <w:r>
        <w:rPr>
          <w:rFonts w:ascii="Arial" w:hAnsi="Arial" w:cs="Arial" w:hint="cs"/>
          <w:szCs w:val="22"/>
          <w:rtl/>
        </w:rPr>
        <w:t xml:space="preserve">            </w:t>
      </w:r>
      <w:r w:rsidRPr="000A0F2F">
        <w:rPr>
          <w:rFonts w:ascii="Arial" w:hAnsi="Arial" w:cs="Arial"/>
          <w:szCs w:val="22"/>
          <w:rtl/>
        </w:rPr>
        <w:t>מספר רישיון</w:t>
      </w:r>
      <w:r>
        <w:rPr>
          <w:rFonts w:ascii="Arial" w:hAnsi="Arial" w:cs="Arial"/>
          <w:szCs w:val="22"/>
          <w:rtl/>
        </w:rPr>
        <w:tab/>
      </w:r>
      <w:r>
        <w:rPr>
          <w:rFonts w:ascii="Arial" w:hAnsi="Arial" w:cs="Arial" w:hint="cs"/>
          <w:szCs w:val="22"/>
          <w:rtl/>
        </w:rPr>
        <w:t xml:space="preserve">                       </w:t>
      </w:r>
      <w:r w:rsidRPr="000A0F2F">
        <w:rPr>
          <w:rFonts w:ascii="Arial" w:hAnsi="Arial" w:cs="Arial"/>
          <w:szCs w:val="22"/>
          <w:rtl/>
        </w:rPr>
        <w:t>חתימה וחותמת</w:t>
      </w:r>
    </w:p>
    <w:p w14:paraId="65B1869D" w14:textId="77777777" w:rsidR="00BA77B6" w:rsidRDefault="00BA77B6">
      <w:pPr>
        <w:bidi w:val="0"/>
        <w:rPr>
          <w:rFonts w:ascii="David" w:hAnsi="David"/>
          <w:b/>
          <w:bCs/>
          <w:color w:val="080908"/>
          <w:sz w:val="24"/>
          <w:u w:val="single"/>
        </w:rPr>
      </w:pPr>
      <w:r>
        <w:rPr>
          <w:rFonts w:ascii="David" w:hAnsi="David"/>
          <w:color w:val="080908"/>
          <w:rtl/>
        </w:rPr>
        <w:br w:type="page"/>
      </w:r>
    </w:p>
    <w:p w14:paraId="668627C0" w14:textId="77777777" w:rsidR="002C6DE8" w:rsidRPr="002775BC" w:rsidRDefault="002C6DE8" w:rsidP="006D13D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E175DD">
        <w:rPr>
          <w:rFonts w:ascii="David" w:hAnsi="David" w:hint="cs"/>
          <w:color w:val="080908"/>
          <w:rtl/>
        </w:rPr>
        <w:t>ג</w:t>
      </w:r>
      <w:r w:rsidRPr="002775BC">
        <w:rPr>
          <w:rFonts w:ascii="David" w:hAnsi="David"/>
          <w:color w:val="080908"/>
          <w:rtl/>
        </w:rPr>
        <w:t xml:space="preserve"> </w:t>
      </w:r>
      <w:r w:rsidRPr="002775BC">
        <w:rPr>
          <w:rFonts w:ascii="David" w:hAnsi="David" w:hint="cs"/>
          <w:color w:val="080908"/>
          <w:rtl/>
        </w:rPr>
        <w:t>למכרז</w:t>
      </w:r>
    </w:p>
    <w:p w14:paraId="43AFCE1C" w14:textId="77777777" w:rsidR="002C6DE8" w:rsidRPr="002775BC" w:rsidRDefault="002C6DE8" w:rsidP="002775BC">
      <w:pPr>
        <w:spacing w:line="360" w:lineRule="atLeast"/>
        <w:rPr>
          <w:rFonts w:ascii="David" w:hAnsi="David"/>
          <w:color w:val="080908"/>
          <w:sz w:val="24"/>
          <w:rtl/>
        </w:rPr>
      </w:pPr>
    </w:p>
    <w:p w14:paraId="4A82EE73" w14:textId="77777777" w:rsidR="002C6DE8" w:rsidRPr="002775BC" w:rsidRDefault="002C6DE8" w:rsidP="006D13D0">
      <w:pPr>
        <w:pStyle w:val="-4"/>
        <w:spacing w:line="360" w:lineRule="atLeast"/>
        <w:outlineLvl w:val="1"/>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שימוש</w:t>
      </w:r>
      <w:r w:rsidRPr="002775BC">
        <w:rPr>
          <w:rFonts w:ascii="David" w:hAnsi="David"/>
          <w:color w:val="080908"/>
          <w:rtl/>
        </w:rPr>
        <w:t xml:space="preserve"> </w:t>
      </w:r>
      <w:r w:rsidRPr="002775BC">
        <w:rPr>
          <w:rFonts w:ascii="David" w:hAnsi="David" w:hint="cs"/>
          <w:color w:val="080908"/>
          <w:rtl/>
        </w:rPr>
        <w:t>בתוכנות</w:t>
      </w:r>
      <w:r w:rsidRPr="002775BC">
        <w:rPr>
          <w:rFonts w:ascii="David" w:hAnsi="David"/>
          <w:color w:val="080908"/>
          <w:rtl/>
        </w:rPr>
        <w:t xml:space="preserve"> </w:t>
      </w:r>
      <w:r w:rsidRPr="002775BC">
        <w:rPr>
          <w:rFonts w:ascii="David" w:hAnsi="David" w:hint="cs"/>
          <w:color w:val="080908"/>
          <w:rtl/>
        </w:rPr>
        <w:t>מחשב</w:t>
      </w:r>
      <w:r w:rsidRPr="002775BC">
        <w:rPr>
          <w:rFonts w:ascii="David" w:hAnsi="David"/>
          <w:color w:val="080908"/>
          <w:rtl/>
        </w:rPr>
        <w:t xml:space="preserve"> </w:t>
      </w:r>
      <w:r w:rsidRPr="002775BC">
        <w:rPr>
          <w:rFonts w:ascii="David" w:hAnsi="David" w:hint="cs"/>
          <w:color w:val="080908"/>
          <w:rtl/>
        </w:rPr>
        <w:t>מורשות</w:t>
      </w:r>
      <w:r w:rsidRPr="002775BC">
        <w:rPr>
          <w:rFonts w:ascii="David" w:hAnsi="David"/>
          <w:color w:val="080908"/>
          <w:rtl/>
        </w:rPr>
        <w:t xml:space="preserve"> </w:t>
      </w:r>
      <w:r w:rsidRPr="002775BC">
        <w:rPr>
          <w:rFonts w:ascii="David" w:hAnsi="David" w:hint="cs"/>
          <w:color w:val="080908"/>
          <w:rtl/>
        </w:rPr>
        <w:t>ועמידה</w:t>
      </w:r>
      <w:r w:rsidRPr="002775BC">
        <w:rPr>
          <w:rFonts w:ascii="David" w:hAnsi="David"/>
          <w:color w:val="080908"/>
          <w:rtl/>
        </w:rPr>
        <w:t xml:space="preserve"> </w:t>
      </w:r>
      <w:r w:rsidRPr="002775BC">
        <w:rPr>
          <w:rFonts w:ascii="David" w:hAnsi="David" w:hint="cs"/>
          <w:color w:val="080908"/>
          <w:rtl/>
        </w:rPr>
        <w:t>בדרישות</w:t>
      </w:r>
      <w:r w:rsidRPr="002775BC">
        <w:rPr>
          <w:rFonts w:ascii="David" w:hAnsi="David"/>
          <w:color w:val="080908"/>
          <w:rtl/>
        </w:rPr>
        <w:t xml:space="preserve"> </w:t>
      </w:r>
      <w:r w:rsidRPr="002775BC">
        <w:rPr>
          <w:rFonts w:ascii="David" w:hAnsi="David" w:hint="cs"/>
          <w:color w:val="080908"/>
          <w:rtl/>
        </w:rPr>
        <w:t>המכרז</w:t>
      </w:r>
    </w:p>
    <w:p w14:paraId="1C02894C" w14:textId="77777777" w:rsidR="002C6DE8" w:rsidRPr="002775BC" w:rsidRDefault="002C6DE8" w:rsidP="002775BC">
      <w:pPr>
        <w:spacing w:line="360" w:lineRule="atLeast"/>
        <w:rPr>
          <w:rFonts w:ascii="David" w:hAnsi="David"/>
          <w:color w:val="080908"/>
          <w:sz w:val="24"/>
          <w:rtl/>
        </w:rPr>
      </w:pPr>
      <w:bookmarkStart w:id="382" w:name="_Hlk73014310"/>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 xml:space="preserve">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hint="cs"/>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0040510B" w:rsidRPr="002775BC" w:rsidDel="0040510B">
        <w:rPr>
          <w:rFonts w:ascii="David" w:hAnsi="David"/>
          <w:color w:val="080908"/>
          <w:sz w:val="24"/>
          <w:rtl/>
        </w:rPr>
        <w:t xml:space="preserve"> </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ab/>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hint="cs"/>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ab/>
      </w:r>
      <w:r w:rsidR="00156AD8" w:rsidRPr="002775BC">
        <w:rPr>
          <w:rFonts w:ascii="David" w:hAnsi="David" w:hint="cs"/>
          <w:noProof/>
          <w:color w:val="080908"/>
          <w:sz w:val="24"/>
          <w:u w:val="single"/>
          <w:rtl/>
        </w:rPr>
        <w:tab/>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hint="cs"/>
          <w:color w:val="080908"/>
          <w:sz w:val="24"/>
          <w:rtl/>
        </w:rPr>
        <w:t xml:space="preserve"> </w:t>
      </w:r>
      <w:r w:rsidRPr="002775BC">
        <w:rPr>
          <w:rFonts w:ascii="David" w:hAnsi="David" w:hint="cs"/>
          <w:color w:val="080908"/>
          <w:sz w:val="24"/>
          <w:rtl/>
        </w:rPr>
        <w:t>שמספרו</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ab/>
      </w:r>
      <w:r w:rsidR="00156AD8" w:rsidRPr="002775BC">
        <w:rPr>
          <w:rFonts w:ascii="David" w:hAnsi="David" w:hint="cs"/>
          <w:noProof/>
          <w:color w:val="080908"/>
          <w:sz w:val="24"/>
          <w:u w:val="single"/>
          <w:rtl/>
        </w:rPr>
        <w:tab/>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BA1513" w:rsidRPr="002775BC">
        <w:rPr>
          <w:rFonts w:ascii="David" w:hAnsi="David"/>
          <w:color w:val="080908"/>
          <w:sz w:val="24"/>
          <w:rtl/>
        </w:rPr>
        <w:t xml:space="preserve"> </w:t>
      </w:r>
      <w:r w:rsidR="00BA1513"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w:t>
      </w:r>
    </w:p>
    <w:bookmarkEnd w:id="382"/>
    <w:p w14:paraId="2859E215" w14:textId="77777777" w:rsidR="00BA1513" w:rsidRPr="002775BC" w:rsidRDefault="002C6DE8" w:rsidP="00BB62C1">
      <w:pPr>
        <w:pStyle w:val="a8"/>
        <w:numPr>
          <w:ilvl w:val="0"/>
          <w:numId w:val="6"/>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יעמוד</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ורק</w:t>
      </w:r>
      <w:r w:rsidRPr="002775BC">
        <w:rPr>
          <w:rFonts w:ascii="David" w:hAnsi="David"/>
          <w:color w:val="080908"/>
          <w:sz w:val="24"/>
          <w:rtl/>
        </w:rPr>
        <w:t xml:space="preserve"> </w:t>
      </w:r>
      <w:r w:rsidRPr="002775BC">
        <w:rPr>
          <w:rFonts w:ascii="David" w:hAnsi="David" w:hint="cs"/>
          <w:color w:val="080908"/>
          <w:sz w:val="24"/>
          <w:rtl/>
        </w:rPr>
        <w:t>בתוכנות</w:t>
      </w:r>
      <w:r w:rsidRPr="002775BC">
        <w:rPr>
          <w:rFonts w:ascii="David" w:hAnsi="David"/>
          <w:color w:val="080908"/>
          <w:sz w:val="24"/>
          <w:rtl/>
        </w:rPr>
        <w:t xml:space="preserve"> </w:t>
      </w:r>
      <w:r w:rsidRPr="002775BC">
        <w:rPr>
          <w:rFonts w:ascii="David" w:hAnsi="David" w:hint="cs"/>
          <w:color w:val="080908"/>
          <w:sz w:val="24"/>
          <w:rtl/>
        </w:rPr>
        <w:t>מחשב</w:t>
      </w:r>
      <w:r w:rsidRPr="002775BC">
        <w:rPr>
          <w:rFonts w:ascii="David" w:hAnsi="David"/>
          <w:color w:val="080908"/>
          <w:sz w:val="24"/>
          <w:rtl/>
        </w:rPr>
        <w:t xml:space="preserve"> </w:t>
      </w:r>
      <w:r w:rsidRPr="002775BC">
        <w:rPr>
          <w:rFonts w:ascii="David" w:hAnsi="David" w:hint="cs"/>
          <w:color w:val="080908"/>
          <w:sz w:val="24"/>
          <w:rtl/>
        </w:rPr>
        <w:t>מורשות</w:t>
      </w:r>
      <w:r w:rsidRPr="002775BC">
        <w:rPr>
          <w:rFonts w:ascii="David" w:hAnsi="David"/>
          <w:color w:val="080908"/>
          <w:sz w:val="24"/>
          <w:rtl/>
        </w:rPr>
        <w:t>.</w:t>
      </w:r>
    </w:p>
    <w:p w14:paraId="1B42FF52" w14:textId="77777777" w:rsidR="002C6DE8" w:rsidRPr="002775BC" w:rsidRDefault="002C6DE8" w:rsidP="00BB62C1">
      <w:pPr>
        <w:pStyle w:val="a8"/>
        <w:numPr>
          <w:ilvl w:val="0"/>
          <w:numId w:val="6"/>
        </w:numPr>
        <w:spacing w:line="360" w:lineRule="atLeast"/>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שבמפרט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יוצא</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הכלל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דרישותיו</w:t>
      </w:r>
      <w:r w:rsidRPr="002775BC">
        <w:rPr>
          <w:rFonts w:ascii="David" w:hAnsi="David"/>
          <w:color w:val="080908"/>
          <w:sz w:val="24"/>
          <w:rtl/>
        </w:rPr>
        <w:t xml:space="preserve">, </w:t>
      </w:r>
      <w:r w:rsidRPr="002775BC">
        <w:rPr>
          <w:rFonts w:ascii="David" w:hAnsi="David" w:hint="cs"/>
          <w:color w:val="080908"/>
          <w:sz w:val="24"/>
          <w:rtl/>
        </w:rPr>
        <w:t>תנאיו</w:t>
      </w:r>
      <w:r w:rsidRPr="002775BC">
        <w:rPr>
          <w:rFonts w:ascii="David" w:hAnsi="David"/>
          <w:color w:val="080908"/>
          <w:sz w:val="24"/>
          <w:rtl/>
        </w:rPr>
        <w:t xml:space="preserve"> </w:t>
      </w:r>
      <w:r w:rsidRPr="002775BC">
        <w:rPr>
          <w:rFonts w:ascii="David" w:hAnsi="David" w:hint="cs"/>
          <w:color w:val="080908"/>
          <w:sz w:val="24"/>
          <w:rtl/>
        </w:rPr>
        <w:t>וחלקיו</w:t>
      </w:r>
      <w:r w:rsidRPr="002775BC">
        <w:rPr>
          <w:rFonts w:ascii="David" w:hAnsi="David"/>
          <w:color w:val="080908"/>
          <w:sz w:val="24"/>
          <w:rtl/>
        </w:rPr>
        <w:t xml:space="preserve"> </w:t>
      </w:r>
      <w:r w:rsidRPr="002775BC">
        <w:rPr>
          <w:rFonts w:ascii="David" w:hAnsi="David" w:hint="cs"/>
          <w:color w:val="080908"/>
          <w:sz w:val="24"/>
          <w:rtl/>
        </w:rPr>
        <w:t>ולרבות</w:t>
      </w:r>
      <w:r w:rsidRPr="002775BC">
        <w:rPr>
          <w:rFonts w:ascii="David" w:hAnsi="David"/>
          <w:color w:val="080908"/>
          <w:sz w:val="24"/>
          <w:rtl/>
        </w:rPr>
        <w:t xml:space="preserve"> </w:t>
      </w:r>
      <w:r w:rsidRPr="002775BC">
        <w:rPr>
          <w:rFonts w:ascii="David" w:hAnsi="David" w:hint="cs"/>
          <w:color w:val="080908"/>
          <w:sz w:val="24"/>
          <w:rtl/>
        </w:rPr>
        <w:t>שאלות</w:t>
      </w:r>
      <w:r w:rsidRPr="002775BC">
        <w:rPr>
          <w:rFonts w:ascii="David" w:hAnsi="David"/>
          <w:color w:val="080908"/>
          <w:sz w:val="24"/>
          <w:rtl/>
        </w:rPr>
        <w:t xml:space="preserve"> </w:t>
      </w:r>
      <w:r w:rsidRPr="002775BC">
        <w:rPr>
          <w:rFonts w:ascii="David" w:hAnsi="David" w:hint="cs"/>
          <w:color w:val="080908"/>
          <w:sz w:val="24"/>
          <w:rtl/>
        </w:rPr>
        <w:t>ההבהרה</w:t>
      </w:r>
      <w:r w:rsidRPr="002775BC">
        <w:rPr>
          <w:rFonts w:ascii="David" w:hAnsi="David"/>
          <w:color w:val="080908"/>
          <w:sz w:val="24"/>
          <w:rtl/>
        </w:rPr>
        <w:t xml:space="preserve"> </w:t>
      </w:r>
      <w:r w:rsidRPr="002775BC">
        <w:rPr>
          <w:rFonts w:ascii="David" w:hAnsi="David" w:hint="cs"/>
          <w:color w:val="080908"/>
          <w:sz w:val="24"/>
          <w:rtl/>
        </w:rPr>
        <w:t>ותשובות</w:t>
      </w:r>
      <w:r w:rsidRPr="002775BC">
        <w:rPr>
          <w:rFonts w:ascii="David" w:hAnsi="David"/>
          <w:color w:val="080908"/>
          <w:sz w:val="24"/>
          <w:rtl/>
        </w:rPr>
        <w:t xml:space="preserve"> </w:t>
      </w:r>
      <w:r w:rsidRPr="002775BC">
        <w:rPr>
          <w:rFonts w:ascii="David" w:hAnsi="David" w:hint="cs"/>
          <w:color w:val="080908"/>
          <w:sz w:val="24"/>
          <w:rtl/>
        </w:rPr>
        <w:t>עורך</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7449AF66" w14:textId="77777777" w:rsidR="002C6DE8" w:rsidRPr="002775BC" w:rsidRDefault="002C6DE8" w:rsidP="002775BC">
      <w:pPr>
        <w:spacing w:line="360" w:lineRule="atLeast"/>
        <w:rPr>
          <w:rFonts w:ascii="David" w:hAnsi="David"/>
          <w:color w:val="080908"/>
          <w:sz w:val="24"/>
          <w:rtl/>
        </w:rPr>
      </w:pPr>
    </w:p>
    <w:tbl>
      <w:tblPr>
        <w:bidiVisual/>
        <w:tblW w:w="0" w:type="auto"/>
        <w:jc w:val="center"/>
        <w:tblLook w:val="04A0" w:firstRow="1" w:lastRow="0" w:firstColumn="1" w:lastColumn="0" w:noHBand="0" w:noVBand="1"/>
      </w:tblPr>
      <w:tblGrid>
        <w:gridCol w:w="4188"/>
        <w:gridCol w:w="4118"/>
      </w:tblGrid>
      <w:tr w:rsidR="000B421A" w:rsidRPr="002775BC" w14:paraId="0315C5E4" w14:textId="77777777" w:rsidTr="00C87AA8">
        <w:trPr>
          <w:jc w:val="center"/>
        </w:trPr>
        <w:tc>
          <w:tcPr>
            <w:tcW w:w="4261" w:type="dxa"/>
          </w:tcPr>
          <w:p w14:paraId="49DAC840" w14:textId="77777777" w:rsidR="000B421A" w:rsidRPr="002775BC" w:rsidRDefault="00156AD8"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6941242D" w14:textId="77777777" w:rsidR="000B421A" w:rsidRPr="002775BC" w:rsidRDefault="00156AD8"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0B421A" w:rsidRPr="002775BC" w14:paraId="6AEEA52A" w14:textId="77777777" w:rsidTr="00C87AA8">
        <w:trPr>
          <w:jc w:val="center"/>
        </w:trPr>
        <w:tc>
          <w:tcPr>
            <w:tcW w:w="4261" w:type="dxa"/>
          </w:tcPr>
          <w:p w14:paraId="755572BF" w14:textId="77777777" w:rsidR="000B421A" w:rsidRPr="002775BC" w:rsidRDefault="000B421A" w:rsidP="002775BC">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6A200F0F" w14:textId="77777777" w:rsidR="000B421A" w:rsidRPr="002775BC" w:rsidRDefault="000B421A" w:rsidP="002775BC">
            <w:pPr>
              <w:spacing w:line="360" w:lineRule="atLeast"/>
              <w:jc w:val="center"/>
              <w:rPr>
                <w:rFonts w:ascii="David" w:hAnsi="David"/>
                <w:color w:val="080908"/>
                <w:sz w:val="24"/>
                <w:rtl/>
              </w:rPr>
            </w:pPr>
            <w:r w:rsidRPr="002775BC">
              <w:rPr>
                <w:rFonts w:ascii="David" w:hAnsi="David" w:hint="cs"/>
                <w:color w:val="080908"/>
                <w:sz w:val="24"/>
                <w:rtl/>
              </w:rPr>
              <w:t>חתימה + חותמת</w:t>
            </w:r>
          </w:p>
        </w:tc>
      </w:tr>
    </w:tbl>
    <w:p w14:paraId="6043199E" w14:textId="77777777" w:rsidR="002C6DE8" w:rsidRPr="002775BC" w:rsidRDefault="002C6DE8" w:rsidP="002775BC">
      <w:pPr>
        <w:spacing w:line="360" w:lineRule="atLeast"/>
        <w:rPr>
          <w:rFonts w:ascii="David" w:hAnsi="David"/>
          <w:color w:val="080908"/>
          <w:sz w:val="24"/>
          <w:rtl/>
        </w:rPr>
      </w:pPr>
    </w:p>
    <w:p w14:paraId="093AA8D4" w14:textId="77777777" w:rsidR="002C6DE8" w:rsidRPr="002775BC" w:rsidRDefault="002C6DE8" w:rsidP="002775BC">
      <w:pPr>
        <w:spacing w:line="360" w:lineRule="atLeast"/>
        <w:rPr>
          <w:rFonts w:ascii="David" w:hAnsi="David"/>
          <w:color w:val="080908"/>
          <w:sz w:val="24"/>
          <w:rtl/>
        </w:rPr>
      </w:pPr>
    </w:p>
    <w:p w14:paraId="2A6B8C1B" w14:textId="77777777" w:rsidR="002C6DE8" w:rsidRPr="002775BC" w:rsidRDefault="002C6DE8" w:rsidP="002775BC">
      <w:pPr>
        <w:spacing w:line="360" w:lineRule="atLeast"/>
        <w:rPr>
          <w:rFonts w:ascii="David" w:hAnsi="David"/>
          <w:color w:val="080908"/>
          <w:sz w:val="24"/>
          <w:rtl/>
        </w:rPr>
      </w:pPr>
    </w:p>
    <w:p w14:paraId="7AEABF66" w14:textId="77777777" w:rsidR="002C6DE8" w:rsidRPr="002775BC" w:rsidRDefault="002C6DE8" w:rsidP="006C2610">
      <w:pPr>
        <w:pStyle w:val="-4"/>
        <w:spacing w:line="360" w:lineRule="atLeast"/>
        <w:outlineLvl w:val="1"/>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1ABD92DC" w14:textId="77777777" w:rsidR="00852F5B" w:rsidRPr="002775BC" w:rsidRDefault="00852F5B" w:rsidP="002775BC">
      <w:pPr>
        <w:spacing w:line="360" w:lineRule="atLeast"/>
        <w:rPr>
          <w:rFonts w:ascii="David" w:hAnsi="David"/>
          <w:color w:val="080908"/>
          <w:sz w:val="24"/>
          <w:rtl/>
        </w:rPr>
      </w:pPr>
    </w:p>
    <w:p w14:paraId="75B7BD7D" w14:textId="77777777" w:rsidR="002C6DE8" w:rsidRPr="002775BC" w:rsidRDefault="002C6DE8" w:rsidP="002775BC">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 xml:space="preserve">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00156AD8" w:rsidRPr="002775BC">
        <w:rPr>
          <w:rFonts w:ascii="David" w:hAnsi="David"/>
          <w:color w:val="080908"/>
          <w:sz w:val="24"/>
          <w:u w:val="single"/>
          <w:rtl/>
        </w:rPr>
        <w:fldChar w:fldCharType="begin"/>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Pr>
        <w:instrText>FORMTEXT</w:instrText>
      </w:r>
      <w:r w:rsidR="00156AD8" w:rsidRPr="002775BC">
        <w:rPr>
          <w:rFonts w:ascii="David" w:hAnsi="David"/>
          <w:color w:val="080908"/>
          <w:sz w:val="24"/>
          <w:u w:val="single"/>
          <w:rtl/>
        </w:rPr>
        <w:instrText xml:space="preserve"> </w:instrText>
      </w:r>
      <w:r w:rsidR="00156AD8" w:rsidRPr="002775BC">
        <w:rPr>
          <w:rFonts w:ascii="David" w:hAnsi="David"/>
          <w:color w:val="080908"/>
          <w:sz w:val="24"/>
          <w:u w:val="single"/>
          <w:rtl/>
        </w:rPr>
        <w:fldChar w:fldCharType="separate"/>
      </w:r>
      <w:r w:rsidR="00156AD8" w:rsidRPr="002775BC">
        <w:rPr>
          <w:rFonts w:ascii="David" w:hAnsi="David"/>
          <w:noProof/>
          <w:color w:val="080908"/>
          <w:sz w:val="24"/>
          <w:u w:val="single"/>
          <w:rtl/>
        </w:rPr>
        <w:t> </w:t>
      </w:r>
      <w:r w:rsidR="00156AD8" w:rsidRPr="002775BC">
        <w:rPr>
          <w:rFonts w:ascii="David" w:hAnsi="David" w:hint="cs"/>
          <w:noProof/>
          <w:color w:val="080908"/>
          <w:sz w:val="24"/>
          <w:u w:val="single"/>
          <w:rtl/>
        </w:rPr>
        <w:t xml:space="preserve">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noProof/>
          <w:color w:val="080908"/>
          <w:sz w:val="24"/>
          <w:u w:val="single"/>
          <w:rtl/>
        </w:rPr>
        <w:t> </w:t>
      </w:r>
      <w:r w:rsidR="00156AD8"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001B4822" w:rsidRPr="002775BC">
        <w:rPr>
          <w:rFonts w:ascii="David" w:hAnsi="David"/>
          <w:color w:val="080908"/>
          <w:sz w:val="24"/>
          <w:u w:val="single"/>
          <w:rtl/>
        </w:rPr>
        <w:fldChar w:fldCharType="begin"/>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Pr>
        <w:instrText>FORMTEXT</w:instrText>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tl/>
        </w:rPr>
        <w:fldChar w:fldCharType="separate"/>
      </w:r>
      <w:r w:rsidR="001B4822" w:rsidRPr="002775BC">
        <w:rPr>
          <w:rFonts w:ascii="David" w:hAnsi="David"/>
          <w:noProof/>
          <w:color w:val="080908"/>
          <w:sz w:val="24"/>
          <w:u w:val="single"/>
          <w:rtl/>
        </w:rPr>
        <w:t> </w:t>
      </w:r>
      <w:r w:rsidR="001B4822" w:rsidRPr="002775BC">
        <w:rPr>
          <w:rFonts w:ascii="David" w:hAnsi="David" w:hint="cs"/>
          <w:noProof/>
          <w:color w:val="080908"/>
          <w:sz w:val="24"/>
          <w:u w:val="single"/>
          <w:rtl/>
        </w:rPr>
        <w:t xml:space="preserve">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רשום</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001B4822" w:rsidRPr="002775BC">
        <w:rPr>
          <w:rFonts w:ascii="David" w:hAnsi="David"/>
          <w:color w:val="080908"/>
          <w:sz w:val="24"/>
          <w:u w:val="single"/>
          <w:rtl/>
        </w:rPr>
        <w:fldChar w:fldCharType="begin"/>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Pr>
        <w:instrText>FORMTEXT</w:instrText>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tl/>
        </w:rPr>
        <w:fldChar w:fldCharType="separate"/>
      </w:r>
      <w:r w:rsidR="001B4822" w:rsidRPr="002775BC">
        <w:rPr>
          <w:rFonts w:ascii="David" w:hAnsi="David"/>
          <w:noProof/>
          <w:color w:val="080908"/>
          <w:sz w:val="24"/>
          <w:u w:val="single"/>
          <w:rtl/>
        </w:rPr>
        <w:t> </w:t>
      </w:r>
      <w:r w:rsidR="001B4822" w:rsidRPr="002775BC">
        <w:rPr>
          <w:rFonts w:ascii="David" w:hAnsi="David" w:hint="cs"/>
          <w:noProof/>
          <w:color w:val="080908"/>
          <w:sz w:val="24"/>
          <w:u w:val="single"/>
          <w:rtl/>
        </w:rPr>
        <w:tab/>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001B4822" w:rsidRPr="002775BC">
        <w:rPr>
          <w:rFonts w:ascii="David" w:hAnsi="David"/>
          <w:color w:val="080908"/>
          <w:sz w:val="24"/>
          <w:u w:val="single"/>
          <w:rtl/>
        </w:rPr>
        <w:fldChar w:fldCharType="begin"/>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Pr>
        <w:instrText>FORMTEXT</w:instrText>
      </w:r>
      <w:r w:rsidR="001B4822" w:rsidRPr="002775BC">
        <w:rPr>
          <w:rFonts w:ascii="David" w:hAnsi="David"/>
          <w:color w:val="080908"/>
          <w:sz w:val="24"/>
          <w:u w:val="single"/>
          <w:rtl/>
        </w:rPr>
        <w:instrText xml:space="preserve"> </w:instrText>
      </w:r>
      <w:r w:rsidR="001B4822" w:rsidRPr="002775BC">
        <w:rPr>
          <w:rFonts w:ascii="David" w:hAnsi="David"/>
          <w:color w:val="080908"/>
          <w:sz w:val="24"/>
          <w:u w:val="single"/>
          <w:rtl/>
        </w:rPr>
        <w:fldChar w:fldCharType="separate"/>
      </w:r>
      <w:r w:rsidR="001B4822" w:rsidRPr="002775BC">
        <w:rPr>
          <w:rFonts w:ascii="David" w:hAnsi="David"/>
          <w:noProof/>
          <w:color w:val="080908"/>
          <w:sz w:val="24"/>
          <w:u w:val="single"/>
          <w:rtl/>
        </w:rPr>
        <w:t> </w:t>
      </w:r>
      <w:r w:rsidR="001B4822" w:rsidRPr="002775BC">
        <w:rPr>
          <w:rFonts w:ascii="David" w:hAnsi="David" w:hint="cs"/>
          <w:noProof/>
          <w:color w:val="080908"/>
          <w:sz w:val="24"/>
          <w:u w:val="single"/>
          <w:rtl/>
        </w:rPr>
        <w:t xml:space="preserve">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noProof/>
          <w:color w:val="080908"/>
          <w:sz w:val="24"/>
          <w:u w:val="single"/>
          <w:rtl/>
        </w:rPr>
        <w:t> </w:t>
      </w:r>
      <w:r w:rsidR="001B4822" w:rsidRPr="002775BC">
        <w:rPr>
          <w:rFonts w:ascii="David" w:hAnsi="David"/>
          <w:color w:val="080908"/>
          <w:sz w:val="24"/>
          <w:u w:val="single"/>
          <w:rtl/>
        </w:rPr>
        <w:fldChar w:fldCharType="end"/>
      </w:r>
      <w:r w:rsidR="000B421A" w:rsidRPr="002775BC">
        <w:rPr>
          <w:rFonts w:ascii="David" w:hAnsi="David" w:hint="cs"/>
          <w:color w:val="080908"/>
          <w:sz w:val="24"/>
          <w:rtl/>
        </w:rPr>
        <w:t xml:space="preserve"> </w:t>
      </w:r>
      <w:r w:rsidRPr="002775BC">
        <w:rPr>
          <w:rFonts w:ascii="David" w:hAnsi="David" w:hint="cs"/>
          <w:color w:val="080908"/>
          <w:sz w:val="24"/>
          <w:rtl/>
        </w:rPr>
        <w:t>וחתם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בפניי</w:t>
      </w:r>
      <w:r w:rsidRPr="002775BC">
        <w:rPr>
          <w:rFonts w:ascii="David" w:hAnsi="David"/>
          <w:color w:val="080908"/>
          <w:sz w:val="24"/>
          <w:rtl/>
        </w:rPr>
        <w:t xml:space="preserve"> </w:t>
      </w:r>
      <w:r w:rsidRPr="002775BC">
        <w:rPr>
          <w:rFonts w:ascii="David" w:hAnsi="David" w:hint="cs"/>
          <w:color w:val="080908"/>
          <w:sz w:val="24"/>
          <w:rtl/>
        </w:rPr>
        <w:t>אחרי</w:t>
      </w:r>
      <w:r w:rsidRPr="002775BC">
        <w:rPr>
          <w:rFonts w:ascii="David" w:hAnsi="David"/>
          <w:color w:val="080908"/>
          <w:sz w:val="24"/>
          <w:rtl/>
        </w:rPr>
        <w:t xml:space="preserve"> </w:t>
      </w:r>
      <w:r w:rsidRPr="002775BC">
        <w:rPr>
          <w:rFonts w:ascii="David" w:hAnsi="David" w:hint="cs"/>
          <w:color w:val="080908"/>
          <w:sz w:val="24"/>
          <w:rtl/>
        </w:rPr>
        <w:t>שהזהרתיו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להצהיר</w:t>
      </w:r>
      <w:r w:rsidRPr="002775BC">
        <w:rPr>
          <w:rFonts w:ascii="David" w:hAnsi="David"/>
          <w:color w:val="080908"/>
          <w:sz w:val="24"/>
          <w:rtl/>
        </w:rPr>
        <w:t xml:space="preserve"> </w:t>
      </w:r>
      <w:r w:rsidRPr="002775BC">
        <w:rPr>
          <w:rFonts w:ascii="David" w:hAnsi="David" w:hint="cs"/>
          <w:color w:val="080908"/>
          <w:sz w:val="24"/>
          <w:rtl/>
        </w:rPr>
        <w:t>אמת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w:t>
      </w:r>
      <w:r w:rsidRPr="002775BC">
        <w:rPr>
          <w:rFonts w:ascii="David" w:hAnsi="David" w:hint="cs"/>
          <w:color w:val="080908"/>
          <w:sz w:val="24"/>
          <w:rtl/>
        </w:rPr>
        <w:t>תהייה</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לעונשים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w:t>
      </w:r>
      <w:r w:rsidRPr="002775BC">
        <w:rPr>
          <w:rFonts w:ascii="David" w:hAnsi="David" w:hint="cs"/>
          <w:color w:val="080908"/>
          <w:sz w:val="24"/>
          <w:rtl/>
        </w:rPr>
        <w:t>תעשה</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מוסמך</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בשמו</w:t>
      </w:r>
      <w:r w:rsidRPr="002775BC">
        <w:rPr>
          <w:rFonts w:ascii="David" w:hAnsi="David"/>
          <w:color w:val="080908"/>
          <w:sz w:val="24"/>
          <w:rtl/>
        </w:rPr>
        <w:t>.</w:t>
      </w:r>
    </w:p>
    <w:p w14:paraId="24ED4DC3" w14:textId="77777777" w:rsidR="001B4822" w:rsidRPr="002775BC" w:rsidRDefault="001B4822" w:rsidP="002775BC">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0749D" w14:paraId="04B6A6BD" w14:textId="77777777" w:rsidTr="0009561A">
        <w:trPr>
          <w:trHeight w:val="567"/>
        </w:trPr>
        <w:tc>
          <w:tcPr>
            <w:tcW w:w="2840" w:type="dxa"/>
          </w:tcPr>
          <w:p w14:paraId="3ECCF44D"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57C50C3B"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3D73209B"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color w:val="080908"/>
                <w:sz w:val="24"/>
                <w:u w:val="single"/>
                <w:rtl/>
              </w:rPr>
              <w:fldChar w:fldCharType="begin"/>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10749D" w14:paraId="0147D47E" w14:textId="77777777" w:rsidTr="0009561A">
        <w:trPr>
          <w:trHeight w:val="567"/>
        </w:trPr>
        <w:tc>
          <w:tcPr>
            <w:tcW w:w="2840" w:type="dxa"/>
          </w:tcPr>
          <w:p w14:paraId="6E275EA0"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hint="cs"/>
                <w:color w:val="080908"/>
                <w:sz w:val="24"/>
                <w:rtl/>
              </w:rPr>
              <w:t>שם</w:t>
            </w:r>
          </w:p>
        </w:tc>
        <w:tc>
          <w:tcPr>
            <w:tcW w:w="2841" w:type="dxa"/>
          </w:tcPr>
          <w:p w14:paraId="77660247"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14:paraId="1F725C33" w14:textId="77777777" w:rsidR="001B4822" w:rsidRPr="002775BC" w:rsidRDefault="001B4822" w:rsidP="002775BC">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3BAF8F96" w14:textId="77777777" w:rsidR="002C6DE8" w:rsidRPr="002775BC" w:rsidRDefault="002C6DE8" w:rsidP="002775BC">
      <w:pPr>
        <w:spacing w:line="360" w:lineRule="atLeast"/>
        <w:rPr>
          <w:rFonts w:ascii="David" w:hAnsi="David"/>
          <w:color w:val="080908"/>
          <w:sz w:val="24"/>
          <w:rtl/>
        </w:rPr>
      </w:pPr>
    </w:p>
    <w:p w14:paraId="59242E9B" w14:textId="77777777" w:rsidR="006C2610" w:rsidRDefault="006C2610">
      <w:pPr>
        <w:bidi w:val="0"/>
        <w:rPr>
          <w:rFonts w:ascii="David" w:hAnsi="David"/>
          <w:b/>
          <w:bCs/>
          <w:color w:val="080908"/>
          <w:sz w:val="24"/>
          <w:u w:val="single"/>
        </w:rPr>
      </w:pPr>
      <w:r>
        <w:rPr>
          <w:rFonts w:ascii="David" w:hAnsi="David"/>
          <w:color w:val="080908"/>
          <w:rtl/>
        </w:rPr>
        <w:br w:type="page"/>
      </w:r>
    </w:p>
    <w:p w14:paraId="5C1CCFB1" w14:textId="77777777" w:rsidR="002C6DE8" w:rsidRPr="002775BC" w:rsidRDefault="002C6DE8"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5B16A1">
        <w:rPr>
          <w:rFonts w:ascii="David" w:hAnsi="David" w:hint="cs"/>
          <w:color w:val="080908"/>
          <w:rtl/>
        </w:rPr>
        <w:t>ד</w:t>
      </w:r>
      <w:r w:rsidR="005B16A1" w:rsidRPr="002775BC">
        <w:rPr>
          <w:rFonts w:ascii="David" w:hAnsi="David"/>
          <w:color w:val="080908"/>
          <w:rtl/>
        </w:rPr>
        <w:t xml:space="preserve"> </w:t>
      </w:r>
      <w:r w:rsidRPr="002775BC">
        <w:rPr>
          <w:rFonts w:ascii="David" w:hAnsi="David" w:hint="cs"/>
          <w:color w:val="080908"/>
          <w:rtl/>
        </w:rPr>
        <w:t>למכרז</w:t>
      </w:r>
    </w:p>
    <w:p w14:paraId="58589BE8" w14:textId="77777777" w:rsidR="006C2610" w:rsidRDefault="006C2610" w:rsidP="008D04D8">
      <w:pPr>
        <w:spacing w:line="240" w:lineRule="auto"/>
        <w:jc w:val="both"/>
        <w:rPr>
          <w:rFonts w:ascii="David" w:hAnsi="David"/>
          <w:color w:val="080908"/>
          <w:sz w:val="24"/>
          <w:rtl/>
        </w:rPr>
      </w:pPr>
    </w:p>
    <w:p w14:paraId="5A61EE9E"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שם הבנק/חברת הביטוח</w:t>
      </w:r>
      <w:r w:rsidRPr="002775BC">
        <w:rPr>
          <w:rFonts w:ascii="David" w:hAnsi="David" w:hint="cs"/>
          <w:color w:val="080908"/>
          <w:sz w:val="24"/>
          <w:rtl/>
        </w:rPr>
        <w:t>:</w:t>
      </w:r>
      <w:r w:rsidRPr="002775BC">
        <w:rPr>
          <w:rFonts w:ascii="David" w:hAnsi="David"/>
          <w:color w:val="080908"/>
          <w:sz w:val="24"/>
          <w:rtl/>
        </w:rPr>
        <w:t xml:space="preserve"> ________________</w:t>
      </w:r>
    </w:p>
    <w:p w14:paraId="7A0C0D58" w14:textId="77777777" w:rsidR="009D2641" w:rsidRPr="002775BC" w:rsidRDefault="009D2641" w:rsidP="008D04D8">
      <w:pPr>
        <w:spacing w:line="240" w:lineRule="auto"/>
        <w:jc w:val="both"/>
        <w:rPr>
          <w:rFonts w:ascii="David" w:hAnsi="David"/>
          <w:color w:val="080908"/>
          <w:sz w:val="24"/>
          <w:rtl/>
        </w:rPr>
      </w:pPr>
      <w:r w:rsidRPr="002775BC">
        <w:rPr>
          <w:rFonts w:ascii="David" w:hAnsi="David"/>
          <w:color w:val="080908"/>
          <w:sz w:val="24"/>
          <w:rtl/>
        </w:rPr>
        <w:t>מס' הטלפון</w:t>
      </w:r>
      <w:r w:rsidRPr="002775BC">
        <w:rPr>
          <w:rFonts w:ascii="David" w:hAnsi="David" w:hint="cs"/>
          <w:color w:val="080908"/>
          <w:sz w:val="24"/>
          <w:rtl/>
        </w:rPr>
        <w:t>:</w:t>
      </w:r>
      <w:r w:rsidRPr="002775BC">
        <w:rPr>
          <w:rFonts w:ascii="David" w:hAnsi="David"/>
          <w:color w:val="080908"/>
          <w:sz w:val="24"/>
          <w:rtl/>
        </w:rPr>
        <w:t xml:space="preserve"> ________________________</w:t>
      </w:r>
    </w:p>
    <w:p w14:paraId="3B68E307"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מס' הפקס: ________________________</w:t>
      </w:r>
    </w:p>
    <w:p w14:paraId="41DA5956" w14:textId="77777777" w:rsidR="009D2641" w:rsidRPr="002775BC" w:rsidRDefault="009D2641" w:rsidP="006C2610">
      <w:pPr>
        <w:spacing w:line="360" w:lineRule="atLeast"/>
        <w:jc w:val="center"/>
        <w:outlineLvl w:val="1"/>
        <w:rPr>
          <w:rFonts w:ascii="David" w:hAnsi="David"/>
          <w:b/>
          <w:bCs/>
          <w:color w:val="080908"/>
          <w:sz w:val="24"/>
          <w:u w:val="single"/>
        </w:rPr>
      </w:pPr>
      <w:r w:rsidRPr="002775BC">
        <w:rPr>
          <w:rFonts w:ascii="David" w:hAnsi="David"/>
          <w:b/>
          <w:bCs/>
          <w:color w:val="080908"/>
          <w:sz w:val="24"/>
          <w:u w:val="single"/>
          <w:rtl/>
        </w:rPr>
        <w:t>כתב ערבות</w:t>
      </w:r>
    </w:p>
    <w:p w14:paraId="70A21141"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 xml:space="preserve">לכבוד </w:t>
      </w:r>
    </w:p>
    <w:p w14:paraId="147CE2BA"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 xml:space="preserve">ממשלת ישראל </w:t>
      </w:r>
    </w:p>
    <w:p w14:paraId="1612B3A5"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באמצעות משרד</w:t>
      </w:r>
      <w:r w:rsidR="009365EF">
        <w:rPr>
          <w:rFonts w:ascii="David" w:hAnsi="David" w:hint="cs"/>
          <w:color w:val="080908"/>
          <w:sz w:val="24"/>
          <w:rtl/>
        </w:rPr>
        <w:t xml:space="preserve"> הכלכלה והתעשייה</w:t>
      </w:r>
    </w:p>
    <w:p w14:paraId="66826BA6" w14:textId="77777777" w:rsidR="009D2641" w:rsidRPr="002775BC" w:rsidRDefault="009D2641" w:rsidP="008D04D8">
      <w:pPr>
        <w:spacing w:line="240" w:lineRule="auto"/>
        <w:jc w:val="both"/>
        <w:rPr>
          <w:rFonts w:ascii="David" w:hAnsi="David"/>
          <w:color w:val="080908"/>
          <w:sz w:val="24"/>
        </w:rPr>
      </w:pPr>
      <w:r w:rsidRPr="002775BC">
        <w:rPr>
          <w:rFonts w:ascii="David" w:hAnsi="David"/>
          <w:b/>
          <w:bCs/>
          <w:color w:val="080908"/>
          <w:sz w:val="24"/>
          <w:rtl/>
        </w:rPr>
        <w:t>הנדון: ערבות מס'</w:t>
      </w:r>
      <w:r w:rsidRPr="002775BC">
        <w:rPr>
          <w:rFonts w:ascii="David" w:hAnsi="David"/>
          <w:color w:val="080908"/>
          <w:sz w:val="24"/>
          <w:rtl/>
        </w:rPr>
        <w:t>____________</w:t>
      </w:r>
    </w:p>
    <w:p w14:paraId="3468ADAD" w14:textId="77777777" w:rsidR="009D2641" w:rsidRPr="002775BC" w:rsidRDefault="009D2641" w:rsidP="002775BC">
      <w:pPr>
        <w:spacing w:line="360" w:lineRule="atLeast"/>
        <w:jc w:val="both"/>
        <w:rPr>
          <w:rFonts w:ascii="David" w:hAnsi="David"/>
          <w:color w:val="080908"/>
          <w:sz w:val="24"/>
          <w:rtl/>
        </w:rPr>
      </w:pPr>
    </w:p>
    <w:p w14:paraId="2EDB8EAE" w14:textId="77777777" w:rsidR="009D2641" w:rsidRPr="002775BC" w:rsidRDefault="009D2641" w:rsidP="009365EF">
      <w:pPr>
        <w:spacing w:line="240" w:lineRule="auto"/>
        <w:jc w:val="both"/>
        <w:rPr>
          <w:rFonts w:ascii="David" w:hAnsi="David"/>
          <w:color w:val="080908"/>
          <w:sz w:val="24"/>
        </w:rPr>
      </w:pPr>
      <w:r w:rsidRPr="002775BC">
        <w:rPr>
          <w:rFonts w:ascii="David" w:hAnsi="David"/>
          <w:color w:val="080908"/>
          <w:sz w:val="24"/>
          <w:rtl/>
        </w:rPr>
        <w:t xml:space="preserve">אנו ערבים בזה כלפיכם לסילוק כל סכום עד לסך </w:t>
      </w:r>
      <w:r w:rsidR="009365EF">
        <w:rPr>
          <w:rFonts w:ascii="David" w:hAnsi="David" w:hint="cs"/>
          <w:color w:val="080908"/>
          <w:sz w:val="24"/>
          <w:rtl/>
        </w:rPr>
        <w:t xml:space="preserve">75,000 ₪ בלבד </w:t>
      </w:r>
      <w:r w:rsidRPr="002775BC">
        <w:rPr>
          <w:rFonts w:ascii="David" w:hAnsi="David"/>
          <w:color w:val="080908"/>
          <w:sz w:val="24"/>
          <w:rtl/>
        </w:rPr>
        <w:t>(</w:t>
      </w:r>
      <w:r w:rsidR="009365EF">
        <w:rPr>
          <w:rFonts w:ascii="David" w:hAnsi="David" w:hint="cs"/>
          <w:color w:val="080908"/>
          <w:sz w:val="24"/>
          <w:rtl/>
        </w:rPr>
        <w:t>שבעים וחמש אלף שקלים חדשים בלבד).</w:t>
      </w:r>
    </w:p>
    <w:p w14:paraId="37FD71F8"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אשר תדרשו מאת: ____________________________________________(להלן "החייב") בקשר</w:t>
      </w:r>
      <w:r w:rsidR="008D04D8">
        <w:rPr>
          <w:rFonts w:ascii="David" w:hAnsi="David" w:hint="cs"/>
          <w:color w:val="080908"/>
          <w:sz w:val="24"/>
          <w:rtl/>
        </w:rPr>
        <w:t xml:space="preserve"> </w:t>
      </w:r>
      <w:r w:rsidRPr="002775BC">
        <w:rPr>
          <w:rFonts w:ascii="David" w:hAnsi="David"/>
          <w:color w:val="080908"/>
          <w:sz w:val="24"/>
          <w:rtl/>
        </w:rPr>
        <w:t xml:space="preserve">עם </w:t>
      </w:r>
      <w:r w:rsidRPr="002775BC">
        <w:rPr>
          <w:rFonts w:ascii="David" w:hAnsi="David" w:hint="cs"/>
          <w:color w:val="080908"/>
          <w:sz w:val="24"/>
          <w:rtl/>
        </w:rPr>
        <w:t>מכרז</w:t>
      </w:r>
      <w:r w:rsidRPr="002775BC">
        <w:rPr>
          <w:rFonts w:ascii="David" w:hAnsi="David"/>
          <w:color w:val="080908"/>
          <w:sz w:val="24"/>
          <w:rtl/>
        </w:rPr>
        <w:t xml:space="preserve"> </w:t>
      </w:r>
      <w:r w:rsidR="00AC1B2F">
        <w:rPr>
          <w:rFonts w:ascii="David" w:hAnsi="David" w:hint="cs"/>
          <w:color w:val="080908"/>
          <w:sz w:val="24"/>
          <w:rtl/>
        </w:rPr>
        <w:t xml:space="preserve">21/22 </w:t>
      </w:r>
      <w:r w:rsidR="00AC1B2F" w:rsidRPr="00AC1B2F">
        <w:rPr>
          <w:rFonts w:ascii="David" w:hAnsi="David"/>
          <w:color w:val="080908"/>
          <w:sz w:val="24"/>
          <w:rtl/>
        </w:rPr>
        <w:t>לרכישת שירותי בקרה וייעוץ הנדסי וכלכלי</w:t>
      </w:r>
      <w:r w:rsidR="00AC1B2F">
        <w:rPr>
          <w:rFonts w:ascii="David" w:hAnsi="David" w:hint="cs"/>
          <w:color w:val="080908"/>
          <w:sz w:val="24"/>
          <w:rtl/>
        </w:rPr>
        <w:t>.</w:t>
      </w:r>
    </w:p>
    <w:p w14:paraId="1109F8E2" w14:textId="77777777" w:rsidR="009D2641" w:rsidRPr="002775BC" w:rsidRDefault="009D2641" w:rsidP="008D04D8">
      <w:pPr>
        <w:spacing w:line="360" w:lineRule="auto"/>
        <w:jc w:val="both"/>
        <w:rPr>
          <w:rFonts w:ascii="David" w:hAnsi="David"/>
          <w:color w:val="080908"/>
          <w:sz w:val="24"/>
        </w:rPr>
      </w:pPr>
      <w:r w:rsidRPr="002775BC">
        <w:rPr>
          <w:rFonts w:ascii="David" w:hAnsi="David"/>
          <w:color w:val="080908"/>
          <w:sz w:val="24"/>
          <w:rtl/>
        </w:rPr>
        <w:t>אנו נשלם לכם את הסכום הנ"ל תוך 15 יום מתאריך דרישתכם הראשונה שנשלחה אלינו במכתב בדואר רשום</w:t>
      </w:r>
      <w:r w:rsidRPr="002775BC">
        <w:rPr>
          <w:rFonts w:ascii="David" w:hAnsi="David" w:hint="cs"/>
          <w:color w:val="080908"/>
          <w:sz w:val="24"/>
          <w:rtl/>
        </w:rPr>
        <w:t xml:space="preserve"> או במסירה ידנית</w:t>
      </w:r>
      <w:r w:rsidRPr="002775BC">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69DBC02" w14:textId="77777777" w:rsidR="009D2641" w:rsidRPr="002775BC" w:rsidRDefault="009D2641" w:rsidP="008D04D8">
      <w:pPr>
        <w:spacing w:line="240" w:lineRule="auto"/>
        <w:jc w:val="both"/>
        <w:rPr>
          <w:rFonts w:ascii="David" w:hAnsi="David"/>
          <w:color w:val="080908"/>
          <w:sz w:val="24"/>
        </w:rPr>
      </w:pPr>
      <w:r w:rsidRPr="002775BC">
        <w:rPr>
          <w:rFonts w:ascii="David" w:hAnsi="David"/>
          <w:color w:val="080908"/>
          <w:sz w:val="24"/>
          <w:rtl/>
        </w:rPr>
        <w:t xml:space="preserve">ערבות זו תהיה </w:t>
      </w:r>
      <w:r w:rsidRPr="00EA5336">
        <w:rPr>
          <w:rFonts w:ascii="David" w:hAnsi="David"/>
          <w:color w:val="080908"/>
          <w:sz w:val="24"/>
          <w:rtl/>
        </w:rPr>
        <w:t xml:space="preserve">בתוקף עד תאריך </w:t>
      </w:r>
      <w:r w:rsidR="00EA5336" w:rsidRPr="00EA5336">
        <w:rPr>
          <w:rFonts w:ascii="David" w:hAnsi="David" w:hint="cs"/>
          <w:color w:val="080908"/>
          <w:sz w:val="24"/>
          <w:rtl/>
        </w:rPr>
        <w:t>15.6.2023</w:t>
      </w:r>
      <w:r w:rsidR="00D937A9">
        <w:rPr>
          <w:rFonts w:ascii="David" w:hAnsi="David" w:hint="cs"/>
          <w:color w:val="080908"/>
          <w:sz w:val="24"/>
          <w:rtl/>
        </w:rPr>
        <w:t>.</w:t>
      </w:r>
    </w:p>
    <w:p w14:paraId="2C4284A0" w14:textId="77777777" w:rsidR="00A563E5" w:rsidRPr="00A563E5" w:rsidRDefault="009D2641" w:rsidP="00A563E5">
      <w:pPr>
        <w:spacing w:line="360" w:lineRule="atLeast"/>
        <w:jc w:val="both"/>
        <w:rPr>
          <w:sz w:val="24"/>
          <w:rtl/>
        </w:rPr>
      </w:pPr>
      <w:r w:rsidRPr="002775BC">
        <w:rPr>
          <w:rFonts w:ascii="David" w:hAnsi="David"/>
          <w:color w:val="080908"/>
          <w:sz w:val="24"/>
          <w:rtl/>
        </w:rPr>
        <w:t>דרישה על פי ערבות זו יש להפנות לסניף הבנק/חב' הביטוח</w:t>
      </w:r>
      <w:r w:rsidR="000C67EA">
        <w:rPr>
          <w:rFonts w:ascii="David" w:hAnsi="David" w:hint="cs"/>
          <w:color w:val="080908"/>
          <w:sz w:val="24"/>
          <w:rtl/>
        </w:rPr>
        <w:t>/</w:t>
      </w:r>
      <w:proofErr w:type="spellStart"/>
      <w:r w:rsidR="000C67EA">
        <w:rPr>
          <w:rFonts w:ascii="David" w:hAnsi="David" w:hint="cs"/>
          <w:color w:val="080908"/>
          <w:sz w:val="24"/>
          <w:rtl/>
        </w:rPr>
        <w:t>הסולק</w:t>
      </w:r>
      <w:proofErr w:type="spellEnd"/>
      <w:r w:rsidRPr="002775BC">
        <w:rPr>
          <w:rFonts w:ascii="David" w:hAnsi="David"/>
          <w:color w:val="080908"/>
          <w:sz w:val="24"/>
          <w:rtl/>
        </w:rPr>
        <w:t xml:space="preserve"> שכתובתו</w:t>
      </w:r>
      <w:r w:rsidRPr="002775BC">
        <w:rPr>
          <w:rFonts w:ascii="David" w:hAnsi="David" w:hint="cs"/>
          <w:color w:val="080908"/>
          <w:sz w:val="24"/>
          <w:rtl/>
        </w:rPr>
        <w:t xml:space="preserve"> </w:t>
      </w:r>
      <w:r w:rsidRPr="002775BC">
        <w:rPr>
          <w:rFonts w:ascii="David" w:hAnsi="David"/>
          <w:color w:val="080908"/>
          <w:sz w:val="24"/>
          <w:rtl/>
        </w:rPr>
        <w:t>___________________</w:t>
      </w:r>
      <w:r w:rsidR="00A563E5" w:rsidRPr="00A563E5">
        <w:rPr>
          <w:sz w:val="24"/>
          <w:rtl/>
        </w:rPr>
        <w:t xml:space="preserve">                                                                                                                 </w:t>
      </w:r>
    </w:p>
    <w:tbl>
      <w:tblPr>
        <w:tblStyle w:val="aa"/>
        <w:bidiVisual/>
        <w:tblW w:w="83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567"/>
        <w:gridCol w:w="2211"/>
        <w:gridCol w:w="567"/>
        <w:gridCol w:w="2211"/>
      </w:tblGrid>
      <w:tr w:rsidR="00A563E5" w:rsidRPr="00A563E5" w14:paraId="6B43EDB4" w14:textId="77777777" w:rsidTr="00523377">
        <w:trPr>
          <w:jc w:val="center"/>
        </w:trPr>
        <w:tc>
          <w:tcPr>
            <w:tcW w:w="2805" w:type="dxa"/>
            <w:tcBorders>
              <w:bottom w:val="single" w:sz="4" w:space="0" w:color="auto"/>
            </w:tcBorders>
          </w:tcPr>
          <w:p w14:paraId="0EE6B72F" w14:textId="77777777" w:rsidR="00A563E5" w:rsidRPr="00A563E5" w:rsidRDefault="00A563E5" w:rsidP="00A563E5">
            <w:pPr>
              <w:spacing w:after="200" w:line="360" w:lineRule="atLeast"/>
              <w:jc w:val="both"/>
              <w:rPr>
                <w:sz w:val="24"/>
                <w:rtl/>
              </w:rPr>
            </w:pPr>
          </w:p>
        </w:tc>
        <w:tc>
          <w:tcPr>
            <w:tcW w:w="567" w:type="dxa"/>
          </w:tcPr>
          <w:p w14:paraId="440E3D5F" w14:textId="77777777" w:rsidR="00A563E5" w:rsidRPr="00A563E5" w:rsidRDefault="00A563E5" w:rsidP="00A563E5">
            <w:pPr>
              <w:spacing w:after="200" w:line="360" w:lineRule="atLeast"/>
              <w:jc w:val="both"/>
              <w:rPr>
                <w:sz w:val="24"/>
                <w:rtl/>
              </w:rPr>
            </w:pPr>
          </w:p>
        </w:tc>
        <w:tc>
          <w:tcPr>
            <w:tcW w:w="2211" w:type="dxa"/>
            <w:tcBorders>
              <w:bottom w:val="single" w:sz="4" w:space="0" w:color="auto"/>
            </w:tcBorders>
          </w:tcPr>
          <w:p w14:paraId="7155414C" w14:textId="77777777" w:rsidR="00A563E5" w:rsidRPr="00A563E5" w:rsidRDefault="00A563E5" w:rsidP="00A563E5">
            <w:pPr>
              <w:spacing w:after="200" w:line="360" w:lineRule="atLeast"/>
              <w:jc w:val="both"/>
              <w:rPr>
                <w:sz w:val="24"/>
                <w:rtl/>
              </w:rPr>
            </w:pPr>
          </w:p>
        </w:tc>
        <w:tc>
          <w:tcPr>
            <w:tcW w:w="567" w:type="dxa"/>
          </w:tcPr>
          <w:p w14:paraId="6EB6EE01" w14:textId="77777777" w:rsidR="00A563E5" w:rsidRPr="00A563E5" w:rsidRDefault="00A563E5" w:rsidP="00A563E5">
            <w:pPr>
              <w:spacing w:after="200" w:line="360" w:lineRule="atLeast"/>
              <w:jc w:val="both"/>
              <w:rPr>
                <w:sz w:val="24"/>
                <w:rtl/>
              </w:rPr>
            </w:pPr>
          </w:p>
        </w:tc>
        <w:tc>
          <w:tcPr>
            <w:tcW w:w="2211" w:type="dxa"/>
            <w:tcBorders>
              <w:bottom w:val="single" w:sz="4" w:space="0" w:color="auto"/>
            </w:tcBorders>
          </w:tcPr>
          <w:p w14:paraId="7AD57DB1" w14:textId="77777777" w:rsidR="00A563E5" w:rsidRPr="00A563E5" w:rsidRDefault="00A563E5" w:rsidP="00A563E5">
            <w:pPr>
              <w:spacing w:after="200" w:line="360" w:lineRule="atLeast"/>
              <w:jc w:val="both"/>
              <w:rPr>
                <w:sz w:val="24"/>
                <w:rtl/>
              </w:rPr>
            </w:pPr>
          </w:p>
        </w:tc>
      </w:tr>
      <w:tr w:rsidR="00A563E5" w:rsidRPr="00A563E5" w14:paraId="40EE6EE5" w14:textId="77777777" w:rsidTr="00523377">
        <w:trPr>
          <w:jc w:val="center"/>
        </w:trPr>
        <w:tc>
          <w:tcPr>
            <w:tcW w:w="2805" w:type="dxa"/>
            <w:tcBorders>
              <w:top w:val="single" w:sz="4" w:space="0" w:color="auto"/>
            </w:tcBorders>
          </w:tcPr>
          <w:p w14:paraId="2802FCB7" w14:textId="77777777" w:rsidR="00A563E5" w:rsidRPr="00A563E5" w:rsidRDefault="00A563E5" w:rsidP="00A563E5">
            <w:pPr>
              <w:spacing w:after="200" w:line="360" w:lineRule="atLeast"/>
              <w:jc w:val="both"/>
              <w:rPr>
                <w:sz w:val="24"/>
                <w:u w:val="single"/>
                <w:rtl/>
              </w:rPr>
            </w:pPr>
            <w:r w:rsidRPr="00A563E5">
              <w:rPr>
                <w:sz w:val="24"/>
                <w:rtl/>
              </w:rPr>
              <w:t>שם הבנק/</w:t>
            </w:r>
            <w:r w:rsidRPr="00A563E5">
              <w:rPr>
                <w:rFonts w:hint="cs"/>
                <w:sz w:val="24"/>
                <w:rtl/>
              </w:rPr>
              <w:t xml:space="preserve"> </w:t>
            </w:r>
            <w:r w:rsidRPr="00A563E5">
              <w:rPr>
                <w:sz w:val="24"/>
                <w:rtl/>
              </w:rPr>
              <w:t>חב' הביטוח</w:t>
            </w:r>
            <w:r w:rsidRPr="00A563E5">
              <w:rPr>
                <w:rFonts w:hint="cs"/>
                <w:sz w:val="24"/>
                <w:rtl/>
              </w:rPr>
              <w:t>/</w:t>
            </w:r>
            <w:proofErr w:type="spellStart"/>
            <w:r w:rsidRPr="00A563E5">
              <w:rPr>
                <w:rFonts w:hint="cs"/>
                <w:sz w:val="24"/>
                <w:rtl/>
              </w:rPr>
              <w:t>הסולק</w:t>
            </w:r>
            <w:proofErr w:type="spellEnd"/>
          </w:p>
          <w:p w14:paraId="15A5C8BB" w14:textId="77777777" w:rsidR="00A563E5" w:rsidRPr="00A563E5" w:rsidRDefault="00A563E5" w:rsidP="00A563E5">
            <w:pPr>
              <w:spacing w:after="200" w:line="360" w:lineRule="atLeast"/>
              <w:jc w:val="both"/>
              <w:rPr>
                <w:sz w:val="24"/>
                <w:rtl/>
              </w:rPr>
            </w:pPr>
          </w:p>
        </w:tc>
        <w:tc>
          <w:tcPr>
            <w:tcW w:w="567" w:type="dxa"/>
          </w:tcPr>
          <w:p w14:paraId="14127605" w14:textId="77777777" w:rsidR="00A563E5" w:rsidRPr="00A563E5" w:rsidRDefault="00A563E5" w:rsidP="00A563E5">
            <w:pPr>
              <w:spacing w:after="200" w:line="360" w:lineRule="atLeast"/>
              <w:jc w:val="both"/>
              <w:rPr>
                <w:sz w:val="24"/>
                <w:rtl/>
              </w:rPr>
            </w:pPr>
          </w:p>
        </w:tc>
        <w:tc>
          <w:tcPr>
            <w:tcW w:w="2211" w:type="dxa"/>
            <w:tcBorders>
              <w:top w:val="single" w:sz="4" w:space="0" w:color="auto"/>
            </w:tcBorders>
          </w:tcPr>
          <w:p w14:paraId="23464741" w14:textId="77777777" w:rsidR="00A563E5" w:rsidRPr="00A563E5" w:rsidRDefault="00A563E5" w:rsidP="00A563E5">
            <w:pPr>
              <w:spacing w:after="200" w:line="360" w:lineRule="atLeast"/>
              <w:jc w:val="both"/>
              <w:rPr>
                <w:sz w:val="24"/>
                <w:rtl/>
              </w:rPr>
            </w:pPr>
            <w:r w:rsidRPr="00A563E5">
              <w:rPr>
                <w:sz w:val="24"/>
                <w:rtl/>
              </w:rPr>
              <w:t>מס' הבנק ומס' הסניף</w:t>
            </w:r>
          </w:p>
        </w:tc>
        <w:tc>
          <w:tcPr>
            <w:tcW w:w="567" w:type="dxa"/>
          </w:tcPr>
          <w:p w14:paraId="5A284D3F" w14:textId="77777777" w:rsidR="00A563E5" w:rsidRPr="00A563E5" w:rsidRDefault="00A563E5" w:rsidP="00A563E5">
            <w:pPr>
              <w:spacing w:after="200" w:line="360" w:lineRule="atLeast"/>
              <w:jc w:val="both"/>
              <w:rPr>
                <w:sz w:val="24"/>
                <w:rtl/>
              </w:rPr>
            </w:pPr>
          </w:p>
        </w:tc>
        <w:tc>
          <w:tcPr>
            <w:tcW w:w="2211" w:type="dxa"/>
            <w:tcBorders>
              <w:top w:val="single" w:sz="4" w:space="0" w:color="auto"/>
            </w:tcBorders>
          </w:tcPr>
          <w:p w14:paraId="57285269" w14:textId="77777777" w:rsidR="00A563E5" w:rsidRPr="00A563E5" w:rsidRDefault="00A563E5" w:rsidP="00A563E5">
            <w:pPr>
              <w:spacing w:after="200" w:line="360" w:lineRule="atLeast"/>
              <w:jc w:val="both"/>
              <w:rPr>
                <w:sz w:val="24"/>
                <w:rtl/>
              </w:rPr>
            </w:pPr>
            <w:r w:rsidRPr="00A563E5">
              <w:rPr>
                <w:sz w:val="24"/>
                <w:rtl/>
              </w:rPr>
              <w:t>כתובת סניף הבנק/</w:t>
            </w:r>
            <w:r w:rsidRPr="00A563E5">
              <w:rPr>
                <w:rFonts w:hint="cs"/>
                <w:sz w:val="24"/>
                <w:rtl/>
              </w:rPr>
              <w:t xml:space="preserve"> </w:t>
            </w:r>
            <w:r w:rsidRPr="00A563E5">
              <w:rPr>
                <w:sz w:val="24"/>
                <w:rtl/>
              </w:rPr>
              <w:t>חברת הביטוח</w:t>
            </w:r>
            <w:r w:rsidRPr="00A563E5">
              <w:rPr>
                <w:rFonts w:hint="cs"/>
                <w:sz w:val="24"/>
                <w:rtl/>
              </w:rPr>
              <w:t>/</w:t>
            </w:r>
            <w:proofErr w:type="spellStart"/>
            <w:r w:rsidRPr="00A563E5">
              <w:rPr>
                <w:rFonts w:hint="cs"/>
                <w:sz w:val="24"/>
                <w:rtl/>
              </w:rPr>
              <w:t>הסולק</w:t>
            </w:r>
            <w:proofErr w:type="spellEnd"/>
          </w:p>
        </w:tc>
      </w:tr>
    </w:tbl>
    <w:p w14:paraId="16211E7C" w14:textId="77777777" w:rsidR="008D04D8" w:rsidRDefault="009D2641" w:rsidP="00A563E5">
      <w:pPr>
        <w:spacing w:line="360" w:lineRule="atLeast"/>
        <w:jc w:val="both"/>
        <w:rPr>
          <w:rFonts w:ascii="David" w:hAnsi="David"/>
          <w:color w:val="080908"/>
          <w:sz w:val="24"/>
          <w:rtl/>
        </w:rPr>
      </w:pPr>
      <w:r w:rsidRPr="002775BC">
        <w:rPr>
          <w:rFonts w:ascii="David" w:hAnsi="David"/>
          <w:color w:val="080908"/>
          <w:sz w:val="24"/>
          <w:rtl/>
        </w:rPr>
        <w:t>הערבות אינה ניתנת להעברה או להסבה</w:t>
      </w:r>
      <w:r w:rsidRPr="002775BC">
        <w:rPr>
          <w:rFonts w:ascii="David" w:hAnsi="David" w:hint="cs"/>
          <w:color w:val="080908"/>
          <w:sz w:val="24"/>
          <w:rtl/>
        </w:rPr>
        <w:t>.</w:t>
      </w:r>
    </w:p>
    <w:p w14:paraId="0F9B45FA" w14:textId="77777777" w:rsidR="009D2641" w:rsidRPr="002775BC" w:rsidRDefault="009D2641" w:rsidP="002775BC">
      <w:pPr>
        <w:spacing w:line="360" w:lineRule="atLeast"/>
        <w:jc w:val="both"/>
        <w:rPr>
          <w:rFonts w:ascii="David" w:hAnsi="David"/>
          <w:color w:val="080908"/>
          <w:sz w:val="24"/>
        </w:rPr>
      </w:pPr>
      <w:r w:rsidRPr="002775BC">
        <w:rPr>
          <w:rFonts w:ascii="David" w:hAnsi="David"/>
          <w:color w:val="080908"/>
          <w:sz w:val="24"/>
          <w:rtl/>
        </w:rPr>
        <w:t>________________               ________________          ________________</w:t>
      </w:r>
      <w:r w:rsidRPr="002775BC">
        <w:rPr>
          <w:rFonts w:ascii="David" w:hAnsi="David" w:hint="cs"/>
          <w:color w:val="080908"/>
          <w:sz w:val="24"/>
          <w:rtl/>
        </w:rPr>
        <w:t>___________</w:t>
      </w:r>
    </w:p>
    <w:p w14:paraId="52D853DF" w14:textId="77777777" w:rsidR="009D2641" w:rsidRDefault="009D2641" w:rsidP="002775BC">
      <w:pPr>
        <w:spacing w:line="360" w:lineRule="atLeast"/>
        <w:rPr>
          <w:rFonts w:ascii="David" w:hAnsi="David"/>
          <w:color w:val="080908"/>
          <w:sz w:val="24"/>
          <w:rtl/>
        </w:rPr>
      </w:pPr>
      <w:r w:rsidRPr="002775BC">
        <w:rPr>
          <w:rFonts w:ascii="David" w:hAnsi="David" w:hint="cs"/>
          <w:color w:val="080908"/>
          <w:sz w:val="24"/>
          <w:rtl/>
        </w:rPr>
        <w:t xml:space="preserve">            </w:t>
      </w:r>
      <w:r w:rsidRPr="002775BC">
        <w:rPr>
          <w:rFonts w:ascii="David" w:hAnsi="David"/>
          <w:color w:val="080908"/>
          <w:sz w:val="24"/>
          <w:rtl/>
        </w:rPr>
        <w:t xml:space="preserve">תאריך                                     שם מלא         </w:t>
      </w:r>
      <w:r w:rsidRPr="002775BC">
        <w:rPr>
          <w:rFonts w:ascii="David" w:hAnsi="David" w:hint="cs"/>
          <w:color w:val="080908"/>
          <w:sz w:val="24"/>
          <w:rtl/>
        </w:rPr>
        <w:t xml:space="preserve">                          </w:t>
      </w:r>
      <w:r w:rsidRPr="002775BC">
        <w:rPr>
          <w:rFonts w:ascii="David" w:hAnsi="David"/>
          <w:color w:val="080908"/>
          <w:sz w:val="24"/>
          <w:rtl/>
        </w:rPr>
        <w:t xml:space="preserve">  חתימ</w:t>
      </w:r>
      <w:r w:rsidRPr="002775BC">
        <w:rPr>
          <w:rFonts w:ascii="David" w:hAnsi="David" w:hint="cs"/>
          <w:color w:val="080908"/>
          <w:sz w:val="24"/>
          <w:rtl/>
        </w:rPr>
        <w:t xml:space="preserve">ה </w:t>
      </w:r>
      <w:r w:rsidRPr="002775BC">
        <w:rPr>
          <w:rFonts w:ascii="David" w:hAnsi="David"/>
          <w:color w:val="080908"/>
          <w:sz w:val="24"/>
          <w:rtl/>
        </w:rPr>
        <w:t>וחותמת</w:t>
      </w:r>
      <w:r w:rsidRPr="002775BC">
        <w:rPr>
          <w:rFonts w:ascii="David" w:hAnsi="David" w:hint="cs"/>
          <w:color w:val="080908"/>
          <w:sz w:val="24"/>
          <w:rtl/>
        </w:rPr>
        <w:t xml:space="preserve"> </w:t>
      </w:r>
    </w:p>
    <w:p w14:paraId="501679DD" w14:textId="77777777" w:rsidR="00BA77B6" w:rsidRDefault="00BA77B6">
      <w:pPr>
        <w:bidi w:val="0"/>
        <w:rPr>
          <w:rFonts w:asciiTheme="minorBidi" w:hAnsiTheme="minorBidi" w:cstheme="minorBidi"/>
          <w:b/>
          <w:bCs/>
          <w:sz w:val="28"/>
          <w:szCs w:val="28"/>
        </w:rPr>
      </w:pPr>
      <w:r>
        <w:rPr>
          <w:rFonts w:asciiTheme="minorBidi" w:hAnsiTheme="minorBidi" w:cstheme="minorBidi"/>
          <w:sz w:val="28"/>
          <w:szCs w:val="28"/>
          <w:rtl/>
        </w:rPr>
        <w:br w:type="page"/>
      </w:r>
    </w:p>
    <w:p w14:paraId="094DE3B0" w14:textId="77777777" w:rsidR="00EC7DF3" w:rsidRPr="002775BC" w:rsidRDefault="00EC7DF3"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ה</w:t>
      </w:r>
      <w:r w:rsidRPr="002775BC">
        <w:rPr>
          <w:rFonts w:ascii="David" w:hAnsi="David"/>
          <w:color w:val="080908"/>
          <w:rtl/>
        </w:rPr>
        <w:t xml:space="preserve"> </w:t>
      </w:r>
      <w:r w:rsidRPr="002775BC">
        <w:rPr>
          <w:rFonts w:ascii="David" w:hAnsi="David" w:hint="cs"/>
          <w:color w:val="080908"/>
          <w:rtl/>
        </w:rPr>
        <w:t>למכרז</w:t>
      </w:r>
    </w:p>
    <w:p w14:paraId="0C248698" w14:textId="77777777" w:rsidR="00EC7DF3" w:rsidRPr="002775BC" w:rsidRDefault="00EC7DF3" w:rsidP="006C2610">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sidRPr="002775BC">
        <w:rPr>
          <w:rFonts w:ascii="David" w:hAnsi="David" w:hint="cs"/>
          <w:color w:val="080908"/>
          <w:rtl/>
        </w:rPr>
        <w:t>המציע</w:t>
      </w:r>
    </w:p>
    <w:p w14:paraId="704C3CC6"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תיאור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14:paraId="37C463AD"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w:t>
      </w:r>
    </w:p>
    <w:p w14:paraId="0430C57C"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14:paraId="5E14CD28"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F0F70B0"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מספר</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מספר ריש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E63051F"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כתוב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7C879C2"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טלפ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r w:rsidRPr="002775BC">
        <w:rPr>
          <w:rFonts w:ascii="David" w:hAnsi="David" w:hint="cs"/>
          <w:color w:val="080908"/>
          <w:sz w:val="24"/>
          <w:rtl/>
        </w:rPr>
        <w:tab/>
      </w:r>
    </w:p>
    <w:p w14:paraId="10F3FF4A"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ותפקידו</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שם איש קשר ותפקיד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7B957E5D"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טלפון איש הקש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11DB6BD" w14:textId="77777777" w:rsidR="00EC7DF3" w:rsidRPr="002775BC" w:rsidRDefault="00EC7DF3" w:rsidP="00EC7DF3">
      <w:pPr>
        <w:spacing w:after="0" w:line="360" w:lineRule="atLeast"/>
        <w:rPr>
          <w:rFonts w:ascii="David" w:hAnsi="David"/>
          <w:color w:val="080908"/>
          <w:sz w:val="24"/>
          <w:rtl/>
        </w:rPr>
      </w:pPr>
      <w:r w:rsidRPr="002775BC">
        <w:rPr>
          <w:rFonts w:ascii="David" w:hAnsi="David" w:hint="cs"/>
          <w:color w:val="080908"/>
          <w:sz w:val="24"/>
          <w:rtl/>
        </w:rPr>
        <w:t>דואר</w:t>
      </w:r>
      <w:r w:rsidRPr="002775BC">
        <w:rPr>
          <w:rFonts w:ascii="David" w:hAnsi="David"/>
          <w:color w:val="080908"/>
          <w:sz w:val="24"/>
          <w:rtl/>
        </w:rPr>
        <w:t xml:space="preserve"> </w:t>
      </w:r>
      <w:r w:rsidRPr="002775BC">
        <w:rPr>
          <w:rFonts w:ascii="David" w:hAnsi="David" w:hint="cs"/>
          <w:color w:val="080908"/>
          <w:sz w:val="24"/>
          <w:rtl/>
        </w:rPr>
        <w:t>אלקטרוני</w:t>
      </w:r>
      <w:r w:rsidRPr="002775BC">
        <w:rPr>
          <w:rFonts w:ascii="David" w:hAnsi="David"/>
          <w:color w:val="080908"/>
          <w:sz w:val="24"/>
          <w:rtl/>
        </w:rPr>
        <w:t xml:space="preserve">: </w:t>
      </w:r>
      <w:r w:rsidRPr="002775BC">
        <w:rPr>
          <w:rFonts w:ascii="David" w:hAnsi="David" w:hint="cs"/>
          <w:color w:val="080908"/>
          <w:sz w:val="24"/>
          <w:rtl/>
        </w:rPr>
        <w:tab/>
      </w:r>
      <w:r w:rsidRPr="002775BC">
        <w:rPr>
          <w:rFonts w:ascii="David" w:hAnsi="David"/>
          <w:color w:val="080908"/>
          <w:sz w:val="24"/>
          <w:u w:val="single"/>
          <w:rtl/>
        </w:rPr>
        <w:fldChar w:fldCharType="begin">
          <w:ffData>
            <w:name w:val=""/>
            <w:enabled/>
            <w:calcOnExit w:val="0"/>
            <w:statusText w:type="text" w:val="דואר אלקטרוני"/>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BF83B5D" w14:textId="77777777" w:rsidR="00EC7DF3" w:rsidRPr="002775BC" w:rsidRDefault="00EC7DF3" w:rsidP="00EC7DF3">
      <w:pPr>
        <w:spacing w:line="360" w:lineRule="atLeast"/>
        <w:rPr>
          <w:rFonts w:ascii="David" w:hAnsi="David"/>
          <w:color w:val="080908"/>
          <w:sz w:val="24"/>
          <w:rtl/>
        </w:rPr>
      </w:pPr>
      <w:bookmarkStart w:id="383" w:name="_Hlk93823363"/>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sidR="00E520B0">
        <w:rPr>
          <w:rFonts w:ascii="David" w:hAnsi="David" w:hint="cs"/>
          <w:color w:val="080908"/>
          <w:sz w:val="24"/>
          <w:rtl/>
        </w:rPr>
        <w:t xml:space="preserve">לצורך הוכחת </w:t>
      </w:r>
      <w:r w:rsidR="007422D2">
        <w:rPr>
          <w:rFonts w:ascii="David" w:hAnsi="David" w:hint="cs"/>
          <w:color w:val="080908"/>
          <w:sz w:val="24"/>
          <w:rtl/>
        </w:rPr>
        <w:t>עמידתו ב</w:t>
      </w:r>
      <w:r w:rsidR="00E520B0">
        <w:rPr>
          <w:rFonts w:ascii="David" w:hAnsi="David" w:hint="cs"/>
          <w:color w:val="080908"/>
          <w:sz w:val="24"/>
          <w:rtl/>
        </w:rPr>
        <w:t xml:space="preserve">תנאי סף 7.5.1 </w:t>
      </w:r>
      <w:r w:rsidR="007422D2">
        <w:rPr>
          <w:rFonts w:ascii="David" w:hAnsi="David" w:hint="cs"/>
          <w:color w:val="080908"/>
          <w:sz w:val="24"/>
          <w:rtl/>
        </w:rPr>
        <w:t xml:space="preserve">למפרט המכרז </w:t>
      </w:r>
      <w:r w:rsidR="00817635">
        <w:rPr>
          <w:rFonts w:ascii="David" w:hAnsi="David" w:hint="cs"/>
          <w:color w:val="080908"/>
          <w:sz w:val="24"/>
          <w:rtl/>
        </w:rPr>
        <w:t xml:space="preserve">ולצורך ניקוד אמת מידה 8.1.1 </w:t>
      </w:r>
      <w:r w:rsidR="00E520B0">
        <w:rPr>
          <w:rFonts w:ascii="David" w:hAnsi="David" w:hint="cs"/>
          <w:color w:val="080908"/>
          <w:sz w:val="24"/>
          <w:rtl/>
        </w:rPr>
        <w:t>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77"/>
        <w:gridCol w:w="2550"/>
        <w:gridCol w:w="1701"/>
        <w:gridCol w:w="1419"/>
        <w:gridCol w:w="1549"/>
      </w:tblGrid>
      <w:tr w:rsidR="00EC7DF3" w:rsidRPr="002775BC" w14:paraId="15184D25" w14:textId="77777777" w:rsidTr="008315C3">
        <w:tc>
          <w:tcPr>
            <w:tcW w:w="1077" w:type="dxa"/>
            <w:shd w:val="clear" w:color="auto" w:fill="auto"/>
          </w:tcPr>
          <w:p w14:paraId="5D0A3C4B" w14:textId="77777777" w:rsidR="00EC7DF3" w:rsidRPr="002775BC" w:rsidRDefault="00EC7DF3" w:rsidP="00E520B0">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proofErr w:type="spellStart"/>
            <w:r w:rsidRPr="002775BC">
              <w:rPr>
                <w:rFonts w:ascii="David" w:hAnsi="David" w:hint="cs"/>
                <w:b/>
                <w:bCs/>
                <w:color w:val="080908"/>
                <w:sz w:val="24"/>
                <w:rtl/>
              </w:rPr>
              <w:t>מהמציע</w:t>
            </w:r>
            <w:proofErr w:type="spellEnd"/>
            <w:r w:rsidRPr="002775BC">
              <w:rPr>
                <w:rFonts w:ascii="David" w:hAnsi="David" w:hint="cs"/>
                <w:b/>
                <w:bCs/>
                <w:color w:val="080908"/>
                <w:sz w:val="24"/>
                <w:rtl/>
              </w:rPr>
              <w:t>.</w:t>
            </w:r>
          </w:p>
          <w:p w14:paraId="6CB7FD75" w14:textId="77777777" w:rsidR="00EC7DF3" w:rsidRPr="002775BC" w:rsidRDefault="00EC7DF3" w:rsidP="00B178CF">
            <w:pPr>
              <w:spacing w:line="360" w:lineRule="atLeast"/>
              <w:rPr>
                <w:rFonts w:ascii="David" w:hAnsi="David"/>
                <w:b/>
                <w:bCs/>
                <w:color w:val="080908"/>
                <w:sz w:val="24"/>
                <w:rtl/>
              </w:rPr>
            </w:pPr>
          </w:p>
        </w:tc>
        <w:tc>
          <w:tcPr>
            <w:tcW w:w="2550" w:type="dxa"/>
            <w:shd w:val="clear" w:color="auto" w:fill="auto"/>
          </w:tcPr>
          <w:p w14:paraId="69836724" w14:textId="77777777" w:rsidR="007422D2" w:rsidRPr="002775BC" w:rsidRDefault="00EC7DF3" w:rsidP="007422D2">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sidR="00EB7769">
              <w:rPr>
                <w:rFonts w:ascii="David" w:hAnsi="David" w:hint="cs"/>
                <w:b/>
                <w:bCs/>
                <w:color w:val="080908"/>
                <w:sz w:val="24"/>
                <w:rtl/>
              </w:rPr>
              <w:t>את תחום הניסיון המוצג</w:t>
            </w:r>
            <w:r w:rsidR="008315C3">
              <w:rPr>
                <w:rFonts w:ascii="David" w:hAnsi="David" w:hint="cs"/>
                <w:b/>
                <w:bCs/>
                <w:color w:val="080908"/>
                <w:sz w:val="24"/>
                <w:rtl/>
              </w:rPr>
              <w:t xml:space="preserve"> כאמור בסעיף 7.5.1 למפרט המכרז</w:t>
            </w:r>
            <w:r w:rsidR="00EB7769">
              <w:rPr>
                <w:rFonts w:ascii="David" w:hAnsi="David" w:hint="cs"/>
                <w:b/>
                <w:bCs/>
                <w:color w:val="080908"/>
                <w:sz w:val="24"/>
                <w:rtl/>
              </w:rPr>
              <w:t xml:space="preserve">- </w:t>
            </w:r>
            <w:r w:rsidR="00E520B0">
              <w:rPr>
                <w:rFonts w:ascii="David" w:hAnsi="David" w:hint="cs"/>
                <w:b/>
                <w:bCs/>
                <w:color w:val="080908"/>
                <w:sz w:val="24"/>
                <w:rtl/>
              </w:rPr>
              <w:t xml:space="preserve"> בתחום</w:t>
            </w:r>
            <w:r w:rsidR="00EB7769">
              <w:rPr>
                <w:rFonts w:ascii="David" w:hAnsi="David" w:hint="cs"/>
                <w:b/>
                <w:bCs/>
                <w:color w:val="080908"/>
                <w:sz w:val="24"/>
                <w:rtl/>
              </w:rPr>
              <w:t xml:space="preserve"> </w:t>
            </w:r>
            <w:r w:rsidR="00E520B0">
              <w:rPr>
                <w:rFonts w:ascii="David" w:hAnsi="David" w:hint="cs"/>
                <w:b/>
                <w:bCs/>
                <w:color w:val="080908"/>
                <w:sz w:val="24"/>
                <w:rtl/>
              </w:rPr>
              <w:t>בקרה הנדסית ותקציבית על תכנון וביצוע</w:t>
            </w:r>
            <w:r w:rsidR="00EB7769">
              <w:rPr>
                <w:rFonts w:ascii="David" w:hAnsi="David" w:hint="cs"/>
                <w:b/>
                <w:bCs/>
                <w:color w:val="080908"/>
                <w:sz w:val="24"/>
                <w:rtl/>
              </w:rPr>
              <w:t xml:space="preserve"> עבודות פיתוח </w:t>
            </w:r>
            <w:r w:rsidR="00E520B0">
              <w:rPr>
                <w:rFonts w:ascii="David" w:hAnsi="David" w:hint="cs"/>
                <w:b/>
                <w:bCs/>
                <w:color w:val="080908"/>
                <w:sz w:val="24"/>
                <w:rtl/>
              </w:rPr>
              <w:t xml:space="preserve"> תשתיות ציבוריות או </w:t>
            </w:r>
            <w:r w:rsidR="00EB7769">
              <w:rPr>
                <w:rFonts w:ascii="David" w:hAnsi="David" w:hint="cs"/>
                <w:b/>
                <w:bCs/>
                <w:color w:val="080908"/>
                <w:sz w:val="24"/>
                <w:rtl/>
              </w:rPr>
              <w:t xml:space="preserve">בתחום </w:t>
            </w:r>
            <w:r w:rsidR="00E520B0">
              <w:rPr>
                <w:rFonts w:ascii="David" w:hAnsi="David" w:hint="cs"/>
                <w:b/>
                <w:bCs/>
                <w:color w:val="080908"/>
                <w:sz w:val="24"/>
                <w:rtl/>
              </w:rPr>
              <w:t>ניהול ופיקוח על תכנון וביצוע פיתוח תשתיות ציבוריות</w:t>
            </w:r>
            <w:r w:rsidR="007422D2">
              <w:rPr>
                <w:rFonts w:ascii="David" w:hAnsi="David" w:hint="cs"/>
                <w:b/>
                <w:bCs/>
                <w:color w:val="080908"/>
                <w:sz w:val="24"/>
                <w:rtl/>
              </w:rPr>
              <w:t>.</w:t>
            </w:r>
          </w:p>
        </w:tc>
        <w:tc>
          <w:tcPr>
            <w:tcW w:w="1701" w:type="dxa"/>
            <w:shd w:val="clear" w:color="auto" w:fill="auto"/>
          </w:tcPr>
          <w:p w14:paraId="7118B0CF"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המציע</w:t>
            </w:r>
          </w:p>
        </w:tc>
        <w:tc>
          <w:tcPr>
            <w:tcW w:w="1419" w:type="dxa"/>
            <w:shd w:val="clear" w:color="auto" w:fill="auto"/>
          </w:tcPr>
          <w:p w14:paraId="5B43E225"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תקופת</w:t>
            </w:r>
          </w:p>
          <w:p w14:paraId="5647837A"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p>
          <w:p w14:paraId="108BB797"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49" w:type="dxa"/>
            <w:shd w:val="clear" w:color="auto" w:fill="auto"/>
          </w:tcPr>
          <w:p w14:paraId="5B0ECE48"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622E91">
              <w:rPr>
                <w:rFonts w:ascii="David" w:hAnsi="David" w:hint="cs"/>
                <w:b/>
                <w:bCs/>
                <w:color w:val="080908"/>
                <w:sz w:val="24"/>
                <w:rtl/>
              </w:rPr>
              <w:t>אנשי קשר</w:t>
            </w:r>
          </w:p>
          <w:p w14:paraId="620C835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EC7DF3" w:rsidRPr="002775BC" w14:paraId="3BC34FB6" w14:textId="77777777" w:rsidTr="008315C3">
        <w:trPr>
          <w:trHeight w:val="567"/>
        </w:trPr>
        <w:tc>
          <w:tcPr>
            <w:tcW w:w="1077" w:type="dxa"/>
            <w:shd w:val="clear" w:color="auto" w:fill="auto"/>
          </w:tcPr>
          <w:p w14:paraId="60544D6B"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1D2AFEEE"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1582AA02"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50C0D562"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10C6F575" w14:textId="77777777" w:rsidR="00EC7DF3" w:rsidRPr="002775BC" w:rsidRDefault="00EC7DF3" w:rsidP="00B178CF">
            <w:pPr>
              <w:spacing w:line="360" w:lineRule="atLeast"/>
              <w:rPr>
                <w:rFonts w:ascii="David" w:hAnsi="David"/>
                <w:color w:val="080908"/>
                <w:sz w:val="24"/>
                <w:rtl/>
              </w:rPr>
            </w:pPr>
          </w:p>
        </w:tc>
      </w:tr>
      <w:tr w:rsidR="00EC7DF3" w:rsidRPr="002775BC" w14:paraId="64A76727" w14:textId="77777777" w:rsidTr="008315C3">
        <w:trPr>
          <w:trHeight w:val="567"/>
        </w:trPr>
        <w:tc>
          <w:tcPr>
            <w:tcW w:w="1077" w:type="dxa"/>
            <w:shd w:val="clear" w:color="auto" w:fill="auto"/>
          </w:tcPr>
          <w:p w14:paraId="4ED5DA86"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7D2D259C"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4808D732"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16346704"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7360D3B9" w14:textId="77777777" w:rsidR="00EC7DF3" w:rsidRPr="002775BC" w:rsidRDefault="00EC7DF3" w:rsidP="00B178CF">
            <w:pPr>
              <w:spacing w:line="360" w:lineRule="atLeast"/>
              <w:rPr>
                <w:rFonts w:ascii="David" w:hAnsi="David"/>
                <w:color w:val="080908"/>
                <w:sz w:val="24"/>
                <w:rtl/>
              </w:rPr>
            </w:pPr>
          </w:p>
        </w:tc>
      </w:tr>
      <w:tr w:rsidR="00EC7DF3" w:rsidRPr="002775BC" w14:paraId="4EBF934E" w14:textId="77777777" w:rsidTr="008315C3">
        <w:trPr>
          <w:trHeight w:val="567"/>
        </w:trPr>
        <w:tc>
          <w:tcPr>
            <w:tcW w:w="1077" w:type="dxa"/>
            <w:shd w:val="clear" w:color="auto" w:fill="auto"/>
          </w:tcPr>
          <w:p w14:paraId="052D2242"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2F87DE59"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0A69C1CB"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163C4AD6"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220FAF2A" w14:textId="77777777" w:rsidR="00EC7DF3" w:rsidRPr="002775BC" w:rsidRDefault="00EC7DF3" w:rsidP="00B178CF">
            <w:pPr>
              <w:spacing w:line="360" w:lineRule="atLeast"/>
              <w:rPr>
                <w:rFonts w:ascii="David" w:hAnsi="David"/>
                <w:color w:val="080908"/>
                <w:sz w:val="24"/>
                <w:rtl/>
              </w:rPr>
            </w:pPr>
          </w:p>
        </w:tc>
      </w:tr>
      <w:tr w:rsidR="00EC7DF3" w:rsidRPr="002775BC" w14:paraId="2250C6DA" w14:textId="77777777" w:rsidTr="008315C3">
        <w:trPr>
          <w:trHeight w:val="567"/>
        </w:trPr>
        <w:tc>
          <w:tcPr>
            <w:tcW w:w="1077" w:type="dxa"/>
            <w:shd w:val="clear" w:color="auto" w:fill="auto"/>
          </w:tcPr>
          <w:p w14:paraId="26830841"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0BE07531"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3CFC8888"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3F0E97EE"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2DE76D17" w14:textId="77777777" w:rsidR="00EC7DF3" w:rsidRPr="002775BC" w:rsidRDefault="00EC7DF3" w:rsidP="00B178CF">
            <w:pPr>
              <w:spacing w:line="360" w:lineRule="atLeast"/>
              <w:rPr>
                <w:rFonts w:ascii="David" w:hAnsi="David"/>
                <w:color w:val="080908"/>
                <w:sz w:val="24"/>
                <w:rtl/>
              </w:rPr>
            </w:pPr>
          </w:p>
        </w:tc>
      </w:tr>
      <w:tr w:rsidR="00EC7DF3" w:rsidRPr="002775BC" w14:paraId="73180B92" w14:textId="77777777" w:rsidTr="008315C3">
        <w:trPr>
          <w:trHeight w:val="567"/>
        </w:trPr>
        <w:tc>
          <w:tcPr>
            <w:tcW w:w="1077" w:type="dxa"/>
            <w:shd w:val="clear" w:color="auto" w:fill="auto"/>
          </w:tcPr>
          <w:p w14:paraId="0FE95537"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0576E56B"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3D4BE375"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2361D214"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7AC5032F" w14:textId="77777777" w:rsidR="00EC7DF3" w:rsidRPr="002775BC" w:rsidRDefault="00EC7DF3" w:rsidP="00B178CF">
            <w:pPr>
              <w:spacing w:line="360" w:lineRule="atLeast"/>
              <w:rPr>
                <w:rFonts w:ascii="David" w:hAnsi="David"/>
                <w:color w:val="080908"/>
                <w:sz w:val="24"/>
                <w:rtl/>
              </w:rPr>
            </w:pPr>
          </w:p>
        </w:tc>
      </w:tr>
      <w:tr w:rsidR="00EC7DF3" w:rsidRPr="002775BC" w14:paraId="328F33FE" w14:textId="77777777" w:rsidTr="008315C3">
        <w:trPr>
          <w:trHeight w:val="567"/>
        </w:trPr>
        <w:tc>
          <w:tcPr>
            <w:tcW w:w="1077" w:type="dxa"/>
            <w:shd w:val="clear" w:color="auto" w:fill="auto"/>
          </w:tcPr>
          <w:p w14:paraId="7C80D6A6" w14:textId="77777777" w:rsidR="00EC7DF3" w:rsidRPr="002775BC" w:rsidRDefault="00EC7DF3" w:rsidP="00B178CF">
            <w:pPr>
              <w:spacing w:line="360" w:lineRule="atLeast"/>
              <w:rPr>
                <w:rFonts w:ascii="David" w:hAnsi="David"/>
                <w:color w:val="080908"/>
                <w:sz w:val="24"/>
                <w:rtl/>
              </w:rPr>
            </w:pPr>
          </w:p>
        </w:tc>
        <w:tc>
          <w:tcPr>
            <w:tcW w:w="2550" w:type="dxa"/>
            <w:shd w:val="clear" w:color="auto" w:fill="auto"/>
          </w:tcPr>
          <w:p w14:paraId="75B78CD2" w14:textId="77777777" w:rsidR="00EC7DF3" w:rsidRPr="002775BC" w:rsidRDefault="00EC7DF3" w:rsidP="00B178CF">
            <w:pPr>
              <w:spacing w:line="360" w:lineRule="atLeast"/>
              <w:rPr>
                <w:rFonts w:ascii="David" w:hAnsi="David"/>
                <w:color w:val="080908"/>
                <w:sz w:val="24"/>
                <w:rtl/>
              </w:rPr>
            </w:pPr>
          </w:p>
        </w:tc>
        <w:tc>
          <w:tcPr>
            <w:tcW w:w="1701" w:type="dxa"/>
            <w:shd w:val="clear" w:color="auto" w:fill="auto"/>
          </w:tcPr>
          <w:p w14:paraId="1DA2517F" w14:textId="77777777" w:rsidR="00EC7DF3" w:rsidRPr="002775BC" w:rsidRDefault="00EC7DF3" w:rsidP="00B178CF">
            <w:pPr>
              <w:spacing w:line="360" w:lineRule="atLeast"/>
              <w:rPr>
                <w:rFonts w:ascii="David" w:hAnsi="David"/>
                <w:color w:val="080908"/>
                <w:sz w:val="24"/>
                <w:rtl/>
              </w:rPr>
            </w:pPr>
          </w:p>
        </w:tc>
        <w:tc>
          <w:tcPr>
            <w:tcW w:w="1419" w:type="dxa"/>
            <w:shd w:val="clear" w:color="auto" w:fill="auto"/>
          </w:tcPr>
          <w:p w14:paraId="771D3CB1" w14:textId="77777777" w:rsidR="00EC7DF3" w:rsidRPr="002775BC" w:rsidRDefault="00EC7DF3" w:rsidP="00B178CF">
            <w:pPr>
              <w:spacing w:line="360" w:lineRule="atLeast"/>
              <w:rPr>
                <w:rFonts w:ascii="David" w:hAnsi="David"/>
                <w:color w:val="080908"/>
                <w:sz w:val="24"/>
                <w:rtl/>
              </w:rPr>
            </w:pPr>
          </w:p>
        </w:tc>
        <w:tc>
          <w:tcPr>
            <w:tcW w:w="1549" w:type="dxa"/>
            <w:shd w:val="clear" w:color="auto" w:fill="auto"/>
          </w:tcPr>
          <w:p w14:paraId="37AE3E0C" w14:textId="77777777" w:rsidR="00EC7DF3" w:rsidRPr="002775BC" w:rsidRDefault="00EC7DF3" w:rsidP="00B178CF">
            <w:pPr>
              <w:spacing w:line="360" w:lineRule="atLeast"/>
              <w:rPr>
                <w:rFonts w:ascii="David" w:hAnsi="David"/>
                <w:color w:val="080908"/>
                <w:sz w:val="24"/>
                <w:rtl/>
              </w:rPr>
            </w:pPr>
          </w:p>
        </w:tc>
      </w:tr>
    </w:tbl>
    <w:p w14:paraId="3ACA64C0" w14:textId="77777777" w:rsidR="00EC7DF3" w:rsidRPr="002775BC" w:rsidRDefault="00EC7DF3" w:rsidP="00EC7DF3">
      <w:pPr>
        <w:spacing w:line="360" w:lineRule="atLeast"/>
        <w:rPr>
          <w:rFonts w:ascii="David" w:hAnsi="David"/>
          <w:color w:val="080908"/>
          <w:sz w:val="24"/>
          <w:rtl/>
        </w:rPr>
      </w:pPr>
    </w:p>
    <w:p w14:paraId="0187EC8D" w14:textId="77777777" w:rsidR="00EC7DF3" w:rsidRDefault="00EC7DF3" w:rsidP="00EC7DF3">
      <w:pPr>
        <w:spacing w:line="360" w:lineRule="atLeast"/>
        <w:rPr>
          <w:rFonts w:ascii="David" w:hAnsi="David"/>
          <w:color w:val="080908"/>
          <w:sz w:val="24"/>
          <w:rtl/>
        </w:rPr>
      </w:pP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bookmarkEnd w:id="383"/>
    </w:p>
    <w:p w14:paraId="568A85AF" w14:textId="77777777" w:rsidR="00622E91" w:rsidRPr="002775BC" w:rsidRDefault="00622E91" w:rsidP="00622E91">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Pr>
          <w:rFonts w:ascii="David" w:hAnsi="David" w:hint="cs"/>
          <w:color w:val="080908"/>
          <w:sz w:val="24"/>
          <w:rtl/>
        </w:rPr>
        <w:t xml:space="preserve">לצורך הוכחת </w:t>
      </w:r>
      <w:r w:rsidR="007422D2">
        <w:rPr>
          <w:rFonts w:ascii="David" w:hAnsi="David" w:hint="cs"/>
          <w:color w:val="080908"/>
          <w:sz w:val="24"/>
          <w:rtl/>
        </w:rPr>
        <w:t>עמ</w:t>
      </w:r>
      <w:r w:rsidR="00A01770">
        <w:rPr>
          <w:rFonts w:ascii="David" w:hAnsi="David" w:hint="cs"/>
          <w:color w:val="080908"/>
          <w:sz w:val="24"/>
          <w:rtl/>
        </w:rPr>
        <w:t>י</w:t>
      </w:r>
      <w:r w:rsidR="007422D2">
        <w:rPr>
          <w:rFonts w:ascii="David" w:hAnsi="David" w:hint="cs"/>
          <w:color w:val="080908"/>
          <w:sz w:val="24"/>
          <w:rtl/>
        </w:rPr>
        <w:t>דתו ב</w:t>
      </w:r>
      <w:r>
        <w:rPr>
          <w:rFonts w:ascii="David" w:hAnsi="David" w:hint="cs"/>
          <w:color w:val="080908"/>
          <w:sz w:val="24"/>
          <w:rtl/>
        </w:rPr>
        <w:t>תנאי סף 7.5.2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נו לצורך הוכחת עמידתו בתנאי סף 7.5.2 למפרט המכרז"/>
      </w:tblPr>
      <w:tblGrid>
        <w:gridCol w:w="1040"/>
        <w:gridCol w:w="1467"/>
        <w:gridCol w:w="1647"/>
        <w:gridCol w:w="1659"/>
        <w:gridCol w:w="1312"/>
        <w:gridCol w:w="1171"/>
      </w:tblGrid>
      <w:tr w:rsidR="002A67A4" w:rsidRPr="002775BC" w14:paraId="5270189F" w14:textId="77777777" w:rsidTr="002A67A4">
        <w:trPr>
          <w:cantSplit/>
          <w:tblHeader/>
        </w:trPr>
        <w:tc>
          <w:tcPr>
            <w:tcW w:w="1047" w:type="dxa"/>
            <w:shd w:val="clear" w:color="auto" w:fill="auto"/>
          </w:tcPr>
          <w:p w14:paraId="1B3767B7" w14:textId="77777777" w:rsidR="00B26BBB" w:rsidRPr="002775BC" w:rsidRDefault="00B26BBB" w:rsidP="00523377">
            <w:pPr>
              <w:spacing w:line="360" w:lineRule="atLeast"/>
              <w:rPr>
                <w:rFonts w:ascii="David" w:hAnsi="David"/>
                <w:b/>
                <w:bCs/>
                <w:color w:val="080908"/>
                <w:sz w:val="24"/>
                <w:rtl/>
              </w:rPr>
            </w:pPr>
            <w:bookmarkStart w:id="384" w:name="ColumnTitle_14"/>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proofErr w:type="spellStart"/>
            <w:r w:rsidRPr="002775BC">
              <w:rPr>
                <w:rFonts w:ascii="David" w:hAnsi="David" w:hint="cs"/>
                <w:b/>
                <w:bCs/>
                <w:color w:val="080908"/>
                <w:sz w:val="24"/>
                <w:rtl/>
              </w:rPr>
              <w:t>מהמציע</w:t>
            </w:r>
            <w:proofErr w:type="spellEnd"/>
            <w:r w:rsidRPr="002775BC">
              <w:rPr>
                <w:rFonts w:ascii="David" w:hAnsi="David" w:hint="cs"/>
                <w:b/>
                <w:bCs/>
                <w:color w:val="080908"/>
                <w:sz w:val="24"/>
                <w:rtl/>
              </w:rPr>
              <w:t>.</w:t>
            </w:r>
          </w:p>
          <w:p w14:paraId="37928DF4" w14:textId="77777777" w:rsidR="00B26BBB" w:rsidRPr="002775BC" w:rsidRDefault="00B26BBB" w:rsidP="00523377">
            <w:pPr>
              <w:spacing w:line="360" w:lineRule="atLeast"/>
              <w:rPr>
                <w:rFonts w:ascii="David" w:hAnsi="David"/>
                <w:b/>
                <w:bCs/>
                <w:color w:val="080908"/>
                <w:sz w:val="24"/>
                <w:rtl/>
              </w:rPr>
            </w:pPr>
          </w:p>
        </w:tc>
        <w:tc>
          <w:tcPr>
            <w:tcW w:w="1568" w:type="dxa"/>
            <w:shd w:val="clear" w:color="auto" w:fill="auto"/>
          </w:tcPr>
          <w:p w14:paraId="0C5CA582" w14:textId="799AF64D"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Pr>
                <w:rFonts w:ascii="David" w:hAnsi="David" w:hint="cs"/>
                <w:b/>
                <w:bCs/>
                <w:color w:val="080908"/>
                <w:sz w:val="24"/>
                <w:rtl/>
              </w:rPr>
              <w:t xml:space="preserve">את תחום  הניסיון המוצג כאמור בסעיף 7.5.2 למפרט המכרז </w:t>
            </w:r>
            <w:del w:id="385" w:author="סימה תשרה דאי" w:date="2022-11-20T12:42:00Z">
              <w:r w:rsidDel="003204F7">
                <w:rPr>
                  <w:rFonts w:ascii="David" w:hAnsi="David" w:hint="cs"/>
                  <w:b/>
                  <w:bCs/>
                  <w:color w:val="080908"/>
                  <w:sz w:val="24"/>
                  <w:rtl/>
                </w:rPr>
                <w:delText>-   בתחום ליווי וביצוע בקרה לפרויקט תב"ע או בתחום ניהול פרויקט תב"ע</w:delText>
              </w:r>
              <w:r w:rsidRPr="002775BC" w:rsidDel="003204F7">
                <w:rPr>
                  <w:rFonts w:ascii="David" w:hAnsi="David" w:hint="cs"/>
                  <w:b/>
                  <w:bCs/>
                  <w:color w:val="080908"/>
                  <w:sz w:val="24"/>
                  <w:rtl/>
                </w:rPr>
                <w:delText xml:space="preserve"> </w:delText>
              </w:r>
            </w:del>
          </w:p>
        </w:tc>
        <w:tc>
          <w:tcPr>
            <w:tcW w:w="1773" w:type="dxa"/>
            <w:shd w:val="clear" w:color="auto" w:fill="auto"/>
          </w:tcPr>
          <w:p w14:paraId="594613DD" w14:textId="534B7E5E"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המציע</w:t>
            </w:r>
            <w:r>
              <w:rPr>
                <w:rFonts w:ascii="David" w:hAnsi="David" w:hint="cs"/>
                <w:b/>
                <w:bCs/>
                <w:color w:val="080908"/>
                <w:sz w:val="24"/>
                <w:rtl/>
              </w:rPr>
              <w:t xml:space="preserve">. יש לפרט עמידה </w:t>
            </w:r>
            <w:r w:rsidR="002A67A4">
              <w:rPr>
                <w:rFonts w:ascii="David" w:hAnsi="David" w:hint="cs"/>
                <w:b/>
                <w:bCs/>
                <w:color w:val="080908"/>
                <w:sz w:val="24"/>
                <w:rtl/>
              </w:rPr>
              <w:t xml:space="preserve">בתנאי המתואר </w:t>
            </w:r>
            <w:r>
              <w:rPr>
                <w:rFonts w:ascii="David" w:hAnsi="David" w:hint="cs"/>
                <w:b/>
                <w:bCs/>
                <w:color w:val="080908"/>
                <w:sz w:val="24"/>
                <w:rtl/>
              </w:rPr>
              <w:t xml:space="preserve">בסעיף </w:t>
            </w:r>
            <w:r w:rsidR="002A67A4">
              <w:rPr>
                <w:rFonts w:ascii="David" w:hAnsi="David" w:hint="cs"/>
                <w:b/>
                <w:bCs/>
                <w:color w:val="080908"/>
                <w:sz w:val="24"/>
                <w:rtl/>
              </w:rPr>
              <w:t>7.5.2.1</w:t>
            </w:r>
            <w:r>
              <w:rPr>
                <w:rFonts w:ascii="David" w:hAnsi="David" w:hint="cs"/>
                <w:b/>
                <w:bCs/>
                <w:color w:val="080908"/>
                <w:sz w:val="24"/>
                <w:rtl/>
              </w:rPr>
              <w:t xml:space="preserve"> בהתייחס לכל פרויקט מוצג</w:t>
            </w:r>
          </w:p>
        </w:tc>
        <w:tc>
          <w:tcPr>
            <w:tcW w:w="1787" w:type="dxa"/>
          </w:tcPr>
          <w:p w14:paraId="17D1F165" w14:textId="70B7475A" w:rsidR="00B26BBB" w:rsidRPr="002775BC" w:rsidRDefault="002A67A4" w:rsidP="00523377">
            <w:pPr>
              <w:spacing w:line="360" w:lineRule="atLeast"/>
              <w:rPr>
                <w:rFonts w:ascii="David" w:hAnsi="David"/>
                <w:b/>
                <w:bCs/>
                <w:color w:val="080908"/>
                <w:sz w:val="24"/>
                <w:rtl/>
              </w:rPr>
            </w:pPr>
            <w:r w:rsidRPr="002A67A4">
              <w:rPr>
                <w:rFonts w:ascii="David" w:hAnsi="David"/>
                <w:b/>
                <w:bCs/>
                <w:color w:val="080908"/>
                <w:sz w:val="24"/>
                <w:rtl/>
              </w:rPr>
              <w:t xml:space="preserve">פרטים בדבר מהות השירות שניתן על-ידי המציע. יש לפרט עמידה </w:t>
            </w:r>
            <w:r>
              <w:rPr>
                <w:rFonts w:ascii="David" w:hAnsi="David" w:hint="cs"/>
                <w:b/>
                <w:bCs/>
                <w:color w:val="080908"/>
                <w:sz w:val="24"/>
                <w:rtl/>
              </w:rPr>
              <w:t>בתנאי המפורט</w:t>
            </w:r>
            <w:r w:rsidRPr="002A67A4">
              <w:rPr>
                <w:rFonts w:ascii="David" w:hAnsi="David"/>
                <w:b/>
                <w:bCs/>
                <w:color w:val="080908"/>
                <w:sz w:val="24"/>
                <w:rtl/>
              </w:rPr>
              <w:t xml:space="preserve"> בסעיף </w:t>
            </w:r>
            <w:r>
              <w:rPr>
                <w:rFonts w:ascii="David" w:hAnsi="David" w:hint="cs"/>
                <w:b/>
                <w:bCs/>
                <w:color w:val="080908"/>
                <w:sz w:val="24"/>
                <w:rtl/>
              </w:rPr>
              <w:t>7.5.2.2</w:t>
            </w:r>
            <w:r w:rsidRPr="002A67A4">
              <w:rPr>
                <w:rFonts w:ascii="David" w:hAnsi="David"/>
                <w:b/>
                <w:bCs/>
                <w:color w:val="080908"/>
                <w:sz w:val="24"/>
                <w:rtl/>
              </w:rPr>
              <w:t xml:space="preserve"> בהתייחס לכל פרויקט מוצג</w:t>
            </w:r>
          </w:p>
        </w:tc>
        <w:tc>
          <w:tcPr>
            <w:tcW w:w="876" w:type="dxa"/>
            <w:shd w:val="clear" w:color="auto" w:fill="auto"/>
          </w:tcPr>
          <w:p w14:paraId="7074E27E" w14:textId="4C208D1A"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4F21FA7A"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p>
          <w:p w14:paraId="6592FA27"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45" w:type="dxa"/>
            <w:shd w:val="clear" w:color="auto" w:fill="auto"/>
          </w:tcPr>
          <w:p w14:paraId="52939038"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02109D53" w14:textId="77777777" w:rsidR="00B26BBB" w:rsidRPr="002775BC" w:rsidRDefault="00B26BBB"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384"/>
      <w:tr w:rsidR="002A67A4" w:rsidRPr="002775BC" w14:paraId="6CEFF0E1" w14:textId="77777777" w:rsidTr="002A67A4">
        <w:trPr>
          <w:cantSplit/>
          <w:trHeight w:val="567"/>
        </w:trPr>
        <w:tc>
          <w:tcPr>
            <w:tcW w:w="1047" w:type="dxa"/>
            <w:shd w:val="clear" w:color="auto" w:fill="auto"/>
          </w:tcPr>
          <w:p w14:paraId="316D70B2"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4E891A7B"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7CC9B4E6" w14:textId="77777777" w:rsidR="00B26BBB" w:rsidRPr="002775BC" w:rsidRDefault="00B26BBB" w:rsidP="00523377">
            <w:pPr>
              <w:spacing w:line="360" w:lineRule="atLeast"/>
              <w:rPr>
                <w:rFonts w:ascii="David" w:hAnsi="David"/>
                <w:color w:val="080908"/>
                <w:sz w:val="24"/>
                <w:rtl/>
              </w:rPr>
            </w:pPr>
          </w:p>
        </w:tc>
        <w:tc>
          <w:tcPr>
            <w:tcW w:w="1787" w:type="dxa"/>
          </w:tcPr>
          <w:p w14:paraId="18275541"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612DE20D" w14:textId="6C266616"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3845E85C" w14:textId="77777777" w:rsidR="00B26BBB" w:rsidRPr="002775BC" w:rsidRDefault="00B26BBB" w:rsidP="00523377">
            <w:pPr>
              <w:spacing w:line="360" w:lineRule="atLeast"/>
              <w:rPr>
                <w:rFonts w:ascii="David" w:hAnsi="David"/>
                <w:color w:val="080908"/>
                <w:sz w:val="24"/>
                <w:rtl/>
              </w:rPr>
            </w:pPr>
          </w:p>
        </w:tc>
      </w:tr>
      <w:tr w:rsidR="002A67A4" w:rsidRPr="002775BC" w14:paraId="71EB94BD" w14:textId="77777777" w:rsidTr="002A67A4">
        <w:trPr>
          <w:cantSplit/>
          <w:trHeight w:val="567"/>
        </w:trPr>
        <w:tc>
          <w:tcPr>
            <w:tcW w:w="1047" w:type="dxa"/>
            <w:shd w:val="clear" w:color="auto" w:fill="auto"/>
          </w:tcPr>
          <w:p w14:paraId="4BF8D150"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2382C15B"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6A408AFC" w14:textId="77777777" w:rsidR="00B26BBB" w:rsidRPr="002775BC" w:rsidRDefault="00B26BBB" w:rsidP="00523377">
            <w:pPr>
              <w:spacing w:line="360" w:lineRule="atLeast"/>
              <w:rPr>
                <w:rFonts w:ascii="David" w:hAnsi="David"/>
                <w:color w:val="080908"/>
                <w:sz w:val="24"/>
                <w:rtl/>
              </w:rPr>
            </w:pPr>
          </w:p>
        </w:tc>
        <w:tc>
          <w:tcPr>
            <w:tcW w:w="1787" w:type="dxa"/>
          </w:tcPr>
          <w:p w14:paraId="317ADB38"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4920D7F6" w14:textId="37FE4A72"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0C09E039" w14:textId="77777777" w:rsidR="00B26BBB" w:rsidRPr="002775BC" w:rsidRDefault="00B26BBB" w:rsidP="00523377">
            <w:pPr>
              <w:spacing w:line="360" w:lineRule="atLeast"/>
              <w:rPr>
                <w:rFonts w:ascii="David" w:hAnsi="David"/>
                <w:color w:val="080908"/>
                <w:sz w:val="24"/>
                <w:rtl/>
              </w:rPr>
            </w:pPr>
          </w:p>
        </w:tc>
      </w:tr>
      <w:tr w:rsidR="002A67A4" w:rsidRPr="002775BC" w14:paraId="4DDC67A7" w14:textId="77777777" w:rsidTr="002A67A4">
        <w:trPr>
          <w:cantSplit/>
          <w:trHeight w:val="567"/>
        </w:trPr>
        <w:tc>
          <w:tcPr>
            <w:tcW w:w="1047" w:type="dxa"/>
            <w:shd w:val="clear" w:color="auto" w:fill="auto"/>
          </w:tcPr>
          <w:p w14:paraId="75B6130A"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6505548D"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1889910C" w14:textId="77777777" w:rsidR="00B26BBB" w:rsidRPr="002775BC" w:rsidRDefault="00B26BBB" w:rsidP="00523377">
            <w:pPr>
              <w:spacing w:line="360" w:lineRule="atLeast"/>
              <w:rPr>
                <w:rFonts w:ascii="David" w:hAnsi="David"/>
                <w:color w:val="080908"/>
                <w:sz w:val="24"/>
                <w:rtl/>
              </w:rPr>
            </w:pPr>
          </w:p>
        </w:tc>
        <w:tc>
          <w:tcPr>
            <w:tcW w:w="1787" w:type="dxa"/>
          </w:tcPr>
          <w:p w14:paraId="0AD3D95F"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708E3B72" w14:textId="5138CB16"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1B8B6633" w14:textId="77777777" w:rsidR="00B26BBB" w:rsidRPr="002775BC" w:rsidRDefault="00B26BBB" w:rsidP="00523377">
            <w:pPr>
              <w:spacing w:line="360" w:lineRule="atLeast"/>
              <w:rPr>
                <w:rFonts w:ascii="David" w:hAnsi="David"/>
                <w:color w:val="080908"/>
                <w:sz w:val="24"/>
                <w:rtl/>
              </w:rPr>
            </w:pPr>
          </w:p>
        </w:tc>
      </w:tr>
      <w:tr w:rsidR="002A67A4" w:rsidRPr="002775BC" w14:paraId="378A319D" w14:textId="77777777" w:rsidTr="002A67A4">
        <w:trPr>
          <w:cantSplit/>
          <w:trHeight w:val="567"/>
        </w:trPr>
        <w:tc>
          <w:tcPr>
            <w:tcW w:w="1047" w:type="dxa"/>
            <w:shd w:val="clear" w:color="auto" w:fill="auto"/>
          </w:tcPr>
          <w:p w14:paraId="1B814331"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48FB7A41"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728DE614" w14:textId="77777777" w:rsidR="00B26BBB" w:rsidRPr="002775BC" w:rsidRDefault="00B26BBB" w:rsidP="00523377">
            <w:pPr>
              <w:spacing w:line="360" w:lineRule="atLeast"/>
              <w:rPr>
                <w:rFonts w:ascii="David" w:hAnsi="David"/>
                <w:color w:val="080908"/>
                <w:sz w:val="24"/>
                <w:rtl/>
              </w:rPr>
            </w:pPr>
          </w:p>
        </w:tc>
        <w:tc>
          <w:tcPr>
            <w:tcW w:w="1787" w:type="dxa"/>
          </w:tcPr>
          <w:p w14:paraId="41FA2FD7"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48C07EA2" w14:textId="7C46C4D6"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1BC6DFF3" w14:textId="77777777" w:rsidR="00B26BBB" w:rsidRPr="002775BC" w:rsidRDefault="00B26BBB" w:rsidP="00523377">
            <w:pPr>
              <w:spacing w:line="360" w:lineRule="atLeast"/>
              <w:rPr>
                <w:rFonts w:ascii="David" w:hAnsi="David"/>
                <w:color w:val="080908"/>
                <w:sz w:val="24"/>
                <w:rtl/>
              </w:rPr>
            </w:pPr>
          </w:p>
        </w:tc>
      </w:tr>
      <w:tr w:rsidR="002A67A4" w:rsidRPr="002775BC" w14:paraId="506EEDEC" w14:textId="77777777" w:rsidTr="002A67A4">
        <w:trPr>
          <w:cantSplit/>
          <w:trHeight w:val="567"/>
        </w:trPr>
        <w:tc>
          <w:tcPr>
            <w:tcW w:w="1047" w:type="dxa"/>
            <w:shd w:val="clear" w:color="auto" w:fill="auto"/>
          </w:tcPr>
          <w:p w14:paraId="4B9E20B0"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0C58D2D0"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469C24FE" w14:textId="77777777" w:rsidR="00B26BBB" w:rsidRPr="002775BC" w:rsidRDefault="00B26BBB" w:rsidP="00523377">
            <w:pPr>
              <w:spacing w:line="360" w:lineRule="atLeast"/>
              <w:rPr>
                <w:rFonts w:ascii="David" w:hAnsi="David"/>
                <w:color w:val="080908"/>
                <w:sz w:val="24"/>
                <w:rtl/>
              </w:rPr>
            </w:pPr>
          </w:p>
        </w:tc>
        <w:tc>
          <w:tcPr>
            <w:tcW w:w="1787" w:type="dxa"/>
          </w:tcPr>
          <w:p w14:paraId="3F631C23"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6F43FD49" w14:textId="360A2CBD"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1E58D1A2" w14:textId="77777777" w:rsidR="00B26BBB" w:rsidRPr="002775BC" w:rsidRDefault="00B26BBB" w:rsidP="00523377">
            <w:pPr>
              <w:spacing w:line="360" w:lineRule="atLeast"/>
              <w:rPr>
                <w:rFonts w:ascii="David" w:hAnsi="David"/>
                <w:color w:val="080908"/>
                <w:sz w:val="24"/>
                <w:rtl/>
              </w:rPr>
            </w:pPr>
          </w:p>
        </w:tc>
      </w:tr>
      <w:tr w:rsidR="002A67A4" w:rsidRPr="002775BC" w14:paraId="1219B942" w14:textId="77777777" w:rsidTr="002A67A4">
        <w:trPr>
          <w:cantSplit/>
          <w:trHeight w:val="567"/>
        </w:trPr>
        <w:tc>
          <w:tcPr>
            <w:tcW w:w="1047" w:type="dxa"/>
            <w:shd w:val="clear" w:color="auto" w:fill="auto"/>
          </w:tcPr>
          <w:p w14:paraId="4AAA47CE" w14:textId="77777777" w:rsidR="00B26BBB" w:rsidRPr="002775BC" w:rsidRDefault="00B26BBB" w:rsidP="00523377">
            <w:pPr>
              <w:spacing w:line="360" w:lineRule="atLeast"/>
              <w:rPr>
                <w:rFonts w:ascii="David" w:hAnsi="David"/>
                <w:color w:val="080908"/>
                <w:sz w:val="24"/>
                <w:rtl/>
              </w:rPr>
            </w:pPr>
          </w:p>
        </w:tc>
        <w:tc>
          <w:tcPr>
            <w:tcW w:w="1568" w:type="dxa"/>
            <w:shd w:val="clear" w:color="auto" w:fill="auto"/>
          </w:tcPr>
          <w:p w14:paraId="01919836" w14:textId="77777777" w:rsidR="00B26BBB" w:rsidRPr="002775BC" w:rsidRDefault="00B26BBB" w:rsidP="00523377">
            <w:pPr>
              <w:spacing w:line="360" w:lineRule="atLeast"/>
              <w:rPr>
                <w:rFonts w:ascii="David" w:hAnsi="David"/>
                <w:color w:val="080908"/>
                <w:sz w:val="24"/>
                <w:rtl/>
              </w:rPr>
            </w:pPr>
          </w:p>
        </w:tc>
        <w:tc>
          <w:tcPr>
            <w:tcW w:w="1773" w:type="dxa"/>
            <w:shd w:val="clear" w:color="auto" w:fill="auto"/>
          </w:tcPr>
          <w:p w14:paraId="4988F215" w14:textId="77777777" w:rsidR="00B26BBB" w:rsidRPr="002775BC" w:rsidRDefault="00B26BBB" w:rsidP="00523377">
            <w:pPr>
              <w:spacing w:line="360" w:lineRule="atLeast"/>
              <w:rPr>
                <w:rFonts w:ascii="David" w:hAnsi="David"/>
                <w:color w:val="080908"/>
                <w:sz w:val="24"/>
                <w:rtl/>
              </w:rPr>
            </w:pPr>
          </w:p>
        </w:tc>
        <w:tc>
          <w:tcPr>
            <w:tcW w:w="1787" w:type="dxa"/>
          </w:tcPr>
          <w:p w14:paraId="73B39969" w14:textId="77777777" w:rsidR="00B26BBB" w:rsidRPr="002775BC" w:rsidRDefault="00B26BBB" w:rsidP="00523377">
            <w:pPr>
              <w:spacing w:line="360" w:lineRule="atLeast"/>
              <w:rPr>
                <w:rFonts w:ascii="David" w:hAnsi="David"/>
                <w:color w:val="080908"/>
                <w:sz w:val="24"/>
                <w:rtl/>
              </w:rPr>
            </w:pPr>
          </w:p>
        </w:tc>
        <w:tc>
          <w:tcPr>
            <w:tcW w:w="876" w:type="dxa"/>
            <w:shd w:val="clear" w:color="auto" w:fill="auto"/>
          </w:tcPr>
          <w:p w14:paraId="25BBFEC0" w14:textId="583B3D82" w:rsidR="00B26BBB" w:rsidRPr="002775BC" w:rsidRDefault="00B26BBB" w:rsidP="00523377">
            <w:pPr>
              <w:spacing w:line="360" w:lineRule="atLeast"/>
              <w:rPr>
                <w:rFonts w:ascii="David" w:hAnsi="David"/>
                <w:color w:val="080908"/>
                <w:sz w:val="24"/>
                <w:rtl/>
              </w:rPr>
            </w:pPr>
          </w:p>
        </w:tc>
        <w:tc>
          <w:tcPr>
            <w:tcW w:w="1245" w:type="dxa"/>
            <w:shd w:val="clear" w:color="auto" w:fill="auto"/>
          </w:tcPr>
          <w:p w14:paraId="3828D900" w14:textId="77777777" w:rsidR="00B26BBB" w:rsidRPr="002775BC" w:rsidRDefault="00B26BBB" w:rsidP="00523377">
            <w:pPr>
              <w:spacing w:line="360" w:lineRule="atLeast"/>
              <w:rPr>
                <w:rFonts w:ascii="David" w:hAnsi="David"/>
                <w:color w:val="080908"/>
                <w:sz w:val="24"/>
                <w:rtl/>
              </w:rPr>
            </w:pPr>
          </w:p>
        </w:tc>
      </w:tr>
    </w:tbl>
    <w:p w14:paraId="7FE4CDCC" w14:textId="77777777" w:rsidR="00622E91" w:rsidRPr="002775BC" w:rsidRDefault="00622E91" w:rsidP="00622E91">
      <w:pPr>
        <w:spacing w:line="360" w:lineRule="atLeast"/>
        <w:rPr>
          <w:rFonts w:ascii="David" w:hAnsi="David"/>
          <w:color w:val="080908"/>
          <w:sz w:val="24"/>
          <w:rtl/>
        </w:rPr>
      </w:pPr>
    </w:p>
    <w:p w14:paraId="07B80D7D" w14:textId="77777777" w:rsidR="00622E91" w:rsidRDefault="00622E91" w:rsidP="00622E91">
      <w:pPr>
        <w:spacing w:line="360" w:lineRule="atLeast"/>
        <w:rPr>
          <w:rFonts w:ascii="David" w:hAnsi="David"/>
          <w:color w:val="080908"/>
          <w:sz w:val="24"/>
          <w:rtl/>
        </w:rPr>
      </w:pP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p>
    <w:p w14:paraId="3AEA29FC" w14:textId="77777777" w:rsidR="008C5927" w:rsidRDefault="008C5927" w:rsidP="00622E91">
      <w:pPr>
        <w:spacing w:line="360" w:lineRule="atLeast"/>
        <w:rPr>
          <w:rFonts w:ascii="David" w:hAnsi="David"/>
          <w:color w:val="080908"/>
          <w:sz w:val="24"/>
          <w:rtl/>
        </w:rPr>
      </w:pPr>
      <w:r>
        <w:rPr>
          <w:rFonts w:ascii="David" w:hAnsi="David" w:hint="cs"/>
          <w:color w:val="080908"/>
          <w:sz w:val="24"/>
          <w:rtl/>
        </w:rPr>
        <w:t>על המציע לציין פרטים בדבר ניסיונו לצורך ניקוד אמת המידה 8.1.2 למפרט המכרז, כמפורט להלן:</w:t>
      </w:r>
    </w:p>
    <w:tbl>
      <w:tblPr>
        <w:tblStyle w:val="aa"/>
        <w:bidiVisual/>
        <w:tblW w:w="0" w:type="auto"/>
        <w:tblLook w:val="04A0" w:firstRow="1" w:lastRow="0" w:firstColumn="1" w:lastColumn="0" w:noHBand="0" w:noVBand="1"/>
        <w:tblDescription w:val="פרטים בדבר ניסיונו לצורך ניקוד אמת המידה 8.1.2 למפרט המכרז"/>
      </w:tblPr>
      <w:tblGrid>
        <w:gridCol w:w="2444"/>
        <w:gridCol w:w="2817"/>
        <w:gridCol w:w="3035"/>
      </w:tblGrid>
      <w:tr w:rsidR="001719C4" w14:paraId="4C5B20B6" w14:textId="77777777" w:rsidTr="001719C4">
        <w:trPr>
          <w:cantSplit/>
          <w:tblHeader/>
        </w:trPr>
        <w:tc>
          <w:tcPr>
            <w:tcW w:w="2444" w:type="dxa"/>
          </w:tcPr>
          <w:p w14:paraId="414FC61D" w14:textId="73EB7C83" w:rsidR="001719C4" w:rsidRPr="006B6A5E" w:rsidRDefault="001719C4" w:rsidP="006B6A5E">
            <w:pPr>
              <w:spacing w:line="360" w:lineRule="atLeast"/>
              <w:jc w:val="center"/>
              <w:rPr>
                <w:rFonts w:ascii="David" w:hAnsi="David"/>
                <w:b/>
                <w:bCs/>
                <w:color w:val="080908"/>
                <w:sz w:val="24"/>
                <w:rtl/>
              </w:rPr>
            </w:pPr>
            <w:r>
              <w:rPr>
                <w:rFonts w:ascii="David" w:hAnsi="David" w:hint="cs"/>
                <w:b/>
                <w:bCs/>
                <w:color w:val="080908"/>
                <w:sz w:val="24"/>
                <w:rtl/>
              </w:rPr>
              <w:t xml:space="preserve">שם מזמין השירות/הפרויקט </w:t>
            </w:r>
          </w:p>
        </w:tc>
        <w:tc>
          <w:tcPr>
            <w:tcW w:w="2817" w:type="dxa"/>
          </w:tcPr>
          <w:p w14:paraId="44597D84" w14:textId="58F16F82" w:rsidR="001719C4" w:rsidRPr="006B6A5E" w:rsidRDefault="001719C4" w:rsidP="006B6A5E">
            <w:pPr>
              <w:spacing w:line="360" w:lineRule="atLeast"/>
              <w:jc w:val="center"/>
              <w:rPr>
                <w:rFonts w:ascii="David" w:hAnsi="David"/>
                <w:b/>
                <w:bCs/>
                <w:color w:val="080908"/>
                <w:sz w:val="24"/>
                <w:rtl/>
              </w:rPr>
            </w:pPr>
            <w:bookmarkStart w:id="386" w:name="ColumnTitle_15"/>
            <w:r w:rsidRPr="006B6A5E">
              <w:rPr>
                <w:rFonts w:ascii="David" w:hAnsi="David" w:hint="cs"/>
                <w:b/>
                <w:bCs/>
                <w:color w:val="080908"/>
                <w:sz w:val="24"/>
                <w:rtl/>
              </w:rPr>
              <w:t>סוג המערכת</w:t>
            </w:r>
            <w:r>
              <w:rPr>
                <w:rFonts w:ascii="David" w:hAnsi="David" w:hint="cs"/>
                <w:b/>
                <w:bCs/>
                <w:color w:val="080908"/>
                <w:sz w:val="24"/>
                <w:rtl/>
              </w:rPr>
              <w:t>- יש לציין מפורשות באיזה סוג מערכת מוצג הניסיון כמפורט בסעיף 8.1.2</w:t>
            </w:r>
          </w:p>
        </w:tc>
        <w:tc>
          <w:tcPr>
            <w:tcW w:w="3035" w:type="dxa"/>
          </w:tcPr>
          <w:p w14:paraId="38310A0B" w14:textId="77777777" w:rsidR="001719C4" w:rsidRPr="006B6A5E" w:rsidRDefault="001719C4" w:rsidP="006B6A5E">
            <w:pPr>
              <w:spacing w:line="360" w:lineRule="atLeast"/>
              <w:jc w:val="center"/>
              <w:rPr>
                <w:rFonts w:ascii="David" w:hAnsi="David"/>
                <w:b/>
                <w:bCs/>
                <w:color w:val="080908"/>
                <w:sz w:val="24"/>
                <w:rtl/>
              </w:rPr>
            </w:pPr>
            <w:r w:rsidRPr="006B6A5E">
              <w:rPr>
                <w:rFonts w:ascii="David" w:hAnsi="David"/>
                <w:b/>
                <w:bCs/>
                <w:color w:val="080908"/>
                <w:sz w:val="24"/>
                <w:rtl/>
              </w:rPr>
              <w:t>תקופ</w:t>
            </w:r>
            <w:r w:rsidRPr="006B6A5E">
              <w:rPr>
                <w:rFonts w:ascii="David" w:hAnsi="David" w:hint="cs"/>
                <w:b/>
                <w:bCs/>
                <w:color w:val="080908"/>
                <w:sz w:val="24"/>
                <w:rtl/>
              </w:rPr>
              <w:t xml:space="preserve">ה - </w:t>
            </w:r>
            <w:r w:rsidRPr="006B6A5E">
              <w:rPr>
                <w:rFonts w:ascii="David" w:hAnsi="David"/>
                <w:b/>
                <w:bCs/>
                <w:color w:val="080908"/>
                <w:sz w:val="24"/>
                <w:rtl/>
              </w:rPr>
              <w:t>יש לציין מתאריך (חודש/שנה) ועד תאריך (חודש/שנה)</w:t>
            </w:r>
          </w:p>
        </w:tc>
      </w:tr>
      <w:tr w:rsidR="001719C4" w14:paraId="404D61BD" w14:textId="77777777" w:rsidTr="001719C4">
        <w:trPr>
          <w:cantSplit/>
        </w:trPr>
        <w:tc>
          <w:tcPr>
            <w:tcW w:w="2444" w:type="dxa"/>
          </w:tcPr>
          <w:p w14:paraId="626EED60" w14:textId="77777777" w:rsidR="001719C4" w:rsidRDefault="001719C4" w:rsidP="00622E91">
            <w:pPr>
              <w:spacing w:line="360" w:lineRule="atLeast"/>
              <w:rPr>
                <w:rFonts w:ascii="David" w:hAnsi="David"/>
                <w:color w:val="080908"/>
                <w:sz w:val="24"/>
                <w:rtl/>
              </w:rPr>
            </w:pPr>
          </w:p>
        </w:tc>
        <w:bookmarkEnd w:id="386"/>
        <w:tc>
          <w:tcPr>
            <w:tcW w:w="2817" w:type="dxa"/>
          </w:tcPr>
          <w:p w14:paraId="5F02C25A" w14:textId="2C7011FD" w:rsidR="001719C4" w:rsidRDefault="001719C4" w:rsidP="00622E91">
            <w:pPr>
              <w:spacing w:line="360" w:lineRule="atLeast"/>
              <w:rPr>
                <w:rFonts w:ascii="David" w:hAnsi="David"/>
                <w:color w:val="080908"/>
                <w:sz w:val="24"/>
                <w:rtl/>
              </w:rPr>
            </w:pPr>
          </w:p>
        </w:tc>
        <w:tc>
          <w:tcPr>
            <w:tcW w:w="3035" w:type="dxa"/>
          </w:tcPr>
          <w:p w14:paraId="07E6E78B" w14:textId="77777777" w:rsidR="001719C4" w:rsidRDefault="001719C4" w:rsidP="00622E91">
            <w:pPr>
              <w:spacing w:line="360" w:lineRule="atLeast"/>
              <w:rPr>
                <w:rFonts w:ascii="David" w:hAnsi="David"/>
                <w:color w:val="080908"/>
                <w:sz w:val="24"/>
                <w:rtl/>
              </w:rPr>
            </w:pPr>
          </w:p>
        </w:tc>
      </w:tr>
      <w:tr w:rsidR="001719C4" w14:paraId="122DF3E8" w14:textId="77777777" w:rsidTr="001719C4">
        <w:trPr>
          <w:cantSplit/>
        </w:trPr>
        <w:tc>
          <w:tcPr>
            <w:tcW w:w="2444" w:type="dxa"/>
          </w:tcPr>
          <w:p w14:paraId="038CB68C" w14:textId="77777777" w:rsidR="001719C4" w:rsidRDefault="001719C4" w:rsidP="00622E91">
            <w:pPr>
              <w:spacing w:line="360" w:lineRule="atLeast"/>
              <w:rPr>
                <w:rFonts w:ascii="David" w:hAnsi="David"/>
                <w:color w:val="080908"/>
                <w:sz w:val="24"/>
                <w:rtl/>
              </w:rPr>
            </w:pPr>
          </w:p>
        </w:tc>
        <w:tc>
          <w:tcPr>
            <w:tcW w:w="2817" w:type="dxa"/>
          </w:tcPr>
          <w:p w14:paraId="73AB69DF" w14:textId="54956D3E" w:rsidR="001719C4" w:rsidRDefault="001719C4" w:rsidP="00622E91">
            <w:pPr>
              <w:spacing w:line="360" w:lineRule="atLeast"/>
              <w:rPr>
                <w:rFonts w:ascii="David" w:hAnsi="David"/>
                <w:color w:val="080908"/>
                <w:sz w:val="24"/>
                <w:rtl/>
              </w:rPr>
            </w:pPr>
          </w:p>
        </w:tc>
        <w:tc>
          <w:tcPr>
            <w:tcW w:w="3035" w:type="dxa"/>
          </w:tcPr>
          <w:p w14:paraId="12098487" w14:textId="77777777" w:rsidR="001719C4" w:rsidRDefault="001719C4" w:rsidP="00622E91">
            <w:pPr>
              <w:spacing w:line="360" w:lineRule="atLeast"/>
              <w:rPr>
                <w:rFonts w:ascii="David" w:hAnsi="David"/>
                <w:color w:val="080908"/>
                <w:sz w:val="24"/>
                <w:rtl/>
              </w:rPr>
            </w:pPr>
          </w:p>
        </w:tc>
      </w:tr>
      <w:tr w:rsidR="001719C4" w14:paraId="76D23F3D" w14:textId="77777777" w:rsidTr="001719C4">
        <w:trPr>
          <w:cantSplit/>
        </w:trPr>
        <w:tc>
          <w:tcPr>
            <w:tcW w:w="2444" w:type="dxa"/>
          </w:tcPr>
          <w:p w14:paraId="6D7E3FD7" w14:textId="77777777" w:rsidR="001719C4" w:rsidRDefault="001719C4" w:rsidP="00622E91">
            <w:pPr>
              <w:spacing w:line="360" w:lineRule="atLeast"/>
              <w:rPr>
                <w:rFonts w:ascii="David" w:hAnsi="David"/>
                <w:color w:val="080908"/>
                <w:sz w:val="24"/>
                <w:rtl/>
              </w:rPr>
            </w:pPr>
          </w:p>
        </w:tc>
        <w:tc>
          <w:tcPr>
            <w:tcW w:w="2817" w:type="dxa"/>
          </w:tcPr>
          <w:p w14:paraId="07F2BBFD" w14:textId="4843D63A" w:rsidR="001719C4" w:rsidRDefault="001719C4" w:rsidP="00622E91">
            <w:pPr>
              <w:spacing w:line="360" w:lineRule="atLeast"/>
              <w:rPr>
                <w:rFonts w:ascii="David" w:hAnsi="David"/>
                <w:color w:val="080908"/>
                <w:sz w:val="24"/>
                <w:rtl/>
              </w:rPr>
            </w:pPr>
          </w:p>
        </w:tc>
        <w:tc>
          <w:tcPr>
            <w:tcW w:w="3035" w:type="dxa"/>
          </w:tcPr>
          <w:p w14:paraId="06228EF0" w14:textId="77777777" w:rsidR="001719C4" w:rsidRDefault="001719C4" w:rsidP="00622E91">
            <w:pPr>
              <w:spacing w:line="360" w:lineRule="atLeast"/>
              <w:rPr>
                <w:rFonts w:ascii="David" w:hAnsi="David"/>
                <w:color w:val="080908"/>
                <w:sz w:val="24"/>
                <w:rtl/>
              </w:rPr>
            </w:pPr>
          </w:p>
        </w:tc>
      </w:tr>
    </w:tbl>
    <w:p w14:paraId="7AD0EDE2" w14:textId="77777777" w:rsidR="008C5927" w:rsidRDefault="008C5927" w:rsidP="00622E91">
      <w:pPr>
        <w:spacing w:line="360" w:lineRule="atLeast"/>
        <w:rPr>
          <w:rFonts w:ascii="David" w:hAnsi="David"/>
          <w:color w:val="080908"/>
          <w:sz w:val="24"/>
          <w:rtl/>
        </w:rPr>
      </w:pPr>
    </w:p>
    <w:p w14:paraId="70443B03" w14:textId="77777777" w:rsidR="005A6504" w:rsidRPr="002775BC" w:rsidRDefault="005A6504" w:rsidP="005A6504">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ניסיונו</w:t>
      </w:r>
      <w:r w:rsidRPr="002775BC">
        <w:rPr>
          <w:rFonts w:ascii="David" w:hAnsi="David"/>
          <w:color w:val="080908"/>
          <w:sz w:val="24"/>
          <w:rtl/>
        </w:rPr>
        <w:t xml:space="preserve"> </w:t>
      </w:r>
      <w:r>
        <w:rPr>
          <w:rFonts w:ascii="David" w:hAnsi="David" w:hint="cs"/>
          <w:color w:val="080908"/>
          <w:sz w:val="24"/>
          <w:rtl/>
        </w:rPr>
        <w:t>לצורך ניקוד אמת המידה כמפורט בסעיף 8.1.4  למפרט המכרז</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נו לצורך ניקוד אמת המידה כמפורט בסעיף 8.1.4  למפרט המכרז"/>
      </w:tblPr>
      <w:tblGrid>
        <w:gridCol w:w="2242"/>
        <w:gridCol w:w="1843"/>
        <w:gridCol w:w="1556"/>
        <w:gridCol w:w="1985"/>
      </w:tblGrid>
      <w:tr w:rsidR="0025155D" w:rsidRPr="002775BC" w14:paraId="7B27000F" w14:textId="77777777" w:rsidTr="006C2610">
        <w:trPr>
          <w:cantSplit/>
          <w:tblHeader/>
        </w:trPr>
        <w:tc>
          <w:tcPr>
            <w:tcW w:w="2242" w:type="dxa"/>
            <w:shd w:val="clear" w:color="auto" w:fill="auto"/>
          </w:tcPr>
          <w:p w14:paraId="0498CD3E" w14:textId="77777777" w:rsidR="0025155D" w:rsidRPr="002775BC" w:rsidRDefault="0025155D" w:rsidP="00D4163D">
            <w:pPr>
              <w:spacing w:line="360" w:lineRule="atLeast"/>
              <w:rPr>
                <w:rFonts w:ascii="David" w:hAnsi="David"/>
                <w:b/>
                <w:bCs/>
                <w:color w:val="080908"/>
                <w:sz w:val="24"/>
                <w:rtl/>
              </w:rPr>
            </w:pPr>
            <w:bookmarkStart w:id="387" w:name="ColumnTitle_16"/>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 xml:space="preserve">השירות  </w:t>
            </w:r>
            <w:proofErr w:type="spellStart"/>
            <w:r w:rsidRPr="002775BC">
              <w:rPr>
                <w:rFonts w:ascii="David" w:hAnsi="David" w:hint="cs"/>
                <w:b/>
                <w:bCs/>
                <w:color w:val="080908"/>
                <w:sz w:val="24"/>
                <w:rtl/>
              </w:rPr>
              <w:t>מהמציע</w:t>
            </w:r>
            <w:proofErr w:type="spellEnd"/>
            <w:r>
              <w:rPr>
                <w:rFonts w:ascii="David" w:hAnsi="David" w:hint="cs"/>
                <w:b/>
                <w:bCs/>
                <w:color w:val="080908"/>
                <w:sz w:val="24"/>
                <w:rtl/>
              </w:rPr>
              <w:t>- יש לציין מפורשות את שם המזמין והאם שייך לרשויות מקומיות/משרדי ממשלה/חברת תשתית ממשלתית/חברות פרטיות לנדל"ן ותשתיות</w:t>
            </w:r>
          </w:p>
          <w:p w14:paraId="75066D68" w14:textId="77777777" w:rsidR="0025155D" w:rsidRPr="002775BC" w:rsidRDefault="0025155D" w:rsidP="00D4163D">
            <w:pPr>
              <w:spacing w:line="360" w:lineRule="atLeast"/>
              <w:rPr>
                <w:rFonts w:ascii="David" w:hAnsi="David"/>
                <w:b/>
                <w:bCs/>
                <w:color w:val="080908"/>
                <w:sz w:val="24"/>
                <w:rtl/>
              </w:rPr>
            </w:pPr>
          </w:p>
        </w:tc>
        <w:tc>
          <w:tcPr>
            <w:tcW w:w="1843" w:type="dxa"/>
            <w:shd w:val="clear" w:color="auto" w:fill="auto"/>
          </w:tcPr>
          <w:p w14:paraId="12A01D3B" w14:textId="77777777" w:rsidR="0025155D" w:rsidRPr="002775BC" w:rsidRDefault="0025155D" w:rsidP="005A6504">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המציע</w:t>
            </w:r>
            <w:r>
              <w:rPr>
                <w:rFonts w:ascii="David" w:hAnsi="David" w:hint="cs"/>
                <w:b/>
                <w:bCs/>
                <w:color w:val="080908"/>
                <w:sz w:val="24"/>
                <w:rtl/>
              </w:rPr>
              <w:t xml:space="preserve">. </w:t>
            </w:r>
          </w:p>
        </w:tc>
        <w:tc>
          <w:tcPr>
            <w:tcW w:w="1556" w:type="dxa"/>
            <w:shd w:val="clear" w:color="auto" w:fill="auto"/>
          </w:tcPr>
          <w:p w14:paraId="238E0A05"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תקופת</w:t>
            </w:r>
          </w:p>
          <w:p w14:paraId="1B233464"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p>
          <w:p w14:paraId="309D9A40"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985" w:type="dxa"/>
            <w:shd w:val="clear" w:color="auto" w:fill="auto"/>
          </w:tcPr>
          <w:p w14:paraId="29334C63"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30064237" w14:textId="77777777" w:rsidR="0025155D" w:rsidRPr="002775BC" w:rsidRDefault="0025155D" w:rsidP="00D4163D">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387"/>
      <w:tr w:rsidR="0025155D" w:rsidRPr="002775BC" w14:paraId="7CFA0BCB" w14:textId="77777777" w:rsidTr="006C2610">
        <w:trPr>
          <w:cantSplit/>
          <w:trHeight w:val="567"/>
        </w:trPr>
        <w:tc>
          <w:tcPr>
            <w:tcW w:w="2242" w:type="dxa"/>
            <w:shd w:val="clear" w:color="auto" w:fill="auto"/>
          </w:tcPr>
          <w:p w14:paraId="223A359D"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2E278CBF"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3E4F4484"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02046096" w14:textId="77777777" w:rsidR="0025155D" w:rsidRPr="002775BC" w:rsidRDefault="0025155D" w:rsidP="00D4163D">
            <w:pPr>
              <w:spacing w:line="360" w:lineRule="atLeast"/>
              <w:rPr>
                <w:rFonts w:ascii="David" w:hAnsi="David"/>
                <w:color w:val="080908"/>
                <w:sz w:val="24"/>
                <w:rtl/>
              </w:rPr>
            </w:pPr>
          </w:p>
        </w:tc>
      </w:tr>
      <w:tr w:rsidR="0025155D" w:rsidRPr="002775BC" w14:paraId="6A9B9D8F" w14:textId="77777777" w:rsidTr="006C2610">
        <w:trPr>
          <w:cantSplit/>
          <w:trHeight w:val="567"/>
        </w:trPr>
        <w:tc>
          <w:tcPr>
            <w:tcW w:w="2242" w:type="dxa"/>
            <w:shd w:val="clear" w:color="auto" w:fill="auto"/>
          </w:tcPr>
          <w:p w14:paraId="1FA35885"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5887B4C4"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692EA3DC"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3D5114E6" w14:textId="77777777" w:rsidR="0025155D" w:rsidRPr="002775BC" w:rsidRDefault="0025155D" w:rsidP="00D4163D">
            <w:pPr>
              <w:spacing w:line="360" w:lineRule="atLeast"/>
              <w:rPr>
                <w:rFonts w:ascii="David" w:hAnsi="David"/>
                <w:color w:val="080908"/>
                <w:sz w:val="24"/>
                <w:rtl/>
              </w:rPr>
            </w:pPr>
          </w:p>
        </w:tc>
      </w:tr>
      <w:tr w:rsidR="0025155D" w:rsidRPr="002775BC" w14:paraId="30D8C018" w14:textId="77777777" w:rsidTr="006C2610">
        <w:trPr>
          <w:cantSplit/>
          <w:trHeight w:val="567"/>
        </w:trPr>
        <w:tc>
          <w:tcPr>
            <w:tcW w:w="2242" w:type="dxa"/>
            <w:shd w:val="clear" w:color="auto" w:fill="auto"/>
          </w:tcPr>
          <w:p w14:paraId="6EF86744"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4A9E8042"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3DAB34D3"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6C165C1D" w14:textId="77777777" w:rsidR="0025155D" w:rsidRPr="002775BC" w:rsidRDefault="0025155D" w:rsidP="00D4163D">
            <w:pPr>
              <w:spacing w:line="360" w:lineRule="atLeast"/>
              <w:rPr>
                <w:rFonts w:ascii="David" w:hAnsi="David"/>
                <w:color w:val="080908"/>
                <w:sz w:val="24"/>
                <w:rtl/>
              </w:rPr>
            </w:pPr>
          </w:p>
        </w:tc>
      </w:tr>
      <w:tr w:rsidR="0025155D" w:rsidRPr="002775BC" w14:paraId="79DA6704" w14:textId="77777777" w:rsidTr="006C2610">
        <w:trPr>
          <w:cantSplit/>
          <w:trHeight w:val="567"/>
        </w:trPr>
        <w:tc>
          <w:tcPr>
            <w:tcW w:w="2242" w:type="dxa"/>
            <w:shd w:val="clear" w:color="auto" w:fill="auto"/>
          </w:tcPr>
          <w:p w14:paraId="064E206E"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7E3EC8EA"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49AEB89C"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4EED1F66" w14:textId="77777777" w:rsidR="0025155D" w:rsidRPr="002775BC" w:rsidRDefault="0025155D" w:rsidP="00D4163D">
            <w:pPr>
              <w:spacing w:line="360" w:lineRule="atLeast"/>
              <w:rPr>
                <w:rFonts w:ascii="David" w:hAnsi="David"/>
                <w:color w:val="080908"/>
                <w:sz w:val="24"/>
                <w:rtl/>
              </w:rPr>
            </w:pPr>
          </w:p>
        </w:tc>
      </w:tr>
      <w:tr w:rsidR="0025155D" w:rsidRPr="002775BC" w14:paraId="3750B1CF" w14:textId="77777777" w:rsidTr="006C2610">
        <w:trPr>
          <w:cantSplit/>
          <w:trHeight w:val="567"/>
        </w:trPr>
        <w:tc>
          <w:tcPr>
            <w:tcW w:w="2242" w:type="dxa"/>
            <w:shd w:val="clear" w:color="auto" w:fill="auto"/>
          </w:tcPr>
          <w:p w14:paraId="4AAEF1EC"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3483D31C"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4046B3FC"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7373AA14" w14:textId="77777777" w:rsidR="0025155D" w:rsidRPr="002775BC" w:rsidRDefault="0025155D" w:rsidP="00D4163D">
            <w:pPr>
              <w:spacing w:line="360" w:lineRule="atLeast"/>
              <w:rPr>
                <w:rFonts w:ascii="David" w:hAnsi="David"/>
                <w:color w:val="080908"/>
                <w:sz w:val="24"/>
                <w:rtl/>
              </w:rPr>
            </w:pPr>
          </w:p>
        </w:tc>
      </w:tr>
      <w:tr w:rsidR="0025155D" w:rsidRPr="002775BC" w14:paraId="4A884064" w14:textId="77777777" w:rsidTr="006C2610">
        <w:trPr>
          <w:cantSplit/>
          <w:trHeight w:val="567"/>
        </w:trPr>
        <w:tc>
          <w:tcPr>
            <w:tcW w:w="2242" w:type="dxa"/>
            <w:shd w:val="clear" w:color="auto" w:fill="auto"/>
          </w:tcPr>
          <w:p w14:paraId="2DC22572" w14:textId="77777777" w:rsidR="0025155D" w:rsidRPr="002775BC" w:rsidRDefault="0025155D" w:rsidP="00D4163D">
            <w:pPr>
              <w:spacing w:line="360" w:lineRule="atLeast"/>
              <w:rPr>
                <w:rFonts w:ascii="David" w:hAnsi="David"/>
                <w:color w:val="080908"/>
                <w:sz w:val="24"/>
                <w:rtl/>
              </w:rPr>
            </w:pPr>
          </w:p>
        </w:tc>
        <w:tc>
          <w:tcPr>
            <w:tcW w:w="1843" w:type="dxa"/>
            <w:shd w:val="clear" w:color="auto" w:fill="auto"/>
          </w:tcPr>
          <w:p w14:paraId="0C2358B0" w14:textId="77777777" w:rsidR="0025155D" w:rsidRPr="002775BC" w:rsidRDefault="0025155D" w:rsidP="00D4163D">
            <w:pPr>
              <w:spacing w:line="360" w:lineRule="atLeast"/>
              <w:rPr>
                <w:rFonts w:ascii="David" w:hAnsi="David"/>
                <w:color w:val="080908"/>
                <w:sz w:val="24"/>
                <w:rtl/>
              </w:rPr>
            </w:pPr>
          </w:p>
        </w:tc>
        <w:tc>
          <w:tcPr>
            <w:tcW w:w="1556" w:type="dxa"/>
            <w:shd w:val="clear" w:color="auto" w:fill="auto"/>
          </w:tcPr>
          <w:p w14:paraId="430E1C59" w14:textId="77777777" w:rsidR="0025155D" w:rsidRPr="002775BC" w:rsidRDefault="0025155D" w:rsidP="00D4163D">
            <w:pPr>
              <w:spacing w:line="360" w:lineRule="atLeast"/>
              <w:rPr>
                <w:rFonts w:ascii="David" w:hAnsi="David"/>
                <w:color w:val="080908"/>
                <w:sz w:val="24"/>
                <w:rtl/>
              </w:rPr>
            </w:pPr>
          </w:p>
        </w:tc>
        <w:tc>
          <w:tcPr>
            <w:tcW w:w="1985" w:type="dxa"/>
            <w:shd w:val="clear" w:color="auto" w:fill="auto"/>
          </w:tcPr>
          <w:p w14:paraId="0F6255F5" w14:textId="77777777" w:rsidR="0025155D" w:rsidRPr="002775BC" w:rsidRDefault="0025155D" w:rsidP="00D4163D">
            <w:pPr>
              <w:spacing w:line="360" w:lineRule="atLeast"/>
              <w:rPr>
                <w:rFonts w:ascii="David" w:hAnsi="David"/>
                <w:color w:val="080908"/>
                <w:sz w:val="24"/>
                <w:rtl/>
              </w:rPr>
            </w:pPr>
          </w:p>
        </w:tc>
      </w:tr>
    </w:tbl>
    <w:p w14:paraId="681B127E" w14:textId="77777777" w:rsidR="005A6504" w:rsidRPr="002775BC" w:rsidRDefault="005A6504" w:rsidP="005A6504">
      <w:pPr>
        <w:spacing w:line="360" w:lineRule="atLeast"/>
        <w:rPr>
          <w:rFonts w:ascii="David" w:hAnsi="David"/>
          <w:color w:val="080908"/>
          <w:sz w:val="24"/>
          <w:rtl/>
        </w:rPr>
      </w:pPr>
    </w:p>
    <w:p w14:paraId="71A167A1" w14:textId="77777777" w:rsidR="005A6504" w:rsidRDefault="005A6504" w:rsidP="005A6504">
      <w:pPr>
        <w:spacing w:line="360" w:lineRule="atLeast"/>
        <w:rPr>
          <w:rFonts w:ascii="David" w:hAnsi="David"/>
          <w:color w:val="080908"/>
          <w:sz w:val="24"/>
          <w:rtl/>
        </w:rPr>
      </w:pPr>
      <w:bookmarkStart w:id="388" w:name="_Hlk114035165"/>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EC7DF3" w:rsidRPr="002775BC" w14:paraId="435E4066" w14:textId="77777777" w:rsidTr="00B178CF">
        <w:tc>
          <w:tcPr>
            <w:tcW w:w="2768" w:type="dxa"/>
          </w:tcPr>
          <w:p w14:paraId="58116EFE"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8" w:type="dxa"/>
          </w:tcPr>
          <w:p w14:paraId="2FDBE88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0" w:type="dxa"/>
          </w:tcPr>
          <w:p w14:paraId="22737BB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62888C60" w14:textId="77777777" w:rsidTr="00B178CF">
        <w:tc>
          <w:tcPr>
            <w:tcW w:w="2768" w:type="dxa"/>
          </w:tcPr>
          <w:p w14:paraId="11D95AE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768" w:type="dxa"/>
          </w:tcPr>
          <w:p w14:paraId="5A802AB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 המציע</w:t>
            </w:r>
          </w:p>
        </w:tc>
        <w:tc>
          <w:tcPr>
            <w:tcW w:w="2770" w:type="dxa"/>
          </w:tcPr>
          <w:p w14:paraId="01F3016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w:t>
            </w:r>
          </w:p>
        </w:tc>
      </w:tr>
      <w:bookmarkEnd w:id="388"/>
    </w:tbl>
    <w:p w14:paraId="2B7E2A2D" w14:textId="77777777" w:rsidR="00BA77B6" w:rsidRDefault="00BA77B6" w:rsidP="00BA77B6">
      <w:pPr>
        <w:pStyle w:val="-"/>
        <w:spacing w:line="360" w:lineRule="atLeast"/>
        <w:outlineLvl w:val="9"/>
        <w:rPr>
          <w:rFonts w:ascii="David" w:hAnsi="David"/>
          <w:color w:val="080908"/>
          <w:rtl/>
        </w:rPr>
      </w:pPr>
    </w:p>
    <w:p w14:paraId="2224CF06" w14:textId="77777777" w:rsidR="00BA77B6" w:rsidRDefault="00BA77B6">
      <w:pPr>
        <w:bidi w:val="0"/>
        <w:rPr>
          <w:rFonts w:ascii="David" w:hAnsi="David"/>
          <w:b/>
          <w:bCs/>
          <w:color w:val="080908"/>
          <w:sz w:val="24"/>
          <w:u w:val="single"/>
        </w:rPr>
      </w:pPr>
      <w:r>
        <w:rPr>
          <w:rFonts w:ascii="David" w:hAnsi="David"/>
          <w:color w:val="080908"/>
          <w:rtl/>
        </w:rPr>
        <w:br w:type="page"/>
      </w:r>
    </w:p>
    <w:p w14:paraId="7926E860" w14:textId="77777777" w:rsidR="00EC7DF3" w:rsidRPr="002775BC" w:rsidRDefault="00EC7DF3"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ו</w:t>
      </w:r>
      <w:r w:rsidRPr="002775BC">
        <w:rPr>
          <w:rFonts w:ascii="David" w:hAnsi="David"/>
          <w:color w:val="080908"/>
          <w:rtl/>
        </w:rPr>
        <w:t xml:space="preserve"> </w:t>
      </w:r>
      <w:r w:rsidRPr="002775BC">
        <w:rPr>
          <w:rFonts w:ascii="David" w:hAnsi="David" w:hint="cs"/>
          <w:color w:val="080908"/>
          <w:rtl/>
        </w:rPr>
        <w:t>למכרז</w:t>
      </w:r>
    </w:p>
    <w:p w14:paraId="64ADAADA" w14:textId="77777777" w:rsidR="00EC7DF3" w:rsidRPr="002775BC" w:rsidRDefault="00EC7DF3" w:rsidP="00EC7DF3">
      <w:pPr>
        <w:spacing w:line="360" w:lineRule="atLeast"/>
        <w:rPr>
          <w:rFonts w:ascii="David" w:hAnsi="David"/>
          <w:color w:val="080908"/>
          <w:sz w:val="24"/>
          <w:rtl/>
        </w:rPr>
      </w:pPr>
    </w:p>
    <w:p w14:paraId="75805053" w14:textId="77777777" w:rsidR="00EC7DF3" w:rsidRPr="002775BC" w:rsidRDefault="00EC7DF3" w:rsidP="006C2610">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sidR="00635909">
        <w:rPr>
          <w:rFonts w:ascii="David" w:hAnsi="David" w:hint="cs"/>
          <w:color w:val="080908"/>
          <w:rtl/>
        </w:rPr>
        <w:t>האחראי המקצועי</w:t>
      </w:r>
    </w:p>
    <w:p w14:paraId="569665E7" w14:textId="77777777" w:rsidR="00EC7DF3" w:rsidRPr="002775BC" w:rsidRDefault="00EC7DF3" w:rsidP="000F18CE">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635909">
        <w:rPr>
          <w:rFonts w:ascii="David" w:hAnsi="David" w:hint="cs"/>
          <w:color w:val="080908"/>
          <w:sz w:val="24"/>
          <w:rtl/>
        </w:rPr>
        <w:t>האחראי המקצועי</w:t>
      </w:r>
      <w:r w:rsidR="000F18CE">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אחראי מקצועי"/>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2D04288"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sidR="00D40821">
        <w:rPr>
          <w:rFonts w:ascii="David" w:hAnsi="David" w:hint="cs"/>
          <w:color w:val="080908"/>
          <w:sz w:val="24"/>
          <w:rtl/>
        </w:rPr>
        <w:t>(</w:t>
      </w:r>
      <w:bookmarkStart w:id="389" w:name="_Hlk103518210"/>
      <w:r w:rsidR="00523377">
        <w:rPr>
          <w:rFonts w:ascii="David" w:hAnsi="David" w:hint="cs"/>
          <w:color w:val="080908"/>
          <w:sz w:val="24"/>
          <w:rtl/>
        </w:rPr>
        <w:t xml:space="preserve">להוכחת עמידה בתנאי סף כאמור בסעיף 7.6.2.1 למפרט המכרז. </w:t>
      </w:r>
      <w:r w:rsidR="00D40821">
        <w:rPr>
          <w:rFonts w:ascii="David" w:hAnsi="David" w:hint="cs"/>
          <w:color w:val="080908"/>
          <w:sz w:val="24"/>
          <w:rtl/>
        </w:rPr>
        <w:t>יש לצרף תעודות כנדרש)</w:t>
      </w:r>
      <w:bookmarkEnd w:id="389"/>
    </w:p>
    <w:p w14:paraId="6A953FA8" w14:textId="77777777" w:rsidR="00EC7DF3" w:rsidRPr="002775BC" w:rsidRDefault="00EC7DF3" w:rsidP="00F84D73">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635909">
        <w:rPr>
          <w:rFonts w:ascii="David" w:hAnsi="David" w:hint="cs"/>
          <w:color w:val="080908"/>
          <w:sz w:val="24"/>
          <w:rtl/>
        </w:rPr>
        <w:t>האחראי המקצועי</w:t>
      </w:r>
      <w:r w:rsidR="000532D2">
        <w:rPr>
          <w:rFonts w:ascii="David" w:hAnsi="David" w:hint="cs"/>
          <w:color w:val="080908"/>
          <w:sz w:val="24"/>
          <w:rtl/>
        </w:rPr>
        <w:t xml:space="preserve"> </w:t>
      </w:r>
      <w:r w:rsidR="00D40821">
        <w:rPr>
          <w:rFonts w:ascii="David" w:hAnsi="David" w:hint="cs"/>
          <w:color w:val="080908"/>
          <w:sz w:val="24"/>
          <w:rtl/>
        </w:rPr>
        <w:t xml:space="preserve"> לצורך הוכחת עמידתו בסעיף 7.6.2.2 </w:t>
      </w:r>
      <w:r w:rsidR="00AF3DA4">
        <w:rPr>
          <w:rFonts w:ascii="David" w:hAnsi="David" w:hint="cs"/>
          <w:color w:val="080908"/>
          <w:sz w:val="24"/>
          <w:rtl/>
        </w:rPr>
        <w:t xml:space="preserve"> </w:t>
      </w:r>
      <w:r w:rsidR="00D40821">
        <w:rPr>
          <w:rFonts w:ascii="David" w:hAnsi="David" w:hint="cs"/>
          <w:color w:val="080908"/>
          <w:sz w:val="24"/>
          <w:rtl/>
        </w:rPr>
        <w:t xml:space="preserve">למפרט </w:t>
      </w:r>
      <w:r w:rsidR="000532D2">
        <w:rPr>
          <w:rFonts w:ascii="David" w:hAnsi="David" w:hint="cs"/>
          <w:color w:val="080908"/>
          <w:sz w:val="24"/>
          <w:rtl/>
        </w:rPr>
        <w:t xml:space="preserve">ובסעיף 7.6.2.3 למפרט המכרז </w:t>
      </w:r>
      <w:r w:rsidR="002A3D3B">
        <w:rPr>
          <w:rFonts w:ascii="David" w:hAnsi="David" w:hint="cs"/>
          <w:color w:val="080908"/>
          <w:sz w:val="24"/>
          <w:rtl/>
        </w:rPr>
        <w:t xml:space="preserve"> וכן לניקוד אמת המידה כאמור בסעיף 8.1.</w:t>
      </w:r>
      <w:r w:rsidR="00F84D73">
        <w:rPr>
          <w:rFonts w:ascii="David" w:hAnsi="David" w:hint="cs"/>
          <w:color w:val="080908"/>
          <w:sz w:val="24"/>
          <w:rtl/>
        </w:rPr>
        <w:t>3</w:t>
      </w:r>
      <w:r w:rsidR="002A3D3B">
        <w:rPr>
          <w:rFonts w:ascii="David" w:hAnsi="David" w:hint="cs"/>
          <w:color w:val="080908"/>
          <w:sz w:val="24"/>
          <w:rtl/>
        </w:rPr>
        <w:t xml:space="preserve"> למפרט המכרז,</w:t>
      </w:r>
      <w:r w:rsidR="00D40821">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w:t>
      </w:r>
    </w:p>
    <w:tbl>
      <w:tblPr>
        <w:tblStyle w:val="aa"/>
        <w:bidiVisual/>
        <w:tblW w:w="844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האחראי המקצועי  לצורך הוכחת עמידתו בסעיף 7.6.2.2  למפרט ובסעיף 7.6.2.3 למפרט המכרז  וכן לניקוד אמת המידה כאמור בסעיף 8.1.3 למפרט המכרז"/>
      </w:tblPr>
      <w:tblGrid>
        <w:gridCol w:w="1193"/>
        <w:gridCol w:w="1784"/>
        <w:gridCol w:w="1170"/>
        <w:gridCol w:w="1604"/>
        <w:gridCol w:w="1286"/>
        <w:gridCol w:w="1410"/>
      </w:tblGrid>
      <w:tr w:rsidR="00EC7DF3" w:rsidRPr="002775BC" w14:paraId="774C7ECE" w14:textId="77777777" w:rsidTr="006C2610">
        <w:trPr>
          <w:cantSplit/>
          <w:tblHeader/>
        </w:trPr>
        <w:tc>
          <w:tcPr>
            <w:tcW w:w="1193" w:type="dxa"/>
            <w:shd w:val="clear" w:color="auto" w:fill="auto"/>
          </w:tcPr>
          <w:p w14:paraId="7AB81194" w14:textId="77777777" w:rsidR="00EC7DF3" w:rsidRPr="002775BC" w:rsidRDefault="00EC7DF3" w:rsidP="00AF3DA4">
            <w:pPr>
              <w:spacing w:line="360" w:lineRule="atLeast"/>
              <w:rPr>
                <w:rFonts w:ascii="David" w:hAnsi="David"/>
                <w:b/>
                <w:bCs/>
                <w:color w:val="080908"/>
                <w:sz w:val="24"/>
                <w:rtl/>
              </w:rPr>
            </w:pPr>
            <w:bookmarkStart w:id="390" w:name="ColumnTitle_18"/>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מה</w:t>
            </w:r>
            <w:r w:rsidR="00682B97">
              <w:rPr>
                <w:rFonts w:ascii="David" w:hAnsi="David" w:hint="cs"/>
                <w:b/>
                <w:bCs/>
                <w:color w:val="080908"/>
                <w:sz w:val="24"/>
                <w:rtl/>
              </w:rPr>
              <w:t>אחראי המקצועי</w:t>
            </w:r>
            <w:r w:rsidRPr="002775BC">
              <w:rPr>
                <w:rFonts w:ascii="David" w:hAnsi="David" w:hint="cs"/>
                <w:b/>
                <w:bCs/>
                <w:color w:val="080908"/>
                <w:sz w:val="24"/>
                <w:rtl/>
              </w:rPr>
              <w:t xml:space="preserve"> .</w:t>
            </w:r>
          </w:p>
        </w:tc>
        <w:tc>
          <w:tcPr>
            <w:tcW w:w="1784" w:type="dxa"/>
            <w:shd w:val="clear" w:color="auto" w:fill="auto"/>
          </w:tcPr>
          <w:p w14:paraId="02875D25" w14:textId="77777777" w:rsidR="00EC7DF3" w:rsidRPr="002775BC" w:rsidRDefault="00EC7DF3" w:rsidP="000532D2">
            <w:pPr>
              <w:spacing w:line="360" w:lineRule="atLeast"/>
              <w:rPr>
                <w:rFonts w:ascii="David" w:hAnsi="David"/>
                <w:b/>
                <w:bCs/>
                <w:color w:val="080908"/>
                <w:sz w:val="24"/>
                <w:rtl/>
              </w:rPr>
            </w:pPr>
            <w:r w:rsidRPr="002775BC">
              <w:rPr>
                <w:rFonts w:ascii="David" w:hAnsi="David" w:hint="cs"/>
                <w:b/>
                <w:bCs/>
                <w:color w:val="080908"/>
                <w:sz w:val="24"/>
                <w:rtl/>
              </w:rPr>
              <w:t xml:space="preserve">יש </w:t>
            </w:r>
            <w:r w:rsidR="00AF3DA4">
              <w:rPr>
                <w:rFonts w:ascii="David" w:hAnsi="David" w:hint="cs"/>
                <w:b/>
                <w:bCs/>
                <w:color w:val="080908"/>
                <w:sz w:val="24"/>
                <w:rtl/>
              </w:rPr>
              <w:t xml:space="preserve">לציין האם הניסיון שהוצג הינו </w:t>
            </w:r>
            <w:r w:rsidR="000532D2">
              <w:rPr>
                <w:rFonts w:ascii="David" w:hAnsi="David" w:hint="cs"/>
                <w:b/>
                <w:bCs/>
                <w:color w:val="080908"/>
                <w:sz w:val="24"/>
                <w:rtl/>
              </w:rPr>
              <w:t>בניהול פרויקטים לבניה ו/או בניהול צוות בקרה הנדסית וכלכלית ו/או בניהול פרויקטים של תכנון ופיתוח תשתיות.</w:t>
            </w:r>
          </w:p>
        </w:tc>
        <w:tc>
          <w:tcPr>
            <w:tcW w:w="1170" w:type="dxa"/>
            <w:shd w:val="clear" w:color="auto" w:fill="auto"/>
          </w:tcPr>
          <w:p w14:paraId="1E0D0A04"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Pr="002775BC">
              <w:rPr>
                <w:rFonts w:ascii="David" w:hAnsi="David" w:hint="cs"/>
                <w:b/>
                <w:bCs/>
                <w:color w:val="080908"/>
                <w:sz w:val="24"/>
                <w:rtl/>
              </w:rPr>
              <w:t>אחראי</w:t>
            </w:r>
            <w:r w:rsidRPr="002775BC">
              <w:rPr>
                <w:rFonts w:ascii="David" w:hAnsi="David"/>
                <w:b/>
                <w:bCs/>
                <w:color w:val="080908"/>
                <w:sz w:val="24"/>
                <w:rtl/>
              </w:rPr>
              <w:t xml:space="preserve"> </w:t>
            </w:r>
            <w:r w:rsidRPr="002775BC">
              <w:rPr>
                <w:rFonts w:ascii="David" w:hAnsi="David" w:hint="cs"/>
                <w:b/>
                <w:bCs/>
                <w:color w:val="080908"/>
                <w:sz w:val="24"/>
                <w:rtl/>
              </w:rPr>
              <w:t>מקצועי</w:t>
            </w:r>
            <w:r w:rsidRPr="002775BC">
              <w:rPr>
                <w:rFonts w:ascii="David" w:hAnsi="David"/>
                <w:b/>
                <w:bCs/>
                <w:color w:val="080908"/>
                <w:sz w:val="24"/>
                <w:rtl/>
              </w:rPr>
              <w:t xml:space="preserve"> </w:t>
            </w:r>
          </w:p>
        </w:tc>
        <w:tc>
          <w:tcPr>
            <w:tcW w:w="1604" w:type="dxa"/>
            <w:shd w:val="clear" w:color="auto" w:fill="auto"/>
          </w:tcPr>
          <w:p w14:paraId="7546106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תקופת</w:t>
            </w:r>
          </w:p>
          <w:p w14:paraId="1BF0EF54" w14:textId="77777777" w:rsidR="00EC7DF3" w:rsidRPr="002775BC" w:rsidRDefault="00EC7DF3" w:rsidP="00AF3DA4">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AF3DA4" w:rsidRPr="002775BC" w:rsidDel="00AF3DA4">
              <w:rPr>
                <w:rFonts w:ascii="David" w:hAnsi="David" w:hint="cs"/>
                <w:b/>
                <w:bCs/>
                <w:color w:val="080908"/>
                <w:sz w:val="24"/>
                <w:rtl/>
              </w:rPr>
              <w:t xml:space="preserve"> </w:t>
            </w: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86" w:type="dxa"/>
            <w:shd w:val="clear" w:color="auto" w:fill="auto"/>
          </w:tcPr>
          <w:p w14:paraId="051A392B"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ניהול</w:t>
            </w:r>
            <w:r w:rsidRPr="002775BC">
              <w:rPr>
                <w:rFonts w:ascii="David" w:hAnsi="David"/>
                <w:b/>
                <w:bCs/>
                <w:color w:val="080908"/>
                <w:sz w:val="24"/>
                <w:rtl/>
              </w:rPr>
              <w:t xml:space="preserve"> </w:t>
            </w:r>
            <w:r w:rsidRPr="002775BC">
              <w:rPr>
                <w:rFonts w:ascii="David" w:hAnsi="David" w:hint="cs"/>
                <w:b/>
                <w:bCs/>
                <w:color w:val="080908"/>
                <w:sz w:val="24"/>
                <w:rtl/>
              </w:rPr>
              <w:t>צוות</w:t>
            </w:r>
            <w:r w:rsidRPr="002775BC">
              <w:rPr>
                <w:rFonts w:ascii="David" w:hAnsi="David"/>
                <w:b/>
                <w:bCs/>
                <w:color w:val="080908"/>
                <w:sz w:val="24"/>
                <w:rtl/>
              </w:rPr>
              <w:t xml:space="preserve"> </w:t>
            </w:r>
            <w:r w:rsidRPr="002775BC">
              <w:rPr>
                <w:rFonts w:ascii="David" w:hAnsi="David" w:hint="cs"/>
                <w:b/>
                <w:bCs/>
                <w:color w:val="080908"/>
                <w:sz w:val="24"/>
                <w:rtl/>
              </w:rPr>
              <w:t>עובדים</w:t>
            </w:r>
          </w:p>
          <w:p w14:paraId="5A0FDD51" w14:textId="73184E53" w:rsidR="00EC7DF3" w:rsidRPr="002775BC" w:rsidRDefault="00EC7DF3" w:rsidP="00B178CF">
            <w:pPr>
              <w:spacing w:line="360" w:lineRule="atLeast"/>
              <w:rPr>
                <w:rFonts w:ascii="David" w:hAnsi="David"/>
                <w:b/>
                <w:bCs/>
                <w:color w:val="080908"/>
                <w:sz w:val="24"/>
                <w:rtl/>
              </w:rPr>
            </w:pPr>
            <w:r w:rsidRPr="002775BC">
              <w:rPr>
                <w:rFonts w:ascii="David" w:hAnsi="David"/>
                <w:b/>
                <w:bCs/>
                <w:color w:val="080908"/>
                <w:sz w:val="24"/>
                <w:rtl/>
              </w:rPr>
              <w:t>(</w:t>
            </w: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לפרט</w:t>
            </w:r>
            <w:r w:rsidRPr="002775BC">
              <w:rPr>
                <w:rFonts w:ascii="David" w:hAnsi="David"/>
                <w:b/>
                <w:bCs/>
                <w:color w:val="080908"/>
                <w:sz w:val="24"/>
                <w:rtl/>
              </w:rPr>
              <w:t xml:space="preserve"> </w:t>
            </w:r>
            <w:r w:rsidRPr="002775BC">
              <w:rPr>
                <w:rFonts w:ascii="David" w:hAnsi="David" w:hint="cs"/>
                <w:b/>
                <w:bCs/>
                <w:color w:val="080908"/>
                <w:sz w:val="24"/>
                <w:rtl/>
              </w:rPr>
              <w:t>כמה</w:t>
            </w:r>
            <w:r w:rsidRPr="002775BC">
              <w:rPr>
                <w:rFonts w:ascii="David" w:hAnsi="David"/>
                <w:b/>
                <w:bCs/>
                <w:color w:val="080908"/>
                <w:sz w:val="24"/>
                <w:rtl/>
              </w:rPr>
              <w:t xml:space="preserve"> </w:t>
            </w:r>
            <w:r w:rsidRPr="002775BC">
              <w:rPr>
                <w:rFonts w:ascii="David" w:hAnsi="David" w:hint="cs"/>
                <w:b/>
                <w:bCs/>
                <w:color w:val="080908"/>
                <w:sz w:val="24"/>
                <w:rtl/>
              </w:rPr>
              <w:t>עובדים</w:t>
            </w:r>
            <w:r w:rsidRPr="002775BC">
              <w:rPr>
                <w:rFonts w:ascii="David" w:hAnsi="David"/>
                <w:b/>
                <w:bCs/>
                <w:color w:val="080908"/>
                <w:sz w:val="24"/>
                <w:rtl/>
              </w:rPr>
              <w:t xml:space="preserve"> </w:t>
            </w:r>
            <w:r w:rsidRPr="002775BC">
              <w:rPr>
                <w:rFonts w:ascii="David" w:hAnsi="David" w:hint="cs"/>
                <w:b/>
                <w:bCs/>
                <w:color w:val="080908"/>
                <w:sz w:val="24"/>
                <w:rtl/>
              </w:rPr>
              <w:t>ניהל</w:t>
            </w:r>
          </w:p>
        </w:tc>
        <w:tc>
          <w:tcPr>
            <w:tcW w:w="1410" w:type="dxa"/>
            <w:shd w:val="clear" w:color="auto" w:fill="auto"/>
          </w:tcPr>
          <w:p w14:paraId="2DAA5D32"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AF3DA4">
              <w:rPr>
                <w:rFonts w:ascii="David" w:hAnsi="David" w:hint="cs"/>
                <w:b/>
                <w:bCs/>
                <w:color w:val="080908"/>
                <w:sz w:val="24"/>
                <w:rtl/>
              </w:rPr>
              <w:t>אנשי קשר</w:t>
            </w:r>
          </w:p>
          <w:p w14:paraId="7BC608C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390"/>
      <w:tr w:rsidR="00EC7DF3" w:rsidRPr="002775BC" w14:paraId="101C707E" w14:textId="77777777" w:rsidTr="006C2610">
        <w:trPr>
          <w:cantSplit/>
          <w:trHeight w:val="567"/>
        </w:trPr>
        <w:tc>
          <w:tcPr>
            <w:tcW w:w="1193" w:type="dxa"/>
            <w:shd w:val="clear" w:color="auto" w:fill="auto"/>
          </w:tcPr>
          <w:p w14:paraId="4CA9990D"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21615713"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2E563517"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3C3F8E3E"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6D40C706"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69201D99" w14:textId="77777777" w:rsidR="00EC7DF3" w:rsidRPr="002775BC" w:rsidRDefault="00EC7DF3" w:rsidP="00B178CF">
            <w:pPr>
              <w:spacing w:line="360" w:lineRule="atLeast"/>
              <w:rPr>
                <w:rFonts w:ascii="David" w:hAnsi="David"/>
                <w:color w:val="080908"/>
                <w:sz w:val="24"/>
                <w:rtl/>
              </w:rPr>
            </w:pPr>
          </w:p>
        </w:tc>
      </w:tr>
      <w:tr w:rsidR="00EC7DF3" w:rsidRPr="002775BC" w14:paraId="6949355A" w14:textId="77777777" w:rsidTr="006C2610">
        <w:trPr>
          <w:cantSplit/>
          <w:trHeight w:val="567"/>
        </w:trPr>
        <w:tc>
          <w:tcPr>
            <w:tcW w:w="1193" w:type="dxa"/>
            <w:shd w:val="clear" w:color="auto" w:fill="auto"/>
          </w:tcPr>
          <w:p w14:paraId="2E14598E"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5DBC76DF"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2229447F"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24357CCD"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330194F2"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5EBBE4E6" w14:textId="77777777" w:rsidR="00EC7DF3" w:rsidRPr="002775BC" w:rsidRDefault="00EC7DF3" w:rsidP="00B178CF">
            <w:pPr>
              <w:spacing w:line="360" w:lineRule="atLeast"/>
              <w:rPr>
                <w:rFonts w:ascii="David" w:hAnsi="David"/>
                <w:color w:val="080908"/>
                <w:sz w:val="24"/>
                <w:rtl/>
              </w:rPr>
            </w:pPr>
          </w:p>
        </w:tc>
      </w:tr>
      <w:tr w:rsidR="00EC7DF3" w:rsidRPr="002775BC" w14:paraId="63054A4F" w14:textId="77777777" w:rsidTr="006C2610">
        <w:trPr>
          <w:cantSplit/>
          <w:trHeight w:val="567"/>
        </w:trPr>
        <w:tc>
          <w:tcPr>
            <w:tcW w:w="1193" w:type="dxa"/>
            <w:shd w:val="clear" w:color="auto" w:fill="auto"/>
          </w:tcPr>
          <w:p w14:paraId="3890A9D1"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20CF94E3"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568F99C3"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5E0AAAC0"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5A456A94"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3416A002" w14:textId="77777777" w:rsidR="00EC7DF3" w:rsidRPr="002775BC" w:rsidRDefault="00EC7DF3" w:rsidP="00B178CF">
            <w:pPr>
              <w:spacing w:line="360" w:lineRule="atLeast"/>
              <w:rPr>
                <w:rFonts w:ascii="David" w:hAnsi="David"/>
                <w:color w:val="080908"/>
                <w:sz w:val="24"/>
                <w:rtl/>
              </w:rPr>
            </w:pPr>
          </w:p>
        </w:tc>
      </w:tr>
      <w:tr w:rsidR="00EC7DF3" w:rsidRPr="002775BC" w14:paraId="399486C1" w14:textId="77777777" w:rsidTr="006C2610">
        <w:trPr>
          <w:cantSplit/>
          <w:trHeight w:val="567"/>
        </w:trPr>
        <w:tc>
          <w:tcPr>
            <w:tcW w:w="1193" w:type="dxa"/>
            <w:shd w:val="clear" w:color="auto" w:fill="auto"/>
          </w:tcPr>
          <w:p w14:paraId="5D00B3E1"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7F01B040"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7ED38E91"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151152AE"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549D9661"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3C9EF7C8" w14:textId="77777777" w:rsidR="00EC7DF3" w:rsidRPr="002775BC" w:rsidRDefault="00EC7DF3" w:rsidP="00B178CF">
            <w:pPr>
              <w:spacing w:line="360" w:lineRule="atLeast"/>
              <w:rPr>
                <w:rFonts w:ascii="David" w:hAnsi="David"/>
                <w:color w:val="080908"/>
                <w:sz w:val="24"/>
                <w:rtl/>
              </w:rPr>
            </w:pPr>
          </w:p>
        </w:tc>
      </w:tr>
      <w:tr w:rsidR="00EC7DF3" w:rsidRPr="002775BC" w14:paraId="12A6390B" w14:textId="77777777" w:rsidTr="006C2610">
        <w:trPr>
          <w:cantSplit/>
          <w:trHeight w:val="567"/>
        </w:trPr>
        <w:tc>
          <w:tcPr>
            <w:tcW w:w="1193" w:type="dxa"/>
            <w:shd w:val="clear" w:color="auto" w:fill="auto"/>
          </w:tcPr>
          <w:p w14:paraId="12025E73"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7FEE2E6D"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6F7804D4"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6A5E3552"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3B3071D1"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4C8B2F66" w14:textId="77777777" w:rsidR="00EC7DF3" w:rsidRPr="002775BC" w:rsidRDefault="00EC7DF3" w:rsidP="00B178CF">
            <w:pPr>
              <w:spacing w:line="360" w:lineRule="atLeast"/>
              <w:rPr>
                <w:rFonts w:ascii="David" w:hAnsi="David"/>
                <w:color w:val="080908"/>
                <w:sz w:val="24"/>
                <w:rtl/>
              </w:rPr>
            </w:pPr>
          </w:p>
        </w:tc>
      </w:tr>
      <w:tr w:rsidR="00EC7DF3" w:rsidRPr="002775BC" w14:paraId="22E5031C" w14:textId="77777777" w:rsidTr="006C2610">
        <w:trPr>
          <w:cantSplit/>
          <w:trHeight w:val="567"/>
        </w:trPr>
        <w:tc>
          <w:tcPr>
            <w:tcW w:w="1193" w:type="dxa"/>
            <w:shd w:val="clear" w:color="auto" w:fill="auto"/>
          </w:tcPr>
          <w:p w14:paraId="0DE71E6F" w14:textId="77777777" w:rsidR="00EC7DF3" w:rsidRPr="002775BC" w:rsidRDefault="00EC7DF3" w:rsidP="00B178CF">
            <w:pPr>
              <w:spacing w:line="360" w:lineRule="atLeast"/>
              <w:rPr>
                <w:rFonts w:ascii="David" w:hAnsi="David"/>
                <w:color w:val="080908"/>
                <w:sz w:val="24"/>
                <w:rtl/>
              </w:rPr>
            </w:pPr>
          </w:p>
        </w:tc>
        <w:tc>
          <w:tcPr>
            <w:tcW w:w="1784" w:type="dxa"/>
            <w:shd w:val="clear" w:color="auto" w:fill="auto"/>
          </w:tcPr>
          <w:p w14:paraId="76874E14" w14:textId="77777777" w:rsidR="00EC7DF3" w:rsidRPr="002775BC" w:rsidRDefault="00EC7DF3" w:rsidP="00B178CF">
            <w:pPr>
              <w:spacing w:line="360" w:lineRule="atLeast"/>
              <w:rPr>
                <w:rFonts w:ascii="David" w:hAnsi="David"/>
                <w:color w:val="080908"/>
                <w:sz w:val="24"/>
                <w:rtl/>
              </w:rPr>
            </w:pPr>
          </w:p>
        </w:tc>
        <w:tc>
          <w:tcPr>
            <w:tcW w:w="1170" w:type="dxa"/>
            <w:shd w:val="clear" w:color="auto" w:fill="auto"/>
          </w:tcPr>
          <w:p w14:paraId="3FCB5997" w14:textId="77777777" w:rsidR="00EC7DF3" w:rsidRPr="002775BC" w:rsidRDefault="00EC7DF3" w:rsidP="00B178CF">
            <w:pPr>
              <w:spacing w:line="360" w:lineRule="atLeast"/>
              <w:rPr>
                <w:rFonts w:ascii="David" w:hAnsi="David"/>
                <w:color w:val="080908"/>
                <w:sz w:val="24"/>
                <w:rtl/>
              </w:rPr>
            </w:pPr>
          </w:p>
        </w:tc>
        <w:tc>
          <w:tcPr>
            <w:tcW w:w="1604" w:type="dxa"/>
            <w:shd w:val="clear" w:color="auto" w:fill="auto"/>
          </w:tcPr>
          <w:p w14:paraId="7738C74D" w14:textId="77777777" w:rsidR="00EC7DF3" w:rsidRPr="002775BC" w:rsidRDefault="00EC7DF3" w:rsidP="00B178CF">
            <w:pPr>
              <w:spacing w:line="360" w:lineRule="atLeast"/>
              <w:rPr>
                <w:rFonts w:ascii="David" w:hAnsi="David"/>
                <w:color w:val="080908"/>
                <w:sz w:val="24"/>
                <w:rtl/>
              </w:rPr>
            </w:pPr>
          </w:p>
        </w:tc>
        <w:tc>
          <w:tcPr>
            <w:tcW w:w="1286" w:type="dxa"/>
            <w:shd w:val="clear" w:color="auto" w:fill="auto"/>
          </w:tcPr>
          <w:p w14:paraId="5842BFD2" w14:textId="77777777" w:rsidR="00EC7DF3" w:rsidRPr="002775BC" w:rsidRDefault="00EC7DF3" w:rsidP="00B178CF">
            <w:pPr>
              <w:spacing w:line="360" w:lineRule="atLeast"/>
              <w:rPr>
                <w:rFonts w:ascii="David" w:hAnsi="David"/>
                <w:color w:val="080908"/>
                <w:sz w:val="24"/>
                <w:rtl/>
              </w:rPr>
            </w:pPr>
          </w:p>
        </w:tc>
        <w:tc>
          <w:tcPr>
            <w:tcW w:w="1410" w:type="dxa"/>
            <w:shd w:val="clear" w:color="auto" w:fill="auto"/>
          </w:tcPr>
          <w:p w14:paraId="13C5B608" w14:textId="77777777" w:rsidR="00EC7DF3" w:rsidRPr="002775BC" w:rsidRDefault="00EC7DF3" w:rsidP="00B178CF">
            <w:pPr>
              <w:spacing w:line="360" w:lineRule="atLeast"/>
              <w:rPr>
                <w:rFonts w:ascii="David" w:hAnsi="David"/>
                <w:color w:val="080908"/>
                <w:sz w:val="24"/>
                <w:rtl/>
              </w:rPr>
            </w:pPr>
          </w:p>
        </w:tc>
      </w:tr>
    </w:tbl>
    <w:p w14:paraId="46B51779" w14:textId="77777777" w:rsidR="00682B97" w:rsidRDefault="00682B97" w:rsidP="00682B97">
      <w:pPr>
        <w:spacing w:line="360" w:lineRule="atLeast"/>
        <w:rPr>
          <w:rFonts w:ascii="David" w:hAnsi="David"/>
          <w:color w:val="080908"/>
          <w:sz w:val="24"/>
          <w:rtl/>
        </w:rPr>
      </w:pPr>
      <w:r w:rsidRPr="002775BC">
        <w:rPr>
          <w:rFonts w:ascii="David" w:hAnsi="David" w:hint="cs"/>
          <w:color w:val="080908"/>
          <w:sz w:val="24"/>
          <w:rtl/>
        </w:rPr>
        <w:t>ניתן</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שורות</w:t>
      </w:r>
      <w:r w:rsidRPr="002775BC">
        <w:rPr>
          <w:rFonts w:ascii="David" w:hAnsi="David"/>
          <w:color w:val="080908"/>
          <w:sz w:val="24"/>
          <w:rtl/>
        </w:rPr>
        <w:t xml:space="preserve"> </w:t>
      </w:r>
      <w:r w:rsidRPr="002775BC">
        <w:rPr>
          <w:rFonts w:ascii="David" w:hAnsi="David" w:hint="cs"/>
          <w:color w:val="080908"/>
          <w:sz w:val="24"/>
          <w:rtl/>
        </w:rPr>
        <w:t>לטבלה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Pr="002775BC">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682B97" w:rsidRPr="002775BC" w14:paraId="686A8A78" w14:textId="77777777" w:rsidTr="00A83194">
        <w:tc>
          <w:tcPr>
            <w:tcW w:w="2768" w:type="dxa"/>
          </w:tcPr>
          <w:p w14:paraId="2C524FAE"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8" w:type="dxa"/>
          </w:tcPr>
          <w:p w14:paraId="6CC78E11"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0" w:type="dxa"/>
          </w:tcPr>
          <w:p w14:paraId="3EA2036F"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682B97" w:rsidRPr="002775BC" w14:paraId="29EAC32F" w14:textId="77777777" w:rsidTr="00A83194">
        <w:tc>
          <w:tcPr>
            <w:tcW w:w="2768" w:type="dxa"/>
          </w:tcPr>
          <w:p w14:paraId="5A4F12EE"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768" w:type="dxa"/>
          </w:tcPr>
          <w:p w14:paraId="26961F89"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hint="cs"/>
                <w:color w:val="080908"/>
                <w:sz w:val="24"/>
                <w:rtl/>
              </w:rPr>
              <w:t>שם המציע</w:t>
            </w:r>
          </w:p>
        </w:tc>
        <w:tc>
          <w:tcPr>
            <w:tcW w:w="2770" w:type="dxa"/>
          </w:tcPr>
          <w:p w14:paraId="684493E6" w14:textId="77777777" w:rsidR="00682B97" w:rsidRPr="002775BC" w:rsidRDefault="00682B97" w:rsidP="00A83194">
            <w:pPr>
              <w:spacing w:line="360" w:lineRule="atLeast"/>
              <w:jc w:val="center"/>
              <w:rPr>
                <w:rFonts w:ascii="David" w:hAnsi="David"/>
                <w:color w:val="080908"/>
                <w:sz w:val="24"/>
                <w:rtl/>
              </w:rPr>
            </w:pPr>
            <w:r w:rsidRPr="002775BC">
              <w:rPr>
                <w:rFonts w:ascii="David" w:hAnsi="David" w:hint="cs"/>
                <w:color w:val="080908"/>
                <w:sz w:val="24"/>
                <w:rtl/>
              </w:rPr>
              <w:t>חתימה</w:t>
            </w:r>
          </w:p>
        </w:tc>
      </w:tr>
    </w:tbl>
    <w:p w14:paraId="2E4EB9BE" w14:textId="77777777" w:rsidR="006C2610" w:rsidRDefault="006C2610">
      <w:pPr>
        <w:bidi w:val="0"/>
        <w:rPr>
          <w:rFonts w:ascii="David" w:hAnsi="David"/>
          <w:color w:val="080908"/>
          <w:sz w:val="24"/>
          <w:rtl/>
        </w:rPr>
      </w:pPr>
    </w:p>
    <w:p w14:paraId="194A9155" w14:textId="77777777" w:rsidR="003424C6" w:rsidRDefault="003424C6" w:rsidP="006C2610">
      <w:pPr>
        <w:pStyle w:val="-"/>
        <w:spacing w:line="360" w:lineRule="atLeast"/>
        <w:outlineLvl w:val="0"/>
        <w:rPr>
          <w:rFonts w:ascii="David" w:hAnsi="David"/>
          <w:color w:val="080908"/>
          <w:rtl/>
        </w:rPr>
      </w:pPr>
    </w:p>
    <w:p w14:paraId="1D38756F" w14:textId="08D9742D" w:rsidR="000F18CE" w:rsidRPr="002775BC" w:rsidRDefault="000F18CE" w:rsidP="006C2610">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ו'</w:t>
      </w:r>
      <w:r w:rsidRPr="002775BC">
        <w:rPr>
          <w:rFonts w:ascii="David" w:hAnsi="David"/>
          <w:color w:val="080908"/>
          <w:rtl/>
        </w:rPr>
        <w:t xml:space="preserve">1 </w:t>
      </w:r>
      <w:r w:rsidRPr="002775BC">
        <w:rPr>
          <w:rFonts w:ascii="David" w:hAnsi="David" w:hint="cs"/>
          <w:color w:val="080908"/>
          <w:rtl/>
        </w:rPr>
        <w:t>למכרז</w:t>
      </w:r>
    </w:p>
    <w:p w14:paraId="19FDDAC6" w14:textId="77777777" w:rsidR="000F18CE" w:rsidRPr="002775BC" w:rsidRDefault="000F18CE" w:rsidP="006C2610">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הכלכלן הראשי</w:t>
      </w:r>
    </w:p>
    <w:p w14:paraId="3ABEA14A" w14:textId="77777777" w:rsidR="000F18CE" w:rsidRPr="002775BC" w:rsidRDefault="000F18CE" w:rsidP="000F18CE">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Pr>
          <w:rFonts w:ascii="David" w:hAnsi="David" w:hint="cs"/>
          <w:color w:val="080908"/>
          <w:sz w:val="24"/>
          <w:rtl/>
        </w:rPr>
        <w:t xml:space="preserve"> הכלכלן הראשי</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E3E7909" w14:textId="77777777" w:rsidR="000F18CE" w:rsidRPr="002775BC" w:rsidRDefault="000F18CE" w:rsidP="005A6504">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Pr>
          <w:rFonts w:ascii="David" w:hAnsi="David" w:hint="cs"/>
          <w:color w:val="080908"/>
          <w:sz w:val="24"/>
          <w:rtl/>
        </w:rPr>
        <w:t xml:space="preserve"> (</w:t>
      </w:r>
      <w:r w:rsidR="002910B6">
        <w:rPr>
          <w:rFonts w:ascii="David" w:hAnsi="David" w:hint="cs"/>
          <w:color w:val="080908"/>
          <w:sz w:val="24"/>
          <w:rtl/>
        </w:rPr>
        <w:t>להוכחת עמידה בתנאי סף כאמור בסעיף 7.6.3.1 למפרט המכרז</w:t>
      </w:r>
      <w:r w:rsidR="007A2833">
        <w:rPr>
          <w:rFonts w:ascii="David" w:hAnsi="David" w:hint="cs"/>
          <w:color w:val="080908"/>
          <w:sz w:val="24"/>
          <w:rtl/>
        </w:rPr>
        <w:t xml:space="preserve"> וכן לניקוד אמות מידה כאמור </w:t>
      </w:r>
      <w:r w:rsidR="005A6504">
        <w:rPr>
          <w:rFonts w:ascii="David" w:hAnsi="David" w:hint="cs"/>
          <w:color w:val="080908"/>
          <w:sz w:val="24"/>
          <w:rtl/>
        </w:rPr>
        <w:t>בסעיף</w:t>
      </w:r>
      <w:r w:rsidR="007A2833">
        <w:rPr>
          <w:rFonts w:ascii="David" w:hAnsi="David" w:hint="cs"/>
          <w:color w:val="080908"/>
          <w:sz w:val="24"/>
          <w:rtl/>
        </w:rPr>
        <w:t xml:space="preserve"> 8.1.</w:t>
      </w:r>
      <w:r w:rsidR="005A6504">
        <w:rPr>
          <w:rFonts w:ascii="David" w:hAnsi="David" w:hint="cs"/>
          <w:color w:val="080908"/>
          <w:sz w:val="24"/>
          <w:rtl/>
        </w:rPr>
        <w:t>5</w:t>
      </w:r>
      <w:r w:rsidR="007A2833">
        <w:rPr>
          <w:rFonts w:ascii="David" w:hAnsi="David" w:hint="cs"/>
          <w:color w:val="080908"/>
          <w:sz w:val="24"/>
          <w:rtl/>
        </w:rPr>
        <w:t xml:space="preserve"> </w:t>
      </w:r>
      <w:r w:rsidR="002910B6">
        <w:rPr>
          <w:rFonts w:ascii="David" w:hAnsi="David" w:hint="cs"/>
          <w:color w:val="080908"/>
          <w:sz w:val="24"/>
          <w:rtl/>
        </w:rPr>
        <w:t xml:space="preserve"> יש לצרף תעודות כנדרש)</w:t>
      </w:r>
    </w:p>
    <w:p w14:paraId="7DB63059" w14:textId="77777777" w:rsidR="000F18CE" w:rsidRPr="002775BC" w:rsidRDefault="000F18CE" w:rsidP="000F18CE">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 xml:space="preserve">הכלכלן הראשי לצורך הוכחת עמידתו בתנאי סף כאמור בסעיף </w:t>
      </w:r>
      <w:r w:rsidR="002910B6">
        <w:rPr>
          <w:rFonts w:ascii="David" w:hAnsi="David" w:hint="cs"/>
          <w:color w:val="080908"/>
          <w:sz w:val="24"/>
          <w:rtl/>
        </w:rPr>
        <w:t xml:space="preserve">7.6.3.2 </w:t>
      </w:r>
      <w:r>
        <w:rPr>
          <w:rFonts w:ascii="David" w:hAnsi="David" w:hint="cs"/>
          <w:color w:val="080908"/>
          <w:sz w:val="24"/>
          <w:rtl/>
        </w:rPr>
        <w:t>למפרט המכרז</w:t>
      </w:r>
      <w:r w:rsidR="005A6504">
        <w:rPr>
          <w:rFonts w:ascii="David" w:hAnsi="David" w:hint="cs"/>
          <w:color w:val="080908"/>
          <w:sz w:val="24"/>
          <w:rtl/>
        </w:rPr>
        <w:t xml:space="preserve"> וניקוד אמת המידה כמפורט בסעיף 8.1.6 למפרט המכרז, </w:t>
      </w:r>
      <w:r>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הכלכלן הראשי לצורך הוכחת עמידתו בתנאי סף כאמור בסעיף 7.6.3.2 למפרט המכרז וניקוד אמת המידה כמפורט בסעיף 8.1.6 למפרט המכרז"/>
      </w:tblPr>
      <w:tblGrid>
        <w:gridCol w:w="1741"/>
        <w:gridCol w:w="1333"/>
        <w:gridCol w:w="1757"/>
        <w:gridCol w:w="1909"/>
        <w:gridCol w:w="1556"/>
      </w:tblGrid>
      <w:tr w:rsidR="000F18CE" w:rsidRPr="002775BC" w14:paraId="18CFB068" w14:textId="77777777" w:rsidTr="006C2610">
        <w:trPr>
          <w:cantSplit/>
          <w:tblHeader/>
        </w:trPr>
        <w:tc>
          <w:tcPr>
            <w:tcW w:w="1741" w:type="dxa"/>
            <w:shd w:val="clear" w:color="auto" w:fill="auto"/>
          </w:tcPr>
          <w:p w14:paraId="5169BD9E" w14:textId="77777777" w:rsidR="000F18CE" w:rsidRPr="002775BC" w:rsidRDefault="000F18CE" w:rsidP="00295FB5">
            <w:pPr>
              <w:spacing w:line="360" w:lineRule="atLeast"/>
              <w:rPr>
                <w:rFonts w:ascii="David" w:hAnsi="David"/>
                <w:b/>
                <w:bCs/>
                <w:color w:val="080908"/>
                <w:sz w:val="24"/>
                <w:rtl/>
              </w:rPr>
            </w:pPr>
            <w:bookmarkStart w:id="391" w:name="ColumnTitle_20"/>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מה</w:t>
            </w:r>
            <w:r w:rsidR="00300572">
              <w:rPr>
                <w:rFonts w:ascii="David" w:hAnsi="David" w:hint="cs"/>
                <w:b/>
                <w:bCs/>
                <w:color w:val="080908"/>
                <w:sz w:val="24"/>
                <w:rtl/>
              </w:rPr>
              <w:t>כלכלן הראשי</w:t>
            </w:r>
            <w:r w:rsidRPr="002775BC">
              <w:rPr>
                <w:rFonts w:ascii="David" w:hAnsi="David" w:hint="cs"/>
                <w:b/>
                <w:bCs/>
                <w:color w:val="080908"/>
                <w:sz w:val="24"/>
                <w:rtl/>
              </w:rPr>
              <w:t xml:space="preserve"> </w:t>
            </w:r>
          </w:p>
          <w:p w14:paraId="609C36D4" w14:textId="77777777" w:rsidR="000F18CE" w:rsidRPr="002775BC" w:rsidRDefault="000F18CE" w:rsidP="00295FB5">
            <w:pPr>
              <w:spacing w:line="360" w:lineRule="atLeast"/>
              <w:rPr>
                <w:rFonts w:ascii="David" w:hAnsi="David"/>
                <w:b/>
                <w:bCs/>
                <w:color w:val="080908"/>
                <w:sz w:val="24"/>
                <w:rtl/>
              </w:rPr>
            </w:pPr>
          </w:p>
        </w:tc>
        <w:tc>
          <w:tcPr>
            <w:tcW w:w="1333" w:type="dxa"/>
            <w:shd w:val="clear" w:color="auto" w:fill="auto"/>
          </w:tcPr>
          <w:p w14:paraId="63F05A73" w14:textId="013E532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Pr>
                <w:rFonts w:ascii="David" w:hAnsi="David" w:hint="cs"/>
                <w:b/>
                <w:bCs/>
                <w:color w:val="080908"/>
                <w:sz w:val="24"/>
                <w:rtl/>
              </w:rPr>
              <w:t>האם</w:t>
            </w:r>
            <w:r w:rsidR="00300572">
              <w:rPr>
                <w:rFonts w:ascii="David" w:hAnsi="David" w:hint="cs"/>
                <w:b/>
                <w:bCs/>
                <w:color w:val="080908"/>
                <w:sz w:val="24"/>
                <w:rtl/>
              </w:rPr>
              <w:t xml:space="preserve"> הניסיון מוצג </w:t>
            </w:r>
            <w:r>
              <w:rPr>
                <w:rFonts w:ascii="David" w:hAnsi="David" w:hint="cs"/>
                <w:b/>
                <w:bCs/>
                <w:color w:val="080908"/>
                <w:sz w:val="24"/>
                <w:rtl/>
              </w:rPr>
              <w:t xml:space="preserve"> בתחום ליווי כלכלי </w:t>
            </w:r>
            <w:r w:rsidR="007A2833">
              <w:rPr>
                <w:rFonts w:ascii="David" w:hAnsi="David" w:hint="cs"/>
                <w:b/>
                <w:bCs/>
                <w:color w:val="080908"/>
                <w:sz w:val="24"/>
                <w:rtl/>
              </w:rPr>
              <w:t>ו/</w:t>
            </w:r>
            <w:r>
              <w:rPr>
                <w:rFonts w:ascii="David" w:hAnsi="David" w:hint="cs"/>
                <w:b/>
                <w:bCs/>
                <w:color w:val="080908"/>
                <w:sz w:val="24"/>
                <w:rtl/>
              </w:rPr>
              <w:t>או יעוץ פיננסי</w:t>
            </w:r>
            <w:r w:rsidR="007A2833">
              <w:rPr>
                <w:rFonts w:ascii="David" w:hAnsi="David" w:hint="cs"/>
                <w:b/>
                <w:bCs/>
                <w:color w:val="080908"/>
                <w:sz w:val="24"/>
                <w:rtl/>
              </w:rPr>
              <w:t xml:space="preserve"> לחברות </w:t>
            </w:r>
            <w:ins w:id="392" w:author="סימה תשרה דאי" w:date="2022-11-15T14:23:00Z">
              <w:r w:rsidR="00F60BBC">
                <w:rPr>
                  <w:rFonts w:ascii="David" w:hAnsi="David" w:hint="cs"/>
                  <w:b/>
                  <w:bCs/>
                  <w:color w:val="080908"/>
                  <w:sz w:val="24"/>
                  <w:rtl/>
                </w:rPr>
                <w:t xml:space="preserve">או לגוף ציבורי </w:t>
              </w:r>
            </w:ins>
            <w:r w:rsidR="007A2833">
              <w:rPr>
                <w:rFonts w:ascii="David" w:hAnsi="David" w:hint="cs"/>
                <w:b/>
                <w:bCs/>
                <w:color w:val="080908"/>
                <w:sz w:val="24"/>
                <w:rtl/>
              </w:rPr>
              <w:t xml:space="preserve">בפרויקטים לבנייה </w:t>
            </w:r>
            <w:r w:rsidR="00F84D73">
              <w:rPr>
                <w:rFonts w:ascii="David" w:hAnsi="David" w:hint="cs"/>
                <w:b/>
                <w:bCs/>
                <w:color w:val="080908"/>
                <w:sz w:val="24"/>
                <w:rtl/>
              </w:rPr>
              <w:t xml:space="preserve">ו/או בפרויקטים </w:t>
            </w:r>
            <w:r w:rsidR="007A2833">
              <w:rPr>
                <w:rFonts w:ascii="David" w:hAnsi="David" w:hint="cs"/>
                <w:b/>
                <w:bCs/>
                <w:color w:val="080908"/>
                <w:sz w:val="24"/>
                <w:rtl/>
              </w:rPr>
              <w:t>של תכנון ופיתוח תשתיות</w:t>
            </w:r>
            <w:r>
              <w:rPr>
                <w:rFonts w:ascii="David" w:hAnsi="David" w:hint="cs"/>
                <w:b/>
                <w:bCs/>
                <w:color w:val="080908"/>
                <w:sz w:val="24"/>
                <w:rtl/>
              </w:rPr>
              <w:t>.</w:t>
            </w:r>
          </w:p>
        </w:tc>
        <w:tc>
          <w:tcPr>
            <w:tcW w:w="1757" w:type="dxa"/>
            <w:shd w:val="clear" w:color="auto" w:fill="auto"/>
          </w:tcPr>
          <w:p w14:paraId="16CADC26"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הכלכלן ה</w:t>
            </w:r>
            <w:r w:rsidR="005A6504">
              <w:rPr>
                <w:rFonts w:ascii="David" w:hAnsi="David" w:hint="cs"/>
                <w:b/>
                <w:bCs/>
                <w:color w:val="080908"/>
                <w:sz w:val="24"/>
                <w:rtl/>
              </w:rPr>
              <w:t>ראשי</w:t>
            </w:r>
          </w:p>
        </w:tc>
        <w:tc>
          <w:tcPr>
            <w:tcW w:w="1909" w:type="dxa"/>
            <w:shd w:val="clear" w:color="auto" w:fill="auto"/>
          </w:tcPr>
          <w:p w14:paraId="7F6C66A2"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תקופת</w:t>
            </w:r>
          </w:p>
          <w:p w14:paraId="7CAA43F8"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השירותי</w:t>
            </w:r>
            <w:r w:rsidR="00300572">
              <w:rPr>
                <w:rFonts w:ascii="David" w:hAnsi="David" w:hint="cs"/>
                <w:b/>
                <w:bCs/>
                <w:color w:val="080908"/>
                <w:sz w:val="24"/>
                <w:rtl/>
              </w:rPr>
              <w:t>ם</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2AFE6952"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 xml:space="preserve">אנשי הקשר </w:t>
            </w:r>
          </w:p>
          <w:p w14:paraId="7D1B3BBD" w14:textId="77777777" w:rsidR="000F18CE" w:rsidRPr="002775BC" w:rsidRDefault="000F18CE" w:rsidP="00295FB5">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391"/>
      <w:tr w:rsidR="000F18CE" w:rsidRPr="002775BC" w14:paraId="4AF3C90F" w14:textId="77777777" w:rsidTr="006C2610">
        <w:trPr>
          <w:cantSplit/>
          <w:trHeight w:val="567"/>
        </w:trPr>
        <w:tc>
          <w:tcPr>
            <w:tcW w:w="1741" w:type="dxa"/>
            <w:shd w:val="clear" w:color="auto" w:fill="auto"/>
          </w:tcPr>
          <w:p w14:paraId="72AF4B3D"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49E64B9C"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22EF819B"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594BDA4B"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4E0257EC" w14:textId="77777777" w:rsidR="000F18CE" w:rsidRPr="002775BC" w:rsidRDefault="000F18CE" w:rsidP="00295FB5">
            <w:pPr>
              <w:spacing w:line="360" w:lineRule="atLeast"/>
              <w:rPr>
                <w:rFonts w:ascii="David" w:hAnsi="David"/>
                <w:color w:val="080908"/>
                <w:sz w:val="24"/>
                <w:rtl/>
              </w:rPr>
            </w:pPr>
          </w:p>
        </w:tc>
      </w:tr>
      <w:tr w:rsidR="000F18CE" w:rsidRPr="002775BC" w14:paraId="02141EE1" w14:textId="77777777" w:rsidTr="006C2610">
        <w:trPr>
          <w:cantSplit/>
          <w:trHeight w:val="567"/>
        </w:trPr>
        <w:tc>
          <w:tcPr>
            <w:tcW w:w="1741" w:type="dxa"/>
            <w:shd w:val="clear" w:color="auto" w:fill="auto"/>
          </w:tcPr>
          <w:p w14:paraId="05751381"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7779E12D"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19C066B9"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053185ED"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57EB89D9" w14:textId="77777777" w:rsidR="000F18CE" w:rsidRPr="002775BC" w:rsidRDefault="000F18CE" w:rsidP="00295FB5">
            <w:pPr>
              <w:spacing w:line="360" w:lineRule="atLeast"/>
              <w:rPr>
                <w:rFonts w:ascii="David" w:hAnsi="David"/>
                <w:color w:val="080908"/>
                <w:sz w:val="24"/>
                <w:rtl/>
              </w:rPr>
            </w:pPr>
          </w:p>
        </w:tc>
      </w:tr>
      <w:tr w:rsidR="000F18CE" w:rsidRPr="002775BC" w14:paraId="04766869" w14:textId="77777777" w:rsidTr="006C2610">
        <w:trPr>
          <w:cantSplit/>
          <w:trHeight w:val="567"/>
        </w:trPr>
        <w:tc>
          <w:tcPr>
            <w:tcW w:w="1741" w:type="dxa"/>
            <w:shd w:val="clear" w:color="auto" w:fill="auto"/>
          </w:tcPr>
          <w:p w14:paraId="58F1576F"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3DB411EC"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402057FC"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33DC42CD"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23FB8DAA" w14:textId="77777777" w:rsidR="000F18CE" w:rsidRPr="002775BC" w:rsidRDefault="000F18CE" w:rsidP="00295FB5">
            <w:pPr>
              <w:spacing w:line="360" w:lineRule="atLeast"/>
              <w:rPr>
                <w:rFonts w:ascii="David" w:hAnsi="David"/>
                <w:color w:val="080908"/>
                <w:sz w:val="24"/>
                <w:rtl/>
              </w:rPr>
            </w:pPr>
          </w:p>
        </w:tc>
      </w:tr>
      <w:tr w:rsidR="000F18CE" w:rsidRPr="002775BC" w14:paraId="2CF98896" w14:textId="77777777" w:rsidTr="006C2610">
        <w:trPr>
          <w:cantSplit/>
          <w:trHeight w:val="567"/>
        </w:trPr>
        <w:tc>
          <w:tcPr>
            <w:tcW w:w="1741" w:type="dxa"/>
            <w:shd w:val="clear" w:color="auto" w:fill="auto"/>
          </w:tcPr>
          <w:p w14:paraId="4D9039B8"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31031CD0"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5F7530A7"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2DD84F62"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5E6A3ED6" w14:textId="77777777" w:rsidR="000F18CE" w:rsidRPr="002775BC" w:rsidRDefault="000F18CE" w:rsidP="00295FB5">
            <w:pPr>
              <w:spacing w:line="360" w:lineRule="atLeast"/>
              <w:rPr>
                <w:rFonts w:ascii="David" w:hAnsi="David"/>
                <w:color w:val="080908"/>
                <w:sz w:val="24"/>
                <w:rtl/>
              </w:rPr>
            </w:pPr>
          </w:p>
        </w:tc>
      </w:tr>
      <w:tr w:rsidR="000F18CE" w:rsidRPr="002775BC" w14:paraId="14C39F38" w14:textId="77777777" w:rsidTr="006C2610">
        <w:trPr>
          <w:cantSplit/>
          <w:trHeight w:val="567"/>
        </w:trPr>
        <w:tc>
          <w:tcPr>
            <w:tcW w:w="1741" w:type="dxa"/>
            <w:shd w:val="clear" w:color="auto" w:fill="auto"/>
          </w:tcPr>
          <w:p w14:paraId="7BF9AB18"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3425B84C"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261C09C3"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1CAF42A0"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0A9BC43A" w14:textId="77777777" w:rsidR="000F18CE" w:rsidRPr="002775BC" w:rsidRDefault="000F18CE" w:rsidP="00295FB5">
            <w:pPr>
              <w:spacing w:line="360" w:lineRule="atLeast"/>
              <w:rPr>
                <w:rFonts w:ascii="David" w:hAnsi="David"/>
                <w:color w:val="080908"/>
                <w:sz w:val="24"/>
                <w:rtl/>
              </w:rPr>
            </w:pPr>
          </w:p>
        </w:tc>
      </w:tr>
      <w:tr w:rsidR="000F18CE" w:rsidRPr="002775BC" w14:paraId="281AC56D" w14:textId="77777777" w:rsidTr="006C2610">
        <w:trPr>
          <w:cantSplit/>
          <w:trHeight w:val="567"/>
        </w:trPr>
        <w:tc>
          <w:tcPr>
            <w:tcW w:w="1741" w:type="dxa"/>
            <w:shd w:val="clear" w:color="auto" w:fill="auto"/>
          </w:tcPr>
          <w:p w14:paraId="2FBFD906"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6DF57F10"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7E187861"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0BCF0CEA"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212F213C" w14:textId="77777777" w:rsidR="000F18CE" w:rsidRPr="002775BC" w:rsidRDefault="000F18CE" w:rsidP="00295FB5">
            <w:pPr>
              <w:spacing w:line="360" w:lineRule="atLeast"/>
              <w:rPr>
                <w:rFonts w:ascii="David" w:hAnsi="David"/>
                <w:color w:val="080908"/>
                <w:sz w:val="24"/>
                <w:rtl/>
              </w:rPr>
            </w:pPr>
          </w:p>
        </w:tc>
      </w:tr>
      <w:tr w:rsidR="000F18CE" w:rsidRPr="002775BC" w14:paraId="2670DCD0" w14:textId="77777777" w:rsidTr="006C2610">
        <w:trPr>
          <w:cantSplit/>
          <w:trHeight w:val="567"/>
        </w:trPr>
        <w:tc>
          <w:tcPr>
            <w:tcW w:w="1741" w:type="dxa"/>
            <w:shd w:val="clear" w:color="auto" w:fill="auto"/>
          </w:tcPr>
          <w:p w14:paraId="2614BD24" w14:textId="77777777" w:rsidR="000F18CE" w:rsidRPr="002775BC" w:rsidRDefault="000F18CE" w:rsidP="00295FB5">
            <w:pPr>
              <w:spacing w:line="360" w:lineRule="atLeast"/>
              <w:rPr>
                <w:rFonts w:ascii="David" w:hAnsi="David"/>
                <w:color w:val="080908"/>
                <w:sz w:val="24"/>
                <w:rtl/>
              </w:rPr>
            </w:pPr>
          </w:p>
        </w:tc>
        <w:tc>
          <w:tcPr>
            <w:tcW w:w="1333" w:type="dxa"/>
            <w:shd w:val="clear" w:color="auto" w:fill="auto"/>
          </w:tcPr>
          <w:p w14:paraId="04A8E00E" w14:textId="77777777" w:rsidR="000F18CE" w:rsidRPr="002775BC" w:rsidRDefault="000F18CE" w:rsidP="00295FB5">
            <w:pPr>
              <w:spacing w:line="360" w:lineRule="atLeast"/>
              <w:rPr>
                <w:rFonts w:ascii="David" w:hAnsi="David"/>
                <w:color w:val="080908"/>
                <w:sz w:val="24"/>
                <w:rtl/>
              </w:rPr>
            </w:pPr>
          </w:p>
        </w:tc>
        <w:tc>
          <w:tcPr>
            <w:tcW w:w="1757" w:type="dxa"/>
            <w:shd w:val="clear" w:color="auto" w:fill="auto"/>
          </w:tcPr>
          <w:p w14:paraId="5DA8219F" w14:textId="77777777" w:rsidR="000F18CE" w:rsidRPr="002775BC" w:rsidRDefault="000F18CE" w:rsidP="00295FB5">
            <w:pPr>
              <w:spacing w:line="360" w:lineRule="atLeast"/>
              <w:rPr>
                <w:rFonts w:ascii="David" w:hAnsi="David"/>
                <w:color w:val="080908"/>
                <w:sz w:val="24"/>
                <w:rtl/>
              </w:rPr>
            </w:pPr>
          </w:p>
        </w:tc>
        <w:tc>
          <w:tcPr>
            <w:tcW w:w="1909" w:type="dxa"/>
            <w:shd w:val="clear" w:color="auto" w:fill="auto"/>
          </w:tcPr>
          <w:p w14:paraId="161EB4DE" w14:textId="77777777" w:rsidR="000F18CE" w:rsidRPr="002775BC" w:rsidRDefault="000F18CE" w:rsidP="00295FB5">
            <w:pPr>
              <w:spacing w:line="360" w:lineRule="atLeast"/>
              <w:rPr>
                <w:rFonts w:ascii="David" w:hAnsi="David"/>
                <w:color w:val="080908"/>
                <w:sz w:val="24"/>
                <w:rtl/>
              </w:rPr>
            </w:pPr>
          </w:p>
        </w:tc>
        <w:tc>
          <w:tcPr>
            <w:tcW w:w="1556" w:type="dxa"/>
            <w:shd w:val="clear" w:color="auto" w:fill="auto"/>
          </w:tcPr>
          <w:p w14:paraId="330D75E7" w14:textId="77777777" w:rsidR="000F18CE" w:rsidRPr="002775BC" w:rsidRDefault="000F18CE" w:rsidP="00295FB5">
            <w:pPr>
              <w:spacing w:line="360" w:lineRule="atLeast"/>
              <w:rPr>
                <w:rFonts w:ascii="David" w:hAnsi="David"/>
                <w:color w:val="080908"/>
                <w:sz w:val="24"/>
                <w:rtl/>
              </w:rPr>
            </w:pPr>
          </w:p>
        </w:tc>
      </w:tr>
    </w:tbl>
    <w:p w14:paraId="52D3CC63" w14:textId="77777777" w:rsidR="000F18CE" w:rsidRPr="002775BC" w:rsidRDefault="000F18CE" w:rsidP="000F18CE">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2254CDFB" w14:textId="77777777" w:rsidR="00300572" w:rsidRDefault="00300572" w:rsidP="007A2833">
      <w:pPr>
        <w:spacing w:line="360" w:lineRule="atLeast"/>
        <w:rPr>
          <w:rFonts w:ascii="David" w:hAnsi="David"/>
          <w:color w:val="080908"/>
          <w:sz w:val="24"/>
          <w:rtl/>
        </w:rPr>
      </w:pPr>
    </w:p>
    <w:p w14:paraId="2A6ECBC2" w14:textId="77777777" w:rsidR="007A2833" w:rsidRPr="002775BC" w:rsidRDefault="007A2833" w:rsidP="007A2833">
      <w:pPr>
        <w:spacing w:line="360" w:lineRule="atLeast"/>
        <w:rPr>
          <w:rFonts w:ascii="David" w:hAnsi="David"/>
          <w:color w:val="080908"/>
          <w:sz w:val="24"/>
          <w:rtl/>
        </w:rPr>
      </w:pPr>
      <w:r w:rsidRPr="002775BC">
        <w:rPr>
          <w:rFonts w:ascii="David" w:hAnsi="David" w:hint="cs"/>
          <w:color w:val="080908"/>
          <w:sz w:val="24"/>
          <w:rtl/>
        </w:rPr>
        <w:lastRenderedPageBreak/>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הכלכלן הראשי לצורך ניקוד אמת מידה  כאמור בסעיף 8.1.</w:t>
      </w:r>
      <w:r w:rsidR="00E90EE7">
        <w:rPr>
          <w:rFonts w:ascii="David" w:hAnsi="David" w:hint="cs"/>
          <w:color w:val="080908"/>
          <w:sz w:val="24"/>
          <w:rtl/>
        </w:rPr>
        <w:t>7</w:t>
      </w:r>
      <w:r>
        <w:rPr>
          <w:rFonts w:ascii="David" w:hAnsi="David" w:hint="cs"/>
          <w:color w:val="080908"/>
          <w:sz w:val="24"/>
          <w:rtl/>
        </w:rPr>
        <w:t xml:space="preserve">  למפרט המכרז,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הכלכלן הראשי לצורך ניקוד אמת מידה  כאמור בסעיף 8.1.7  למפרט המכרז"/>
      </w:tblPr>
      <w:tblGrid>
        <w:gridCol w:w="1741"/>
        <w:gridCol w:w="1602"/>
        <w:gridCol w:w="1843"/>
        <w:gridCol w:w="1554"/>
        <w:gridCol w:w="1556"/>
      </w:tblGrid>
      <w:tr w:rsidR="007A2833" w:rsidRPr="002775BC" w14:paraId="226191DE" w14:textId="77777777" w:rsidTr="005D1857">
        <w:trPr>
          <w:cantSplit/>
          <w:tblHeader/>
        </w:trPr>
        <w:tc>
          <w:tcPr>
            <w:tcW w:w="1741" w:type="dxa"/>
            <w:shd w:val="clear" w:color="auto" w:fill="auto"/>
          </w:tcPr>
          <w:p w14:paraId="778BA671" w14:textId="77777777" w:rsidR="007A2833" w:rsidRPr="002775BC" w:rsidRDefault="007A2833" w:rsidP="00A161C9">
            <w:pPr>
              <w:spacing w:line="360" w:lineRule="atLeast"/>
              <w:rPr>
                <w:rFonts w:ascii="David" w:hAnsi="David"/>
                <w:b/>
                <w:bCs/>
                <w:color w:val="080908"/>
                <w:sz w:val="24"/>
                <w:rtl/>
              </w:rPr>
            </w:pPr>
            <w:bookmarkStart w:id="393" w:name="ColumnTitle_21"/>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E90EE7">
              <w:rPr>
                <w:rFonts w:ascii="David" w:hAnsi="David" w:hint="cs"/>
                <w:b/>
                <w:bCs/>
                <w:color w:val="080908"/>
                <w:sz w:val="24"/>
                <w:rtl/>
              </w:rPr>
              <w:t>הכלכלן הראשי</w:t>
            </w:r>
          </w:p>
          <w:p w14:paraId="437D3C81"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3686F9A7"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Pr>
                <w:rFonts w:ascii="David" w:hAnsi="David" w:hint="cs"/>
                <w:b/>
                <w:bCs/>
                <w:color w:val="080908"/>
                <w:sz w:val="24"/>
                <w:rtl/>
              </w:rPr>
              <w:t xml:space="preserve">האם </w:t>
            </w:r>
            <w:r w:rsidR="00E90EE7">
              <w:rPr>
                <w:rFonts w:ascii="David" w:hAnsi="David" w:hint="cs"/>
                <w:b/>
                <w:bCs/>
                <w:color w:val="080908"/>
                <w:sz w:val="24"/>
                <w:rtl/>
              </w:rPr>
              <w:t xml:space="preserve">הניסיון המוצג הינו </w:t>
            </w:r>
            <w:r>
              <w:rPr>
                <w:rFonts w:ascii="David" w:hAnsi="David" w:hint="cs"/>
                <w:b/>
                <w:bCs/>
                <w:color w:val="080908"/>
                <w:sz w:val="24"/>
                <w:rtl/>
              </w:rPr>
              <w:t xml:space="preserve">בתחום ליווי כלכלי של </w:t>
            </w:r>
            <w:proofErr w:type="spellStart"/>
            <w:r>
              <w:rPr>
                <w:rFonts w:ascii="David" w:hAnsi="David" w:hint="cs"/>
                <w:b/>
                <w:bCs/>
                <w:color w:val="080908"/>
                <w:sz w:val="24"/>
                <w:rtl/>
              </w:rPr>
              <w:t>תוכניות</w:t>
            </w:r>
            <w:proofErr w:type="spellEnd"/>
            <w:r>
              <w:rPr>
                <w:rFonts w:ascii="David" w:hAnsi="David" w:hint="cs"/>
                <w:b/>
                <w:bCs/>
                <w:color w:val="080908"/>
                <w:sz w:val="24"/>
                <w:rtl/>
              </w:rPr>
              <w:t xml:space="preserve"> מתאר או </w:t>
            </w:r>
            <w:proofErr w:type="spellStart"/>
            <w:r>
              <w:rPr>
                <w:rFonts w:ascii="David" w:hAnsi="David" w:hint="cs"/>
                <w:b/>
                <w:bCs/>
                <w:color w:val="080908"/>
                <w:sz w:val="24"/>
                <w:rtl/>
              </w:rPr>
              <w:t>תוכניות</w:t>
            </w:r>
            <w:proofErr w:type="spellEnd"/>
            <w:r>
              <w:rPr>
                <w:rFonts w:ascii="David" w:hAnsi="David" w:hint="cs"/>
                <w:b/>
                <w:bCs/>
                <w:color w:val="080908"/>
                <w:sz w:val="24"/>
                <w:rtl/>
              </w:rPr>
              <w:t xml:space="preserve"> מפורטות (</w:t>
            </w:r>
            <w:proofErr w:type="spellStart"/>
            <w:r>
              <w:rPr>
                <w:rFonts w:ascii="David" w:hAnsi="David" w:hint="cs"/>
                <w:b/>
                <w:bCs/>
                <w:color w:val="080908"/>
                <w:sz w:val="24"/>
                <w:rtl/>
              </w:rPr>
              <w:t>תב"ע</w:t>
            </w:r>
            <w:proofErr w:type="spellEnd"/>
            <w:r>
              <w:rPr>
                <w:rFonts w:ascii="David" w:hAnsi="David" w:hint="cs"/>
                <w:b/>
                <w:bCs/>
                <w:color w:val="080908"/>
                <w:sz w:val="24"/>
                <w:rtl/>
              </w:rPr>
              <w:t>)</w:t>
            </w:r>
          </w:p>
        </w:tc>
        <w:tc>
          <w:tcPr>
            <w:tcW w:w="1843" w:type="dxa"/>
            <w:shd w:val="clear" w:color="auto" w:fill="auto"/>
          </w:tcPr>
          <w:p w14:paraId="73245EDF"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הכלכלן הראשי</w:t>
            </w:r>
          </w:p>
        </w:tc>
        <w:tc>
          <w:tcPr>
            <w:tcW w:w="1554" w:type="dxa"/>
            <w:shd w:val="clear" w:color="auto" w:fill="auto"/>
          </w:tcPr>
          <w:p w14:paraId="55587DBB"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3EDC5E5A"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השירותי</w:t>
            </w:r>
            <w:r w:rsidR="00E9046E">
              <w:rPr>
                <w:rFonts w:ascii="David" w:hAnsi="David" w:hint="cs"/>
                <w:b/>
                <w:bCs/>
                <w:color w:val="080908"/>
                <w:sz w:val="24"/>
                <w:rtl/>
              </w:rPr>
              <w:t>ם</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271C805C"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 xml:space="preserve">אנשי הקשר </w:t>
            </w:r>
          </w:p>
          <w:p w14:paraId="0B74FED9" w14:textId="77777777" w:rsidR="007A2833" w:rsidRPr="002775BC" w:rsidRDefault="007A2833"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bookmarkEnd w:id="393"/>
      <w:tr w:rsidR="007A2833" w:rsidRPr="002775BC" w14:paraId="4D2B7646" w14:textId="77777777" w:rsidTr="005D1857">
        <w:trPr>
          <w:cantSplit/>
        </w:trPr>
        <w:tc>
          <w:tcPr>
            <w:tcW w:w="1741" w:type="dxa"/>
            <w:shd w:val="clear" w:color="auto" w:fill="auto"/>
          </w:tcPr>
          <w:p w14:paraId="1425AC9F"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045C015E"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58AD3010"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0719C981"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03541EBA" w14:textId="77777777" w:rsidR="007A2833" w:rsidRPr="002775BC" w:rsidRDefault="007A2833" w:rsidP="00A161C9">
            <w:pPr>
              <w:spacing w:line="360" w:lineRule="atLeast"/>
              <w:rPr>
                <w:rFonts w:ascii="David" w:hAnsi="David"/>
                <w:b/>
                <w:bCs/>
                <w:color w:val="080908"/>
                <w:sz w:val="24"/>
                <w:rtl/>
              </w:rPr>
            </w:pPr>
          </w:p>
        </w:tc>
      </w:tr>
      <w:tr w:rsidR="007A2833" w:rsidRPr="002775BC" w14:paraId="238A1AFC" w14:textId="77777777" w:rsidTr="005D1857">
        <w:trPr>
          <w:cantSplit/>
        </w:trPr>
        <w:tc>
          <w:tcPr>
            <w:tcW w:w="1741" w:type="dxa"/>
            <w:shd w:val="clear" w:color="auto" w:fill="auto"/>
          </w:tcPr>
          <w:p w14:paraId="176537D2"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211B3C59"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2CE6D9A1"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2F37D147"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0B6457D4" w14:textId="77777777" w:rsidR="007A2833" w:rsidRPr="002775BC" w:rsidRDefault="007A2833" w:rsidP="00A161C9">
            <w:pPr>
              <w:spacing w:line="360" w:lineRule="atLeast"/>
              <w:rPr>
                <w:rFonts w:ascii="David" w:hAnsi="David"/>
                <w:b/>
                <w:bCs/>
                <w:color w:val="080908"/>
                <w:sz w:val="24"/>
                <w:rtl/>
              </w:rPr>
            </w:pPr>
          </w:p>
        </w:tc>
      </w:tr>
      <w:tr w:rsidR="007A2833" w:rsidRPr="002775BC" w14:paraId="70B65EFE" w14:textId="77777777" w:rsidTr="005D1857">
        <w:trPr>
          <w:cantSplit/>
        </w:trPr>
        <w:tc>
          <w:tcPr>
            <w:tcW w:w="1741" w:type="dxa"/>
            <w:shd w:val="clear" w:color="auto" w:fill="auto"/>
          </w:tcPr>
          <w:p w14:paraId="043A0D84"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42253DDF"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29C36157"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477A0B77"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3016AB4C" w14:textId="77777777" w:rsidR="007A2833" w:rsidRPr="002775BC" w:rsidRDefault="007A2833" w:rsidP="00A161C9">
            <w:pPr>
              <w:spacing w:line="360" w:lineRule="atLeast"/>
              <w:rPr>
                <w:rFonts w:ascii="David" w:hAnsi="David"/>
                <w:b/>
                <w:bCs/>
                <w:color w:val="080908"/>
                <w:sz w:val="24"/>
                <w:rtl/>
              </w:rPr>
            </w:pPr>
          </w:p>
        </w:tc>
      </w:tr>
      <w:tr w:rsidR="007A2833" w:rsidRPr="002775BC" w14:paraId="5D4004BA" w14:textId="77777777" w:rsidTr="005D1857">
        <w:trPr>
          <w:cantSplit/>
        </w:trPr>
        <w:tc>
          <w:tcPr>
            <w:tcW w:w="1741" w:type="dxa"/>
            <w:shd w:val="clear" w:color="auto" w:fill="auto"/>
          </w:tcPr>
          <w:p w14:paraId="1F67350E"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556B1A73"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08E288BE"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75A4A821"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48D2E24A" w14:textId="77777777" w:rsidR="007A2833" w:rsidRPr="002775BC" w:rsidRDefault="007A2833" w:rsidP="00A161C9">
            <w:pPr>
              <w:spacing w:line="360" w:lineRule="atLeast"/>
              <w:rPr>
                <w:rFonts w:ascii="David" w:hAnsi="David"/>
                <w:b/>
                <w:bCs/>
                <w:color w:val="080908"/>
                <w:sz w:val="24"/>
                <w:rtl/>
              </w:rPr>
            </w:pPr>
          </w:p>
        </w:tc>
      </w:tr>
      <w:tr w:rsidR="007A2833" w:rsidRPr="002775BC" w14:paraId="48FE120C" w14:textId="77777777" w:rsidTr="005D1857">
        <w:trPr>
          <w:cantSplit/>
        </w:trPr>
        <w:tc>
          <w:tcPr>
            <w:tcW w:w="1741" w:type="dxa"/>
            <w:shd w:val="clear" w:color="auto" w:fill="auto"/>
          </w:tcPr>
          <w:p w14:paraId="7C023739"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7C0D75DF"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2B6FE912"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7F4D1128"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4A981F85" w14:textId="77777777" w:rsidR="007A2833" w:rsidRPr="002775BC" w:rsidRDefault="007A2833" w:rsidP="00A161C9">
            <w:pPr>
              <w:spacing w:line="360" w:lineRule="atLeast"/>
              <w:rPr>
                <w:rFonts w:ascii="David" w:hAnsi="David"/>
                <w:b/>
                <w:bCs/>
                <w:color w:val="080908"/>
                <w:sz w:val="24"/>
                <w:rtl/>
              </w:rPr>
            </w:pPr>
          </w:p>
        </w:tc>
      </w:tr>
      <w:tr w:rsidR="007A2833" w:rsidRPr="002775BC" w14:paraId="1CF28D3C" w14:textId="77777777" w:rsidTr="005D1857">
        <w:trPr>
          <w:cantSplit/>
        </w:trPr>
        <w:tc>
          <w:tcPr>
            <w:tcW w:w="1741" w:type="dxa"/>
            <w:shd w:val="clear" w:color="auto" w:fill="auto"/>
          </w:tcPr>
          <w:p w14:paraId="5607434E"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6FADE538"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7D3F8608"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0905E84E"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42ADB481" w14:textId="77777777" w:rsidR="007A2833" w:rsidRPr="002775BC" w:rsidRDefault="007A2833" w:rsidP="00A161C9">
            <w:pPr>
              <w:spacing w:line="360" w:lineRule="atLeast"/>
              <w:rPr>
                <w:rFonts w:ascii="David" w:hAnsi="David"/>
                <w:b/>
                <w:bCs/>
                <w:color w:val="080908"/>
                <w:sz w:val="24"/>
                <w:rtl/>
              </w:rPr>
            </w:pPr>
          </w:p>
        </w:tc>
      </w:tr>
      <w:tr w:rsidR="007A2833" w:rsidRPr="002775BC" w14:paraId="254ED08D" w14:textId="77777777" w:rsidTr="005D1857">
        <w:trPr>
          <w:cantSplit/>
        </w:trPr>
        <w:tc>
          <w:tcPr>
            <w:tcW w:w="1741" w:type="dxa"/>
            <w:shd w:val="clear" w:color="auto" w:fill="auto"/>
          </w:tcPr>
          <w:p w14:paraId="2020FE81" w14:textId="77777777" w:rsidR="007A2833" w:rsidRPr="002775BC" w:rsidRDefault="007A2833" w:rsidP="00A161C9">
            <w:pPr>
              <w:spacing w:line="360" w:lineRule="atLeast"/>
              <w:rPr>
                <w:rFonts w:ascii="David" w:hAnsi="David"/>
                <w:b/>
                <w:bCs/>
                <w:color w:val="080908"/>
                <w:sz w:val="24"/>
                <w:rtl/>
              </w:rPr>
            </w:pPr>
          </w:p>
        </w:tc>
        <w:tc>
          <w:tcPr>
            <w:tcW w:w="1602" w:type="dxa"/>
            <w:shd w:val="clear" w:color="auto" w:fill="auto"/>
          </w:tcPr>
          <w:p w14:paraId="2CD06E2F" w14:textId="77777777" w:rsidR="007A2833" w:rsidRPr="002775BC" w:rsidRDefault="007A2833" w:rsidP="00A161C9">
            <w:pPr>
              <w:spacing w:line="360" w:lineRule="atLeast"/>
              <w:rPr>
                <w:rFonts w:ascii="David" w:hAnsi="David"/>
                <w:b/>
                <w:bCs/>
                <w:color w:val="080908"/>
                <w:sz w:val="24"/>
                <w:rtl/>
              </w:rPr>
            </w:pPr>
          </w:p>
        </w:tc>
        <w:tc>
          <w:tcPr>
            <w:tcW w:w="1843" w:type="dxa"/>
            <w:shd w:val="clear" w:color="auto" w:fill="auto"/>
          </w:tcPr>
          <w:p w14:paraId="531FDA50" w14:textId="77777777" w:rsidR="007A2833" w:rsidRPr="002775BC" w:rsidRDefault="007A2833" w:rsidP="00A161C9">
            <w:pPr>
              <w:spacing w:line="360" w:lineRule="atLeast"/>
              <w:rPr>
                <w:rFonts w:ascii="David" w:hAnsi="David"/>
                <w:b/>
                <w:bCs/>
                <w:color w:val="080908"/>
                <w:sz w:val="24"/>
                <w:rtl/>
              </w:rPr>
            </w:pPr>
          </w:p>
        </w:tc>
        <w:tc>
          <w:tcPr>
            <w:tcW w:w="1554" w:type="dxa"/>
            <w:shd w:val="clear" w:color="auto" w:fill="auto"/>
          </w:tcPr>
          <w:p w14:paraId="080715B8" w14:textId="77777777" w:rsidR="007A2833" w:rsidRPr="002775BC" w:rsidRDefault="007A2833" w:rsidP="00A161C9">
            <w:pPr>
              <w:spacing w:line="360" w:lineRule="atLeast"/>
              <w:rPr>
                <w:rFonts w:ascii="David" w:hAnsi="David"/>
                <w:b/>
                <w:bCs/>
                <w:color w:val="080908"/>
                <w:sz w:val="24"/>
                <w:rtl/>
              </w:rPr>
            </w:pPr>
          </w:p>
        </w:tc>
        <w:tc>
          <w:tcPr>
            <w:tcW w:w="1556" w:type="dxa"/>
            <w:shd w:val="clear" w:color="auto" w:fill="auto"/>
          </w:tcPr>
          <w:p w14:paraId="12D8E17A" w14:textId="77777777" w:rsidR="007A2833" w:rsidRPr="002775BC" w:rsidRDefault="007A2833" w:rsidP="00A161C9">
            <w:pPr>
              <w:spacing w:line="360" w:lineRule="atLeast"/>
              <w:rPr>
                <w:rFonts w:ascii="David" w:hAnsi="David"/>
                <w:b/>
                <w:bCs/>
                <w:color w:val="080908"/>
                <w:sz w:val="24"/>
                <w:rtl/>
              </w:rPr>
            </w:pPr>
          </w:p>
        </w:tc>
      </w:tr>
    </w:tbl>
    <w:p w14:paraId="5BA372C9" w14:textId="77777777" w:rsidR="007A2833" w:rsidRDefault="007A2833" w:rsidP="00BA77B6">
      <w:pPr>
        <w:pStyle w:val="-"/>
        <w:spacing w:line="360" w:lineRule="atLeast"/>
        <w:outlineLvl w:val="9"/>
        <w:rPr>
          <w:rFonts w:ascii="David" w:hAnsi="David"/>
          <w:color w:val="080908"/>
          <w:rtl/>
        </w:rPr>
      </w:pPr>
    </w:p>
    <w:p w14:paraId="28776063" w14:textId="77777777" w:rsidR="007A2833" w:rsidRDefault="007A2833" w:rsidP="007A2833">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06B987DE" w14:textId="703B79F9" w:rsidR="00EC7DF3" w:rsidRPr="002775BC" w:rsidDel="00FA5488" w:rsidRDefault="000F18CE" w:rsidP="00FA5488">
      <w:pPr>
        <w:pStyle w:val="-"/>
        <w:spacing w:line="360" w:lineRule="atLeast"/>
        <w:outlineLvl w:val="0"/>
        <w:rPr>
          <w:del w:id="394" w:author="סימה תשרה דאי" w:date="2022-11-20T10:53:00Z"/>
          <w:rFonts w:ascii="David" w:hAnsi="David"/>
          <w:color w:val="080908"/>
          <w:rtl/>
        </w:rPr>
      </w:pPr>
      <w:r>
        <w:rPr>
          <w:rFonts w:ascii="David" w:hAnsi="David"/>
          <w:color w:val="080908"/>
          <w:rtl/>
        </w:rPr>
        <w:br w:type="page"/>
      </w:r>
      <w:ins w:id="395" w:author="סימה תשרה דאי" w:date="2022-11-20T10:53:00Z">
        <w:r w:rsidR="00FA5488" w:rsidRPr="002775BC" w:rsidDel="00FA5488">
          <w:rPr>
            <w:rFonts w:ascii="David" w:hAnsi="David" w:hint="cs"/>
            <w:color w:val="080908"/>
            <w:rtl/>
          </w:rPr>
          <w:lastRenderedPageBreak/>
          <w:t xml:space="preserve"> </w:t>
        </w:r>
      </w:ins>
      <w:del w:id="396" w:author="סימה תשרה דאי" w:date="2022-11-20T10:53:00Z">
        <w:r w:rsidR="00EC7DF3" w:rsidRPr="002775BC" w:rsidDel="00FA5488">
          <w:rPr>
            <w:rFonts w:ascii="David" w:hAnsi="David" w:hint="cs"/>
            <w:color w:val="080908"/>
            <w:rtl/>
          </w:rPr>
          <w:delText>נספח</w:delText>
        </w:r>
        <w:r w:rsidR="00EC7DF3" w:rsidRPr="002775BC" w:rsidDel="00FA5488">
          <w:rPr>
            <w:rFonts w:ascii="David" w:hAnsi="David"/>
            <w:color w:val="080908"/>
            <w:rtl/>
          </w:rPr>
          <w:delText xml:space="preserve"> </w:delText>
        </w:r>
        <w:r w:rsidDel="00FA5488">
          <w:rPr>
            <w:rFonts w:ascii="David" w:hAnsi="David" w:hint="cs"/>
            <w:color w:val="080908"/>
            <w:rtl/>
          </w:rPr>
          <w:delText>ו'2</w:delText>
        </w:r>
        <w:r w:rsidRPr="002775BC" w:rsidDel="00FA5488">
          <w:rPr>
            <w:rFonts w:ascii="David" w:hAnsi="David"/>
            <w:color w:val="080908"/>
            <w:rtl/>
          </w:rPr>
          <w:delText xml:space="preserve"> </w:delText>
        </w:r>
        <w:r w:rsidR="00EC7DF3" w:rsidRPr="002775BC" w:rsidDel="00FA5488">
          <w:rPr>
            <w:rFonts w:ascii="David" w:hAnsi="David" w:hint="cs"/>
            <w:color w:val="080908"/>
            <w:rtl/>
          </w:rPr>
          <w:delText>למכרז</w:delText>
        </w:r>
      </w:del>
    </w:p>
    <w:p w14:paraId="169DF138" w14:textId="1E0424AF" w:rsidR="00EC7DF3" w:rsidRPr="002775BC" w:rsidDel="00FA5488" w:rsidRDefault="00EC7DF3" w:rsidP="00FA5488">
      <w:pPr>
        <w:pStyle w:val="-"/>
        <w:spacing w:line="360" w:lineRule="atLeast"/>
        <w:outlineLvl w:val="0"/>
        <w:rPr>
          <w:del w:id="397" w:author="סימה תשרה דאי" w:date="2022-11-20T10:53:00Z"/>
          <w:rFonts w:ascii="David" w:hAnsi="David"/>
          <w:color w:val="080908"/>
          <w:rtl/>
        </w:rPr>
      </w:pPr>
      <w:del w:id="398" w:author="סימה תשרה דאי" w:date="2022-11-20T10:53:00Z">
        <w:r w:rsidRPr="002775BC" w:rsidDel="00FA5488">
          <w:rPr>
            <w:rFonts w:ascii="David" w:hAnsi="David" w:hint="cs"/>
            <w:color w:val="080908"/>
            <w:rtl/>
          </w:rPr>
          <w:delText>פירוט</w:delText>
        </w:r>
        <w:r w:rsidRPr="002775BC" w:rsidDel="00FA5488">
          <w:rPr>
            <w:rFonts w:ascii="David" w:hAnsi="David"/>
            <w:color w:val="080908"/>
            <w:rtl/>
          </w:rPr>
          <w:delText xml:space="preserve"> </w:delText>
        </w:r>
        <w:r w:rsidRPr="002775BC" w:rsidDel="00FA5488">
          <w:rPr>
            <w:rFonts w:ascii="David" w:hAnsi="David" w:hint="cs"/>
            <w:color w:val="080908"/>
            <w:rtl/>
          </w:rPr>
          <w:delText>ניסיון</w:delText>
        </w:r>
        <w:r w:rsidRPr="002775BC" w:rsidDel="00FA5488">
          <w:rPr>
            <w:rFonts w:ascii="David" w:hAnsi="David"/>
            <w:color w:val="080908"/>
            <w:rtl/>
          </w:rPr>
          <w:delText xml:space="preserve"> </w:delText>
        </w:r>
        <w:r w:rsidR="00C153F4" w:rsidDel="00FA5488">
          <w:rPr>
            <w:rFonts w:ascii="David" w:hAnsi="David" w:hint="cs"/>
            <w:color w:val="080908"/>
            <w:rtl/>
          </w:rPr>
          <w:delText>הכלכלן המשני</w:delText>
        </w:r>
      </w:del>
    </w:p>
    <w:p w14:paraId="443BB335" w14:textId="1DB6D2A3" w:rsidR="00EC7DF3" w:rsidRPr="002775BC" w:rsidDel="00FA5488" w:rsidRDefault="00EC7DF3" w:rsidP="00FA5488">
      <w:pPr>
        <w:pStyle w:val="-"/>
        <w:spacing w:line="360" w:lineRule="atLeast"/>
        <w:outlineLvl w:val="0"/>
        <w:rPr>
          <w:del w:id="399" w:author="סימה תשרה דאי" w:date="2022-11-20T10:53:00Z"/>
          <w:rFonts w:ascii="David" w:hAnsi="David"/>
          <w:color w:val="080908"/>
          <w:rtl/>
        </w:rPr>
      </w:pPr>
      <w:del w:id="400" w:author="סימה תשרה דאי" w:date="2022-11-20T10:53:00Z">
        <w:r w:rsidRPr="002775BC" w:rsidDel="00FA5488">
          <w:rPr>
            <w:rFonts w:ascii="David" w:hAnsi="David" w:hint="cs"/>
            <w:color w:val="080908"/>
            <w:rtl/>
          </w:rPr>
          <w:delText>שם</w:delText>
        </w:r>
        <w:r w:rsidRPr="002775BC" w:rsidDel="00FA5488">
          <w:rPr>
            <w:rFonts w:ascii="David" w:hAnsi="David"/>
            <w:color w:val="080908"/>
            <w:rtl/>
          </w:rPr>
          <w:delText xml:space="preserve"> </w:delText>
        </w:r>
        <w:r w:rsidR="00B57C0B" w:rsidDel="00FA5488">
          <w:rPr>
            <w:rFonts w:ascii="David" w:hAnsi="David" w:hint="cs"/>
            <w:color w:val="080908"/>
            <w:rtl/>
          </w:rPr>
          <w:delText xml:space="preserve"> הכלכלן המשני </w:delText>
        </w:r>
        <w:r w:rsidRPr="002775BC" w:rsidDel="00FA5488">
          <w:rPr>
            <w:rFonts w:ascii="David" w:hAnsi="David"/>
            <w:b w:val="0"/>
            <w:bCs w:val="0"/>
            <w:color w:val="080908"/>
            <w:rtl/>
          </w:rPr>
          <w:fldChar w:fldCharType="begin">
            <w:ffData>
              <w:name w:val=""/>
              <w:enabled/>
              <w:calcOnExit w:val="0"/>
              <w:statusText w:type="text" w:val="שם חבר הצוות"/>
              <w:textInput/>
            </w:ffData>
          </w:fldChar>
        </w:r>
        <w:r w:rsidRPr="002775BC" w:rsidDel="00FA5488">
          <w:rPr>
            <w:rFonts w:ascii="David" w:hAnsi="David"/>
            <w:color w:val="080908"/>
            <w:rtl/>
          </w:rPr>
          <w:delInstrText xml:space="preserve"> </w:delInstrText>
        </w:r>
        <w:r w:rsidRPr="002775BC" w:rsidDel="00FA5488">
          <w:rPr>
            <w:rFonts w:ascii="David" w:hAnsi="David"/>
            <w:color w:val="080908"/>
          </w:rPr>
          <w:delInstrText>FORMTEXT</w:delInstrText>
        </w:r>
        <w:r w:rsidRPr="002775BC" w:rsidDel="00FA5488">
          <w:rPr>
            <w:rFonts w:ascii="David" w:hAnsi="David"/>
            <w:color w:val="080908"/>
            <w:rtl/>
          </w:rPr>
          <w:delInstrText xml:space="preserve"> </w:delInstrText>
        </w:r>
        <w:r w:rsidRPr="002775BC" w:rsidDel="00FA5488">
          <w:rPr>
            <w:rFonts w:ascii="David" w:hAnsi="David"/>
            <w:b w:val="0"/>
            <w:bCs w:val="0"/>
            <w:color w:val="080908"/>
            <w:rtl/>
          </w:rPr>
        </w:r>
        <w:r w:rsidRPr="002775BC" w:rsidDel="00FA5488">
          <w:rPr>
            <w:rFonts w:ascii="David" w:hAnsi="David"/>
            <w:b w:val="0"/>
            <w:bCs w:val="0"/>
            <w:color w:val="080908"/>
            <w:rtl/>
          </w:rPr>
          <w:fldChar w:fldCharType="separate"/>
        </w:r>
        <w:r w:rsidRPr="002775BC" w:rsidDel="00FA5488">
          <w:rPr>
            <w:rFonts w:ascii="David" w:hAnsi="David"/>
            <w:noProof/>
            <w:color w:val="080908"/>
            <w:rtl/>
          </w:rPr>
          <w:delText> </w:delText>
        </w:r>
        <w:r w:rsidRPr="002775BC" w:rsidDel="00FA5488">
          <w:rPr>
            <w:rFonts w:ascii="David" w:hAnsi="David" w:hint="cs"/>
            <w:noProof/>
            <w:color w:val="080908"/>
            <w:rtl/>
          </w:rPr>
          <w:tab/>
        </w:r>
        <w:r w:rsidRPr="002775BC" w:rsidDel="00FA5488">
          <w:rPr>
            <w:rFonts w:ascii="David" w:hAnsi="David" w:hint="cs"/>
            <w:noProof/>
            <w:color w:val="080908"/>
            <w:rtl/>
          </w:rPr>
          <w:tab/>
        </w:r>
        <w:r w:rsidRPr="002775BC" w:rsidDel="00FA5488">
          <w:rPr>
            <w:rFonts w:ascii="David" w:hAnsi="David" w:hint="cs"/>
            <w:noProof/>
            <w:color w:val="080908"/>
            <w:rtl/>
          </w:rPr>
          <w:tab/>
        </w:r>
        <w:r w:rsidRPr="002775BC" w:rsidDel="00FA5488">
          <w:rPr>
            <w:rFonts w:ascii="David" w:hAnsi="David"/>
            <w:noProof/>
            <w:color w:val="080908"/>
            <w:rtl/>
          </w:rPr>
          <w:delText> </w:delText>
        </w:r>
        <w:r w:rsidRPr="002775BC" w:rsidDel="00FA5488">
          <w:rPr>
            <w:rFonts w:ascii="David" w:hAnsi="David"/>
            <w:noProof/>
            <w:color w:val="080908"/>
            <w:rtl/>
          </w:rPr>
          <w:delText> </w:delText>
        </w:r>
        <w:r w:rsidRPr="002775BC" w:rsidDel="00FA5488">
          <w:rPr>
            <w:rFonts w:ascii="David" w:hAnsi="David"/>
            <w:noProof/>
            <w:color w:val="080908"/>
            <w:rtl/>
          </w:rPr>
          <w:delText> </w:delText>
        </w:r>
        <w:r w:rsidRPr="002775BC" w:rsidDel="00FA5488">
          <w:rPr>
            <w:rFonts w:ascii="David" w:hAnsi="David"/>
            <w:noProof/>
            <w:color w:val="080908"/>
            <w:rtl/>
          </w:rPr>
          <w:delText> </w:delText>
        </w:r>
        <w:r w:rsidRPr="002775BC" w:rsidDel="00FA5488">
          <w:rPr>
            <w:rFonts w:ascii="David" w:hAnsi="David"/>
            <w:b w:val="0"/>
            <w:bCs w:val="0"/>
            <w:color w:val="080908"/>
            <w:rtl/>
          </w:rPr>
          <w:fldChar w:fldCharType="end"/>
        </w:r>
      </w:del>
    </w:p>
    <w:p w14:paraId="4156C521" w14:textId="7E8A895E" w:rsidR="00EC7DF3" w:rsidRPr="002775BC" w:rsidDel="00FA5488" w:rsidRDefault="00EC7DF3" w:rsidP="00FA5488">
      <w:pPr>
        <w:pStyle w:val="-"/>
        <w:spacing w:line="360" w:lineRule="atLeast"/>
        <w:outlineLvl w:val="0"/>
        <w:rPr>
          <w:del w:id="401" w:author="סימה תשרה דאי" w:date="2022-11-20T10:53:00Z"/>
          <w:rFonts w:ascii="David" w:hAnsi="David"/>
          <w:color w:val="080908"/>
          <w:rtl/>
        </w:rPr>
      </w:pPr>
      <w:del w:id="402" w:author="סימה תשרה דאי" w:date="2022-11-20T10:53:00Z">
        <w:r w:rsidRPr="002775BC" w:rsidDel="00FA5488">
          <w:rPr>
            <w:rFonts w:ascii="David" w:hAnsi="David" w:hint="cs"/>
            <w:color w:val="080908"/>
            <w:rtl/>
          </w:rPr>
          <w:delText>השכלתו</w:delText>
        </w:r>
        <w:r w:rsidRPr="002775BC" w:rsidDel="00FA5488">
          <w:rPr>
            <w:rFonts w:ascii="David" w:hAnsi="David"/>
            <w:color w:val="080908"/>
            <w:rtl/>
          </w:rPr>
          <w:delText xml:space="preserve"> </w:delText>
        </w:r>
        <w:r w:rsidRPr="002775BC" w:rsidDel="00FA5488">
          <w:rPr>
            <w:rFonts w:ascii="David" w:hAnsi="David"/>
            <w:b w:val="0"/>
            <w:bCs w:val="0"/>
            <w:color w:val="080908"/>
            <w:rtl/>
          </w:rPr>
          <w:fldChar w:fldCharType="begin">
            <w:ffData>
              <w:name w:val=""/>
              <w:enabled/>
              <w:calcOnExit w:val="0"/>
              <w:statusText w:type="text" w:val="השכלתו"/>
              <w:textInput/>
            </w:ffData>
          </w:fldChar>
        </w:r>
        <w:r w:rsidRPr="002775BC" w:rsidDel="00FA5488">
          <w:rPr>
            <w:rFonts w:ascii="David" w:hAnsi="David"/>
            <w:color w:val="080908"/>
            <w:rtl/>
          </w:rPr>
          <w:delInstrText xml:space="preserve"> </w:delInstrText>
        </w:r>
        <w:r w:rsidRPr="002775BC" w:rsidDel="00FA5488">
          <w:rPr>
            <w:rFonts w:ascii="David" w:hAnsi="David"/>
            <w:color w:val="080908"/>
          </w:rPr>
          <w:delInstrText>FORMTEXT</w:delInstrText>
        </w:r>
        <w:r w:rsidRPr="002775BC" w:rsidDel="00FA5488">
          <w:rPr>
            <w:rFonts w:ascii="David" w:hAnsi="David"/>
            <w:color w:val="080908"/>
            <w:rtl/>
          </w:rPr>
          <w:delInstrText xml:space="preserve"> </w:delInstrText>
        </w:r>
        <w:r w:rsidRPr="002775BC" w:rsidDel="00FA5488">
          <w:rPr>
            <w:rFonts w:ascii="David" w:hAnsi="David"/>
            <w:b w:val="0"/>
            <w:bCs w:val="0"/>
            <w:color w:val="080908"/>
            <w:rtl/>
          </w:rPr>
        </w:r>
        <w:r w:rsidRPr="002775BC" w:rsidDel="00FA5488">
          <w:rPr>
            <w:rFonts w:ascii="David" w:hAnsi="David"/>
            <w:b w:val="0"/>
            <w:bCs w:val="0"/>
            <w:color w:val="080908"/>
            <w:rtl/>
          </w:rPr>
          <w:fldChar w:fldCharType="separate"/>
        </w:r>
        <w:r w:rsidRPr="002775BC" w:rsidDel="00FA5488">
          <w:rPr>
            <w:rFonts w:ascii="David" w:hAnsi="David"/>
            <w:noProof/>
            <w:color w:val="080908"/>
            <w:rtl/>
          </w:rPr>
          <w:delText> </w:delText>
        </w:r>
        <w:r w:rsidRPr="002775BC" w:rsidDel="00FA5488">
          <w:rPr>
            <w:rFonts w:ascii="David" w:hAnsi="David"/>
            <w:noProof/>
            <w:color w:val="080908"/>
            <w:rtl/>
          </w:rPr>
          <w:delText> </w:delText>
        </w:r>
        <w:r w:rsidRPr="002775BC" w:rsidDel="00FA5488">
          <w:rPr>
            <w:rFonts w:ascii="David" w:hAnsi="David"/>
            <w:noProof/>
            <w:color w:val="080908"/>
            <w:rtl/>
          </w:rPr>
          <w:delText> </w:delText>
        </w:r>
        <w:r w:rsidRPr="002775BC" w:rsidDel="00FA5488">
          <w:rPr>
            <w:rFonts w:ascii="David" w:hAnsi="David"/>
            <w:noProof/>
            <w:color w:val="080908"/>
            <w:rtl/>
          </w:rPr>
          <w:delText> </w:delText>
        </w:r>
        <w:r w:rsidRPr="002775BC" w:rsidDel="00FA5488">
          <w:rPr>
            <w:rFonts w:ascii="David" w:hAnsi="David" w:hint="cs"/>
            <w:noProof/>
            <w:color w:val="080908"/>
            <w:rtl/>
          </w:rPr>
          <w:tab/>
        </w:r>
        <w:r w:rsidRPr="002775BC" w:rsidDel="00FA5488">
          <w:rPr>
            <w:rFonts w:ascii="David" w:hAnsi="David" w:hint="cs"/>
            <w:noProof/>
            <w:color w:val="080908"/>
            <w:rtl/>
          </w:rPr>
          <w:tab/>
        </w:r>
        <w:r w:rsidRPr="002775BC" w:rsidDel="00FA5488">
          <w:rPr>
            <w:rFonts w:ascii="David" w:hAnsi="David" w:hint="cs"/>
            <w:noProof/>
            <w:color w:val="080908"/>
            <w:rtl/>
          </w:rPr>
          <w:tab/>
        </w:r>
        <w:r w:rsidRPr="002775BC" w:rsidDel="00FA5488">
          <w:rPr>
            <w:rFonts w:ascii="David" w:hAnsi="David" w:hint="cs"/>
            <w:noProof/>
            <w:color w:val="080908"/>
            <w:rtl/>
          </w:rPr>
          <w:tab/>
        </w:r>
        <w:r w:rsidRPr="002775BC" w:rsidDel="00FA5488">
          <w:rPr>
            <w:rFonts w:ascii="David" w:hAnsi="David"/>
            <w:noProof/>
            <w:color w:val="080908"/>
            <w:rtl/>
          </w:rPr>
          <w:delText> </w:delText>
        </w:r>
        <w:r w:rsidRPr="002775BC" w:rsidDel="00FA5488">
          <w:rPr>
            <w:rFonts w:ascii="David" w:hAnsi="David"/>
            <w:b w:val="0"/>
            <w:bCs w:val="0"/>
            <w:color w:val="080908"/>
            <w:rtl/>
          </w:rPr>
          <w:fldChar w:fldCharType="end"/>
        </w:r>
        <w:r w:rsidR="0073488E" w:rsidDel="00FA5488">
          <w:rPr>
            <w:rFonts w:ascii="David" w:hAnsi="David" w:hint="cs"/>
            <w:color w:val="080908"/>
            <w:rtl/>
          </w:rPr>
          <w:delText xml:space="preserve"> (לצורך הוכחת עמידתו בסעיף 7.6.</w:delText>
        </w:r>
        <w:r w:rsidR="00BD7475" w:rsidDel="00FA5488">
          <w:rPr>
            <w:rFonts w:ascii="David" w:hAnsi="David" w:hint="cs"/>
            <w:color w:val="080908"/>
            <w:rtl/>
          </w:rPr>
          <w:delText>4</w:delText>
        </w:r>
        <w:r w:rsidR="0073488E" w:rsidDel="00FA5488">
          <w:rPr>
            <w:rFonts w:ascii="David" w:hAnsi="David" w:hint="cs"/>
            <w:color w:val="080908"/>
            <w:rtl/>
          </w:rPr>
          <w:delText>.1 למפרט המכרז</w:delText>
        </w:r>
        <w:r w:rsidR="00494BEE" w:rsidDel="00FA5488">
          <w:rPr>
            <w:rFonts w:ascii="David" w:hAnsi="David" w:hint="cs"/>
            <w:color w:val="080908"/>
            <w:rtl/>
          </w:rPr>
          <w:delText xml:space="preserve"> וניקוד אמת המידה 8.1.9 למפרט המכרז</w:delText>
        </w:r>
        <w:r w:rsidR="0073488E" w:rsidDel="00FA5488">
          <w:rPr>
            <w:rFonts w:ascii="David" w:hAnsi="David" w:hint="cs"/>
            <w:color w:val="080908"/>
            <w:rtl/>
          </w:rPr>
          <w:delText>. יש לצרף תעודה כנדרש)</w:delText>
        </w:r>
      </w:del>
    </w:p>
    <w:p w14:paraId="38D56AC4" w14:textId="284AEA37" w:rsidR="00EC7DF3" w:rsidRPr="002775BC" w:rsidDel="00FA5488" w:rsidRDefault="00EC7DF3" w:rsidP="00FA5488">
      <w:pPr>
        <w:pStyle w:val="-"/>
        <w:spacing w:line="360" w:lineRule="atLeast"/>
        <w:outlineLvl w:val="0"/>
        <w:rPr>
          <w:del w:id="403" w:author="סימה תשרה דאי" w:date="2022-11-20T10:53:00Z"/>
          <w:rFonts w:ascii="David" w:hAnsi="David"/>
          <w:color w:val="080908"/>
          <w:rtl/>
        </w:rPr>
      </w:pPr>
      <w:del w:id="404" w:author="סימה תשרה דאי" w:date="2022-11-20T10:53:00Z">
        <w:r w:rsidRPr="002775BC" w:rsidDel="00FA5488">
          <w:rPr>
            <w:rFonts w:ascii="David" w:hAnsi="David" w:hint="cs"/>
            <w:color w:val="080908"/>
            <w:rtl/>
          </w:rPr>
          <w:delText>על</w:delText>
        </w:r>
        <w:r w:rsidRPr="002775BC" w:rsidDel="00FA5488">
          <w:rPr>
            <w:rFonts w:ascii="David" w:hAnsi="David"/>
            <w:color w:val="080908"/>
            <w:rtl/>
          </w:rPr>
          <w:delText xml:space="preserve"> </w:delText>
        </w:r>
        <w:r w:rsidRPr="002775BC" w:rsidDel="00FA5488">
          <w:rPr>
            <w:rFonts w:ascii="David" w:hAnsi="David" w:hint="cs"/>
            <w:color w:val="080908"/>
            <w:rtl/>
          </w:rPr>
          <w:delText>המציע</w:delText>
        </w:r>
        <w:r w:rsidRPr="002775BC" w:rsidDel="00FA5488">
          <w:rPr>
            <w:rFonts w:ascii="David" w:hAnsi="David"/>
            <w:color w:val="080908"/>
            <w:rtl/>
          </w:rPr>
          <w:delText xml:space="preserve"> </w:delText>
        </w:r>
        <w:r w:rsidRPr="002775BC" w:rsidDel="00FA5488">
          <w:rPr>
            <w:rFonts w:ascii="David" w:hAnsi="David" w:hint="cs"/>
            <w:color w:val="080908"/>
            <w:rtl/>
          </w:rPr>
          <w:delText>לציין</w:delText>
        </w:r>
        <w:r w:rsidRPr="002775BC" w:rsidDel="00FA5488">
          <w:rPr>
            <w:rFonts w:ascii="David" w:hAnsi="David"/>
            <w:color w:val="080908"/>
            <w:rtl/>
          </w:rPr>
          <w:delText xml:space="preserve"> </w:delText>
        </w:r>
        <w:r w:rsidRPr="002775BC" w:rsidDel="00FA5488">
          <w:rPr>
            <w:rFonts w:ascii="David" w:hAnsi="David" w:hint="cs"/>
            <w:color w:val="080908"/>
            <w:rtl/>
          </w:rPr>
          <w:delText>פרטים</w:delText>
        </w:r>
        <w:r w:rsidRPr="002775BC" w:rsidDel="00FA5488">
          <w:rPr>
            <w:rFonts w:ascii="David" w:hAnsi="David"/>
            <w:color w:val="080908"/>
            <w:rtl/>
          </w:rPr>
          <w:delText xml:space="preserve"> </w:delText>
        </w:r>
        <w:r w:rsidRPr="002775BC" w:rsidDel="00FA5488">
          <w:rPr>
            <w:rFonts w:ascii="David" w:hAnsi="David" w:hint="cs"/>
            <w:color w:val="080908"/>
            <w:rtl/>
          </w:rPr>
          <w:delText>בדבר</w:delText>
        </w:r>
        <w:r w:rsidRPr="002775BC" w:rsidDel="00FA5488">
          <w:rPr>
            <w:rFonts w:ascii="David" w:hAnsi="David"/>
            <w:color w:val="080908"/>
            <w:rtl/>
          </w:rPr>
          <w:delText xml:space="preserve"> </w:delText>
        </w:r>
        <w:r w:rsidRPr="002775BC" w:rsidDel="00FA5488">
          <w:rPr>
            <w:rFonts w:ascii="David" w:hAnsi="David" w:hint="cs"/>
            <w:color w:val="080908"/>
            <w:rtl/>
          </w:rPr>
          <w:delText>ניסיון</w:delText>
        </w:r>
        <w:r w:rsidRPr="002775BC" w:rsidDel="00FA5488">
          <w:rPr>
            <w:rFonts w:ascii="David" w:hAnsi="David"/>
            <w:color w:val="080908"/>
            <w:rtl/>
          </w:rPr>
          <w:delText xml:space="preserve"> </w:delText>
        </w:r>
        <w:r w:rsidR="0073488E" w:rsidDel="00FA5488">
          <w:rPr>
            <w:rFonts w:ascii="David" w:hAnsi="David" w:hint="cs"/>
            <w:color w:val="080908"/>
            <w:rtl/>
          </w:rPr>
          <w:delText>הכלכלן המשני לצורך הוכחת עמידתו בתנאי סף כאמור בסעיף 7.6.</w:delText>
        </w:r>
        <w:r w:rsidR="00BD7475" w:rsidDel="00FA5488">
          <w:rPr>
            <w:rFonts w:ascii="David" w:hAnsi="David" w:hint="cs"/>
            <w:color w:val="080908"/>
            <w:rtl/>
          </w:rPr>
          <w:delText>4</w:delText>
        </w:r>
        <w:r w:rsidR="0073488E" w:rsidDel="00FA5488">
          <w:rPr>
            <w:rFonts w:ascii="David" w:hAnsi="David" w:hint="cs"/>
            <w:color w:val="080908"/>
            <w:rtl/>
          </w:rPr>
          <w:delText>.2 למפרט המכרז</w:delText>
        </w:r>
        <w:r w:rsidR="00494BEE" w:rsidDel="00FA5488">
          <w:rPr>
            <w:rFonts w:ascii="David" w:hAnsi="David" w:hint="cs"/>
            <w:color w:val="080908"/>
            <w:rtl/>
          </w:rPr>
          <w:delText xml:space="preserve"> וניקוד אמת המידה 8.1.8 למפרט המכרז</w:delText>
        </w:r>
        <w:r w:rsidR="0073488E" w:rsidDel="00FA5488">
          <w:rPr>
            <w:rFonts w:ascii="David" w:hAnsi="David" w:hint="cs"/>
            <w:color w:val="080908"/>
            <w:rtl/>
          </w:rPr>
          <w:delText xml:space="preserve">, </w:delText>
        </w:r>
        <w:r w:rsidRPr="002775BC" w:rsidDel="00FA5488">
          <w:rPr>
            <w:rFonts w:ascii="David" w:hAnsi="David"/>
            <w:color w:val="080908"/>
            <w:rtl/>
          </w:rPr>
          <w:delText xml:space="preserve"> </w:delText>
        </w:r>
        <w:r w:rsidRPr="002775BC" w:rsidDel="00FA5488">
          <w:rPr>
            <w:rFonts w:ascii="David" w:hAnsi="David" w:hint="cs"/>
            <w:color w:val="080908"/>
            <w:rtl/>
          </w:rPr>
          <w:delText>כמפורט</w:delText>
        </w:r>
        <w:r w:rsidRPr="002775BC" w:rsidDel="00FA5488">
          <w:rPr>
            <w:rFonts w:ascii="David" w:hAnsi="David"/>
            <w:color w:val="080908"/>
            <w:rtl/>
          </w:rPr>
          <w:delText xml:space="preserve"> </w:delText>
        </w:r>
        <w:r w:rsidRPr="002775BC" w:rsidDel="00FA5488">
          <w:rPr>
            <w:rFonts w:ascii="David" w:hAnsi="David" w:hint="cs"/>
            <w:color w:val="080908"/>
            <w:rtl/>
          </w:rPr>
          <w:delText xml:space="preserve">להלן </w:delText>
        </w:r>
        <w:r w:rsidRPr="002775BC" w:rsidDel="00FA5488">
          <w:rPr>
            <w:rFonts w:ascii="David" w:hAnsi="David"/>
            <w:color w:val="080908"/>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757"/>
        <w:gridCol w:w="1909"/>
        <w:gridCol w:w="1556"/>
      </w:tblGrid>
      <w:tr w:rsidR="00EC7DF3" w:rsidRPr="002775BC" w:rsidDel="00FA5488" w14:paraId="6EEF5FC4" w14:textId="68364D86" w:rsidTr="00B178CF">
        <w:trPr>
          <w:del w:id="405" w:author="סימה תשרה דאי" w:date="2022-11-20T10:53:00Z"/>
        </w:trPr>
        <w:tc>
          <w:tcPr>
            <w:tcW w:w="1741" w:type="dxa"/>
            <w:shd w:val="clear" w:color="auto" w:fill="auto"/>
          </w:tcPr>
          <w:p w14:paraId="6E6DAAA1" w14:textId="1CC14D79" w:rsidR="00EC7DF3" w:rsidRPr="002775BC" w:rsidDel="00FA5488" w:rsidRDefault="00EC7DF3" w:rsidP="00FA5488">
            <w:pPr>
              <w:pStyle w:val="-"/>
              <w:spacing w:line="360" w:lineRule="atLeast"/>
              <w:outlineLvl w:val="0"/>
              <w:rPr>
                <w:del w:id="406" w:author="סימה תשרה דאי" w:date="2022-11-20T10:53:00Z"/>
                <w:rFonts w:ascii="David" w:hAnsi="David"/>
                <w:b w:val="0"/>
                <w:bCs w:val="0"/>
                <w:color w:val="080908"/>
                <w:rtl/>
              </w:rPr>
            </w:pPr>
            <w:del w:id="407" w:author="סימה תשרה דאי" w:date="2022-11-20T10:53:00Z">
              <w:r w:rsidRPr="002775BC" w:rsidDel="00FA5488">
                <w:rPr>
                  <w:rFonts w:ascii="David" w:hAnsi="David" w:hint="cs"/>
                  <w:b w:val="0"/>
                  <w:bCs w:val="0"/>
                  <w:color w:val="080908"/>
                  <w:rtl/>
                </w:rPr>
                <w:delText>שם</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מזמין</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השירות  מה</w:delText>
              </w:r>
              <w:r w:rsidR="00AA6FEC" w:rsidDel="00FA5488">
                <w:rPr>
                  <w:rFonts w:ascii="David" w:hAnsi="David" w:hint="cs"/>
                  <w:b w:val="0"/>
                  <w:bCs w:val="0"/>
                  <w:color w:val="080908"/>
                  <w:rtl/>
                </w:rPr>
                <w:delText>כלכלן המשני</w:delText>
              </w:r>
            </w:del>
          </w:p>
          <w:p w14:paraId="0037E2FF" w14:textId="3EC5ECB4" w:rsidR="00EC7DF3" w:rsidRPr="002775BC" w:rsidDel="00FA5488" w:rsidRDefault="00EC7DF3" w:rsidP="00FA5488">
            <w:pPr>
              <w:pStyle w:val="-"/>
              <w:spacing w:line="360" w:lineRule="atLeast"/>
              <w:outlineLvl w:val="0"/>
              <w:rPr>
                <w:del w:id="408" w:author="סימה תשרה דאי" w:date="2022-11-20T10:53:00Z"/>
                <w:rFonts w:ascii="David" w:hAnsi="David"/>
                <w:b w:val="0"/>
                <w:bCs w:val="0"/>
                <w:color w:val="080908"/>
                <w:rtl/>
              </w:rPr>
            </w:pPr>
          </w:p>
        </w:tc>
        <w:tc>
          <w:tcPr>
            <w:tcW w:w="1333" w:type="dxa"/>
            <w:shd w:val="clear" w:color="auto" w:fill="auto"/>
          </w:tcPr>
          <w:p w14:paraId="7B0BF187" w14:textId="75489F7C" w:rsidR="00EC7DF3" w:rsidRPr="002775BC" w:rsidDel="00FA5488" w:rsidRDefault="00EC7DF3" w:rsidP="00FA5488">
            <w:pPr>
              <w:pStyle w:val="-"/>
              <w:spacing w:line="360" w:lineRule="atLeast"/>
              <w:outlineLvl w:val="0"/>
              <w:rPr>
                <w:del w:id="409" w:author="סימה תשרה דאי" w:date="2022-11-20T10:53:00Z"/>
                <w:rFonts w:ascii="David" w:hAnsi="David"/>
                <w:b w:val="0"/>
                <w:bCs w:val="0"/>
                <w:color w:val="080908"/>
                <w:rtl/>
              </w:rPr>
            </w:pPr>
            <w:del w:id="410" w:author="סימה תשרה דאי" w:date="2022-11-20T10:53:00Z">
              <w:r w:rsidRPr="002775BC" w:rsidDel="00FA5488">
                <w:rPr>
                  <w:rFonts w:ascii="David" w:hAnsi="David" w:hint="cs"/>
                  <w:b w:val="0"/>
                  <w:bCs w:val="0"/>
                  <w:color w:val="080908"/>
                  <w:rtl/>
                </w:rPr>
                <w:delText xml:space="preserve">יש לפרט </w:delText>
              </w:r>
              <w:r w:rsidR="00AA6FEC" w:rsidDel="00FA5488">
                <w:rPr>
                  <w:rFonts w:ascii="David" w:hAnsi="David" w:hint="cs"/>
                  <w:b w:val="0"/>
                  <w:bCs w:val="0"/>
                  <w:color w:val="080908"/>
                  <w:rtl/>
                </w:rPr>
                <w:delText>האם הניסיון המוצג הינו ב</w:delText>
              </w:r>
              <w:r w:rsidR="0073488E" w:rsidDel="00FA5488">
                <w:rPr>
                  <w:rFonts w:ascii="David" w:hAnsi="David" w:hint="cs"/>
                  <w:b w:val="0"/>
                  <w:bCs w:val="0"/>
                  <w:color w:val="080908"/>
                  <w:rtl/>
                </w:rPr>
                <w:delText xml:space="preserve">ליווי כלכלי או </w:delText>
              </w:r>
              <w:r w:rsidR="00AA6FEC" w:rsidDel="00FA5488">
                <w:rPr>
                  <w:rFonts w:ascii="David" w:hAnsi="David" w:hint="cs"/>
                  <w:b w:val="0"/>
                  <w:bCs w:val="0"/>
                  <w:color w:val="080908"/>
                  <w:rtl/>
                </w:rPr>
                <w:delText>ב</w:delText>
              </w:r>
              <w:r w:rsidR="0073488E" w:rsidDel="00FA5488">
                <w:rPr>
                  <w:rFonts w:ascii="David" w:hAnsi="David" w:hint="cs"/>
                  <w:b w:val="0"/>
                  <w:bCs w:val="0"/>
                  <w:color w:val="080908"/>
                  <w:rtl/>
                </w:rPr>
                <w:delText>יעוץ פיננסי.</w:delText>
              </w:r>
            </w:del>
          </w:p>
        </w:tc>
        <w:tc>
          <w:tcPr>
            <w:tcW w:w="1757" w:type="dxa"/>
            <w:shd w:val="clear" w:color="auto" w:fill="auto"/>
          </w:tcPr>
          <w:p w14:paraId="143DBE49" w14:textId="4C93873C" w:rsidR="00EC7DF3" w:rsidRPr="002775BC" w:rsidDel="00FA5488" w:rsidRDefault="00EC7DF3" w:rsidP="00FA5488">
            <w:pPr>
              <w:pStyle w:val="-"/>
              <w:spacing w:line="360" w:lineRule="atLeast"/>
              <w:outlineLvl w:val="0"/>
              <w:rPr>
                <w:del w:id="411" w:author="סימה תשרה דאי" w:date="2022-11-20T10:53:00Z"/>
                <w:rFonts w:ascii="David" w:hAnsi="David"/>
                <w:b w:val="0"/>
                <w:bCs w:val="0"/>
                <w:color w:val="080908"/>
                <w:rtl/>
              </w:rPr>
            </w:pPr>
            <w:del w:id="412" w:author="סימה תשרה דאי" w:date="2022-11-20T10:53:00Z">
              <w:r w:rsidRPr="002775BC" w:rsidDel="00FA5488">
                <w:rPr>
                  <w:rFonts w:ascii="David" w:hAnsi="David" w:hint="cs"/>
                  <w:b w:val="0"/>
                  <w:bCs w:val="0"/>
                  <w:color w:val="080908"/>
                  <w:rtl/>
                </w:rPr>
                <w:delText>פרטים</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בדבר</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מהות</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השירות</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שניתן</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על</w:delText>
              </w:r>
              <w:r w:rsidRPr="002775BC" w:rsidDel="00FA5488">
                <w:rPr>
                  <w:rFonts w:ascii="David" w:hAnsi="David"/>
                  <w:b w:val="0"/>
                  <w:bCs w:val="0"/>
                  <w:color w:val="080908"/>
                  <w:rtl/>
                </w:rPr>
                <w:delText>-</w:delText>
              </w:r>
              <w:r w:rsidRPr="002775BC" w:rsidDel="00FA5488">
                <w:rPr>
                  <w:rFonts w:ascii="David" w:hAnsi="David" w:hint="cs"/>
                  <w:b w:val="0"/>
                  <w:bCs w:val="0"/>
                  <w:color w:val="080908"/>
                  <w:rtl/>
                </w:rPr>
                <w:delText>ידי</w:delText>
              </w:r>
              <w:r w:rsidRPr="002775BC" w:rsidDel="00FA5488">
                <w:rPr>
                  <w:rFonts w:ascii="David" w:hAnsi="David"/>
                  <w:b w:val="0"/>
                  <w:bCs w:val="0"/>
                  <w:color w:val="080908"/>
                  <w:rtl/>
                </w:rPr>
                <w:delText xml:space="preserve"> </w:delText>
              </w:r>
              <w:r w:rsidR="0073488E" w:rsidDel="00FA5488">
                <w:rPr>
                  <w:rFonts w:ascii="David" w:hAnsi="David" w:hint="cs"/>
                  <w:b w:val="0"/>
                  <w:bCs w:val="0"/>
                  <w:color w:val="080908"/>
                  <w:rtl/>
                </w:rPr>
                <w:delText>הכלכלן המשני</w:delText>
              </w:r>
            </w:del>
          </w:p>
        </w:tc>
        <w:tc>
          <w:tcPr>
            <w:tcW w:w="1909" w:type="dxa"/>
            <w:shd w:val="clear" w:color="auto" w:fill="auto"/>
          </w:tcPr>
          <w:p w14:paraId="1FB9AA26" w14:textId="715671B7" w:rsidR="00EC7DF3" w:rsidRPr="002775BC" w:rsidDel="00FA5488" w:rsidRDefault="00EC7DF3" w:rsidP="00FA5488">
            <w:pPr>
              <w:pStyle w:val="-"/>
              <w:spacing w:line="360" w:lineRule="atLeast"/>
              <w:outlineLvl w:val="0"/>
              <w:rPr>
                <w:del w:id="413" w:author="סימה תשרה דאי" w:date="2022-11-20T10:53:00Z"/>
                <w:rFonts w:ascii="David" w:hAnsi="David"/>
                <w:b w:val="0"/>
                <w:bCs w:val="0"/>
                <w:color w:val="080908"/>
                <w:rtl/>
              </w:rPr>
            </w:pPr>
            <w:del w:id="414" w:author="סימה תשרה דאי" w:date="2022-11-20T10:53:00Z">
              <w:r w:rsidRPr="002775BC" w:rsidDel="00FA5488">
                <w:rPr>
                  <w:rFonts w:ascii="David" w:hAnsi="David" w:hint="cs"/>
                  <w:b w:val="0"/>
                  <w:bCs w:val="0"/>
                  <w:color w:val="080908"/>
                  <w:rtl/>
                </w:rPr>
                <w:delText>תקופת</w:delText>
              </w:r>
            </w:del>
          </w:p>
          <w:p w14:paraId="30C12D0D" w14:textId="3BAB471A" w:rsidR="00EC7DF3" w:rsidRPr="002775BC" w:rsidDel="00FA5488" w:rsidRDefault="00EC7DF3" w:rsidP="00FA5488">
            <w:pPr>
              <w:pStyle w:val="-"/>
              <w:spacing w:line="360" w:lineRule="atLeast"/>
              <w:outlineLvl w:val="0"/>
              <w:rPr>
                <w:del w:id="415" w:author="סימה תשרה דאי" w:date="2022-11-20T10:53:00Z"/>
                <w:rFonts w:ascii="David" w:hAnsi="David"/>
                <w:b w:val="0"/>
                <w:bCs w:val="0"/>
                <w:color w:val="080908"/>
                <w:rtl/>
              </w:rPr>
            </w:pPr>
            <w:del w:id="416" w:author="סימה תשרה דאי" w:date="2022-11-20T10:53:00Z">
              <w:r w:rsidRPr="002775BC" w:rsidDel="00FA5488">
                <w:rPr>
                  <w:rFonts w:ascii="David" w:hAnsi="David" w:hint="cs"/>
                  <w:b w:val="0"/>
                  <w:bCs w:val="0"/>
                  <w:color w:val="080908"/>
                  <w:rtl/>
                </w:rPr>
                <w:delText>מתן</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השירותי</w:delText>
              </w:r>
              <w:r w:rsidR="00AA6FEC" w:rsidDel="00FA5488">
                <w:rPr>
                  <w:rFonts w:ascii="David" w:hAnsi="David" w:hint="cs"/>
                  <w:b w:val="0"/>
                  <w:bCs w:val="0"/>
                  <w:color w:val="080908"/>
                  <w:rtl/>
                </w:rPr>
                <w:delText>ם</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לציין</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מתאריך</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חודש/שנה</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ועד</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תאריך</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חודש/שנה</w:delText>
              </w:r>
              <w:r w:rsidRPr="002775BC" w:rsidDel="00FA5488">
                <w:rPr>
                  <w:rFonts w:ascii="David" w:hAnsi="David"/>
                  <w:b w:val="0"/>
                  <w:bCs w:val="0"/>
                  <w:color w:val="080908"/>
                  <w:rtl/>
                </w:rPr>
                <w:delText>)</w:delText>
              </w:r>
            </w:del>
          </w:p>
        </w:tc>
        <w:tc>
          <w:tcPr>
            <w:tcW w:w="1556" w:type="dxa"/>
            <w:shd w:val="clear" w:color="auto" w:fill="auto"/>
          </w:tcPr>
          <w:p w14:paraId="7DEA1CDE" w14:textId="5CB65119" w:rsidR="00EC7DF3" w:rsidRPr="002775BC" w:rsidDel="00FA5488" w:rsidRDefault="00EC7DF3" w:rsidP="00FA5488">
            <w:pPr>
              <w:pStyle w:val="-"/>
              <w:spacing w:line="360" w:lineRule="atLeast"/>
              <w:outlineLvl w:val="0"/>
              <w:rPr>
                <w:del w:id="417" w:author="סימה תשרה דאי" w:date="2022-11-20T10:53:00Z"/>
                <w:rFonts w:ascii="David" w:hAnsi="David"/>
                <w:b w:val="0"/>
                <w:bCs w:val="0"/>
                <w:color w:val="080908"/>
                <w:rtl/>
              </w:rPr>
            </w:pPr>
            <w:del w:id="418" w:author="סימה תשרה דאי" w:date="2022-11-20T10:53:00Z">
              <w:r w:rsidRPr="002775BC" w:rsidDel="00FA5488">
                <w:rPr>
                  <w:rFonts w:ascii="David" w:hAnsi="David" w:hint="cs"/>
                  <w:b w:val="0"/>
                  <w:bCs w:val="0"/>
                  <w:color w:val="080908"/>
                  <w:rtl/>
                </w:rPr>
                <w:delText>פרטים</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בדבר</w:delText>
              </w:r>
              <w:r w:rsidRPr="002775BC" w:rsidDel="00FA5488">
                <w:rPr>
                  <w:rFonts w:ascii="David" w:hAnsi="David"/>
                  <w:b w:val="0"/>
                  <w:bCs w:val="0"/>
                  <w:color w:val="080908"/>
                  <w:rtl/>
                </w:rPr>
                <w:delText xml:space="preserve"> </w:delText>
              </w:r>
              <w:r w:rsidR="0073488E" w:rsidDel="00FA5488">
                <w:rPr>
                  <w:rFonts w:ascii="David" w:hAnsi="David" w:hint="cs"/>
                  <w:b w:val="0"/>
                  <w:bCs w:val="0"/>
                  <w:color w:val="080908"/>
                  <w:rtl/>
                </w:rPr>
                <w:delText xml:space="preserve">אנשי הקשר </w:delText>
              </w:r>
            </w:del>
          </w:p>
          <w:p w14:paraId="196265FD" w14:textId="06D30367" w:rsidR="00EC7DF3" w:rsidRPr="002775BC" w:rsidDel="00FA5488" w:rsidRDefault="00EC7DF3" w:rsidP="00FA5488">
            <w:pPr>
              <w:pStyle w:val="-"/>
              <w:spacing w:line="360" w:lineRule="atLeast"/>
              <w:outlineLvl w:val="0"/>
              <w:rPr>
                <w:del w:id="419" w:author="סימה תשרה דאי" w:date="2022-11-20T10:53:00Z"/>
                <w:rFonts w:ascii="David" w:hAnsi="David"/>
                <w:b w:val="0"/>
                <w:bCs w:val="0"/>
                <w:color w:val="080908"/>
                <w:rtl/>
              </w:rPr>
            </w:pPr>
            <w:del w:id="420" w:author="סימה תשרה דאי" w:date="2022-11-20T10:53:00Z">
              <w:r w:rsidRPr="002775BC" w:rsidDel="00FA5488">
                <w:rPr>
                  <w:rFonts w:ascii="David" w:hAnsi="David" w:hint="cs"/>
                  <w:b w:val="0"/>
                  <w:bCs w:val="0"/>
                  <w:color w:val="080908"/>
                  <w:rtl/>
                </w:rPr>
                <w:delText>יש</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לציין</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שם</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כתובת</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ומס</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טלפון</w:delText>
              </w:r>
            </w:del>
          </w:p>
        </w:tc>
      </w:tr>
      <w:tr w:rsidR="00EC7DF3" w:rsidRPr="002775BC" w:rsidDel="00FA5488" w14:paraId="17F3AC95" w14:textId="6F5E6813" w:rsidTr="00B178CF">
        <w:trPr>
          <w:trHeight w:val="567"/>
          <w:del w:id="421" w:author="סימה תשרה דאי" w:date="2022-11-20T10:53:00Z"/>
        </w:trPr>
        <w:tc>
          <w:tcPr>
            <w:tcW w:w="1741" w:type="dxa"/>
            <w:shd w:val="clear" w:color="auto" w:fill="auto"/>
          </w:tcPr>
          <w:p w14:paraId="7039DFA1" w14:textId="0648F5FC" w:rsidR="00EC7DF3" w:rsidRPr="002775BC" w:rsidDel="00FA5488" w:rsidRDefault="00EC7DF3" w:rsidP="00FA5488">
            <w:pPr>
              <w:pStyle w:val="-"/>
              <w:spacing w:line="360" w:lineRule="atLeast"/>
              <w:outlineLvl w:val="0"/>
              <w:rPr>
                <w:del w:id="422" w:author="סימה תשרה דאי" w:date="2022-11-20T10:53:00Z"/>
                <w:rFonts w:ascii="David" w:hAnsi="David"/>
                <w:color w:val="080908"/>
                <w:rtl/>
              </w:rPr>
            </w:pPr>
          </w:p>
        </w:tc>
        <w:tc>
          <w:tcPr>
            <w:tcW w:w="1333" w:type="dxa"/>
            <w:shd w:val="clear" w:color="auto" w:fill="auto"/>
          </w:tcPr>
          <w:p w14:paraId="77452663" w14:textId="38117207" w:rsidR="00EC7DF3" w:rsidRPr="002775BC" w:rsidDel="00FA5488" w:rsidRDefault="00EC7DF3" w:rsidP="00FA5488">
            <w:pPr>
              <w:pStyle w:val="-"/>
              <w:spacing w:line="360" w:lineRule="atLeast"/>
              <w:outlineLvl w:val="0"/>
              <w:rPr>
                <w:del w:id="423" w:author="סימה תשרה דאי" w:date="2022-11-20T10:53:00Z"/>
                <w:rFonts w:ascii="David" w:hAnsi="David"/>
                <w:color w:val="080908"/>
                <w:rtl/>
              </w:rPr>
            </w:pPr>
          </w:p>
        </w:tc>
        <w:tc>
          <w:tcPr>
            <w:tcW w:w="1757" w:type="dxa"/>
            <w:shd w:val="clear" w:color="auto" w:fill="auto"/>
          </w:tcPr>
          <w:p w14:paraId="32DE8A65" w14:textId="10505A33" w:rsidR="00EC7DF3" w:rsidRPr="002775BC" w:rsidDel="00FA5488" w:rsidRDefault="00EC7DF3" w:rsidP="00FA5488">
            <w:pPr>
              <w:pStyle w:val="-"/>
              <w:spacing w:line="360" w:lineRule="atLeast"/>
              <w:outlineLvl w:val="0"/>
              <w:rPr>
                <w:del w:id="424" w:author="סימה תשרה דאי" w:date="2022-11-20T10:53:00Z"/>
                <w:rFonts w:ascii="David" w:hAnsi="David"/>
                <w:color w:val="080908"/>
                <w:rtl/>
              </w:rPr>
            </w:pPr>
          </w:p>
        </w:tc>
        <w:tc>
          <w:tcPr>
            <w:tcW w:w="1909" w:type="dxa"/>
            <w:shd w:val="clear" w:color="auto" w:fill="auto"/>
          </w:tcPr>
          <w:p w14:paraId="1E7003DC" w14:textId="75A12054" w:rsidR="00EC7DF3" w:rsidRPr="002775BC" w:rsidDel="00FA5488" w:rsidRDefault="00EC7DF3" w:rsidP="00FA5488">
            <w:pPr>
              <w:pStyle w:val="-"/>
              <w:spacing w:line="360" w:lineRule="atLeast"/>
              <w:outlineLvl w:val="0"/>
              <w:rPr>
                <w:del w:id="425" w:author="סימה תשרה דאי" w:date="2022-11-20T10:53:00Z"/>
                <w:rFonts w:ascii="David" w:hAnsi="David"/>
                <w:color w:val="080908"/>
                <w:rtl/>
              </w:rPr>
            </w:pPr>
          </w:p>
        </w:tc>
        <w:tc>
          <w:tcPr>
            <w:tcW w:w="1556" w:type="dxa"/>
            <w:shd w:val="clear" w:color="auto" w:fill="auto"/>
          </w:tcPr>
          <w:p w14:paraId="4A50C71E" w14:textId="4162337F" w:rsidR="00EC7DF3" w:rsidRPr="002775BC" w:rsidDel="00FA5488" w:rsidRDefault="00EC7DF3" w:rsidP="00FA5488">
            <w:pPr>
              <w:pStyle w:val="-"/>
              <w:spacing w:line="360" w:lineRule="atLeast"/>
              <w:outlineLvl w:val="0"/>
              <w:rPr>
                <w:del w:id="426" w:author="סימה תשרה דאי" w:date="2022-11-20T10:53:00Z"/>
                <w:rFonts w:ascii="David" w:hAnsi="David"/>
                <w:color w:val="080908"/>
                <w:rtl/>
              </w:rPr>
            </w:pPr>
          </w:p>
        </w:tc>
      </w:tr>
      <w:tr w:rsidR="00EC7DF3" w:rsidRPr="002775BC" w:rsidDel="00FA5488" w14:paraId="63BB37DF" w14:textId="4B81158B" w:rsidTr="00B178CF">
        <w:trPr>
          <w:trHeight w:val="567"/>
          <w:del w:id="427" w:author="סימה תשרה דאי" w:date="2022-11-20T10:53:00Z"/>
        </w:trPr>
        <w:tc>
          <w:tcPr>
            <w:tcW w:w="1741" w:type="dxa"/>
            <w:shd w:val="clear" w:color="auto" w:fill="auto"/>
          </w:tcPr>
          <w:p w14:paraId="7A308C11" w14:textId="13CB920C" w:rsidR="00EC7DF3" w:rsidRPr="002775BC" w:rsidDel="00FA5488" w:rsidRDefault="00EC7DF3" w:rsidP="00FA5488">
            <w:pPr>
              <w:pStyle w:val="-"/>
              <w:spacing w:line="360" w:lineRule="atLeast"/>
              <w:outlineLvl w:val="0"/>
              <w:rPr>
                <w:del w:id="428" w:author="סימה תשרה דאי" w:date="2022-11-20T10:53:00Z"/>
                <w:rFonts w:ascii="David" w:hAnsi="David"/>
                <w:color w:val="080908"/>
                <w:rtl/>
              </w:rPr>
            </w:pPr>
          </w:p>
        </w:tc>
        <w:tc>
          <w:tcPr>
            <w:tcW w:w="1333" w:type="dxa"/>
            <w:shd w:val="clear" w:color="auto" w:fill="auto"/>
          </w:tcPr>
          <w:p w14:paraId="337A745E" w14:textId="03AE94A1" w:rsidR="00EC7DF3" w:rsidRPr="002775BC" w:rsidDel="00FA5488" w:rsidRDefault="00EC7DF3" w:rsidP="00FA5488">
            <w:pPr>
              <w:pStyle w:val="-"/>
              <w:spacing w:line="360" w:lineRule="atLeast"/>
              <w:outlineLvl w:val="0"/>
              <w:rPr>
                <w:del w:id="429" w:author="סימה תשרה דאי" w:date="2022-11-20T10:53:00Z"/>
                <w:rFonts w:ascii="David" w:hAnsi="David"/>
                <w:color w:val="080908"/>
                <w:rtl/>
              </w:rPr>
            </w:pPr>
          </w:p>
        </w:tc>
        <w:tc>
          <w:tcPr>
            <w:tcW w:w="1757" w:type="dxa"/>
            <w:shd w:val="clear" w:color="auto" w:fill="auto"/>
          </w:tcPr>
          <w:p w14:paraId="7BCF0E4A" w14:textId="5B8895CA" w:rsidR="00EC7DF3" w:rsidRPr="002775BC" w:rsidDel="00FA5488" w:rsidRDefault="00EC7DF3" w:rsidP="00FA5488">
            <w:pPr>
              <w:pStyle w:val="-"/>
              <w:spacing w:line="360" w:lineRule="atLeast"/>
              <w:outlineLvl w:val="0"/>
              <w:rPr>
                <w:del w:id="430" w:author="סימה תשרה דאי" w:date="2022-11-20T10:53:00Z"/>
                <w:rFonts w:ascii="David" w:hAnsi="David"/>
                <w:color w:val="080908"/>
                <w:rtl/>
              </w:rPr>
            </w:pPr>
          </w:p>
        </w:tc>
        <w:tc>
          <w:tcPr>
            <w:tcW w:w="1909" w:type="dxa"/>
            <w:shd w:val="clear" w:color="auto" w:fill="auto"/>
          </w:tcPr>
          <w:p w14:paraId="51642C69" w14:textId="21E75428" w:rsidR="00EC7DF3" w:rsidRPr="002775BC" w:rsidDel="00FA5488" w:rsidRDefault="00EC7DF3" w:rsidP="00FA5488">
            <w:pPr>
              <w:pStyle w:val="-"/>
              <w:spacing w:line="360" w:lineRule="atLeast"/>
              <w:outlineLvl w:val="0"/>
              <w:rPr>
                <w:del w:id="431" w:author="סימה תשרה דאי" w:date="2022-11-20T10:53:00Z"/>
                <w:rFonts w:ascii="David" w:hAnsi="David"/>
                <w:color w:val="080908"/>
                <w:rtl/>
              </w:rPr>
            </w:pPr>
          </w:p>
        </w:tc>
        <w:tc>
          <w:tcPr>
            <w:tcW w:w="1556" w:type="dxa"/>
            <w:shd w:val="clear" w:color="auto" w:fill="auto"/>
          </w:tcPr>
          <w:p w14:paraId="0B0897FB" w14:textId="429439FA" w:rsidR="00EC7DF3" w:rsidRPr="002775BC" w:rsidDel="00FA5488" w:rsidRDefault="00EC7DF3" w:rsidP="00FA5488">
            <w:pPr>
              <w:pStyle w:val="-"/>
              <w:spacing w:line="360" w:lineRule="atLeast"/>
              <w:outlineLvl w:val="0"/>
              <w:rPr>
                <w:del w:id="432" w:author="סימה תשרה דאי" w:date="2022-11-20T10:53:00Z"/>
                <w:rFonts w:ascii="David" w:hAnsi="David"/>
                <w:color w:val="080908"/>
                <w:rtl/>
              </w:rPr>
            </w:pPr>
          </w:p>
        </w:tc>
      </w:tr>
      <w:tr w:rsidR="00EC7DF3" w:rsidRPr="002775BC" w:rsidDel="00FA5488" w14:paraId="3596F4ED" w14:textId="6A04E65D" w:rsidTr="00B178CF">
        <w:trPr>
          <w:trHeight w:val="567"/>
          <w:del w:id="433" w:author="סימה תשרה דאי" w:date="2022-11-20T10:53:00Z"/>
        </w:trPr>
        <w:tc>
          <w:tcPr>
            <w:tcW w:w="1741" w:type="dxa"/>
            <w:shd w:val="clear" w:color="auto" w:fill="auto"/>
          </w:tcPr>
          <w:p w14:paraId="205B4EFD" w14:textId="32245AA7" w:rsidR="00EC7DF3" w:rsidRPr="002775BC" w:rsidDel="00FA5488" w:rsidRDefault="00EC7DF3" w:rsidP="00FA5488">
            <w:pPr>
              <w:pStyle w:val="-"/>
              <w:spacing w:line="360" w:lineRule="atLeast"/>
              <w:outlineLvl w:val="0"/>
              <w:rPr>
                <w:del w:id="434" w:author="סימה תשרה דאי" w:date="2022-11-20T10:53:00Z"/>
                <w:rFonts w:ascii="David" w:hAnsi="David"/>
                <w:color w:val="080908"/>
                <w:rtl/>
              </w:rPr>
            </w:pPr>
          </w:p>
        </w:tc>
        <w:tc>
          <w:tcPr>
            <w:tcW w:w="1333" w:type="dxa"/>
            <w:shd w:val="clear" w:color="auto" w:fill="auto"/>
          </w:tcPr>
          <w:p w14:paraId="69F205BE" w14:textId="37B67463" w:rsidR="00EC7DF3" w:rsidRPr="002775BC" w:rsidDel="00FA5488" w:rsidRDefault="00EC7DF3" w:rsidP="00FA5488">
            <w:pPr>
              <w:pStyle w:val="-"/>
              <w:spacing w:line="360" w:lineRule="atLeast"/>
              <w:outlineLvl w:val="0"/>
              <w:rPr>
                <w:del w:id="435" w:author="סימה תשרה דאי" w:date="2022-11-20T10:53:00Z"/>
                <w:rFonts w:ascii="David" w:hAnsi="David"/>
                <w:color w:val="080908"/>
                <w:rtl/>
              </w:rPr>
            </w:pPr>
          </w:p>
        </w:tc>
        <w:tc>
          <w:tcPr>
            <w:tcW w:w="1757" w:type="dxa"/>
            <w:shd w:val="clear" w:color="auto" w:fill="auto"/>
          </w:tcPr>
          <w:p w14:paraId="04D32EF5" w14:textId="6D9BCAE3" w:rsidR="00EC7DF3" w:rsidRPr="002775BC" w:rsidDel="00FA5488" w:rsidRDefault="00EC7DF3" w:rsidP="00FA5488">
            <w:pPr>
              <w:pStyle w:val="-"/>
              <w:spacing w:line="360" w:lineRule="atLeast"/>
              <w:outlineLvl w:val="0"/>
              <w:rPr>
                <w:del w:id="436" w:author="סימה תשרה דאי" w:date="2022-11-20T10:53:00Z"/>
                <w:rFonts w:ascii="David" w:hAnsi="David"/>
                <w:color w:val="080908"/>
                <w:rtl/>
              </w:rPr>
            </w:pPr>
          </w:p>
        </w:tc>
        <w:tc>
          <w:tcPr>
            <w:tcW w:w="1909" w:type="dxa"/>
            <w:shd w:val="clear" w:color="auto" w:fill="auto"/>
          </w:tcPr>
          <w:p w14:paraId="34BD13D1" w14:textId="0CC346E7" w:rsidR="00EC7DF3" w:rsidRPr="002775BC" w:rsidDel="00FA5488" w:rsidRDefault="00EC7DF3" w:rsidP="00FA5488">
            <w:pPr>
              <w:pStyle w:val="-"/>
              <w:spacing w:line="360" w:lineRule="atLeast"/>
              <w:outlineLvl w:val="0"/>
              <w:rPr>
                <w:del w:id="437" w:author="סימה תשרה דאי" w:date="2022-11-20T10:53:00Z"/>
                <w:rFonts w:ascii="David" w:hAnsi="David"/>
                <w:color w:val="080908"/>
                <w:rtl/>
              </w:rPr>
            </w:pPr>
          </w:p>
        </w:tc>
        <w:tc>
          <w:tcPr>
            <w:tcW w:w="1556" w:type="dxa"/>
            <w:shd w:val="clear" w:color="auto" w:fill="auto"/>
          </w:tcPr>
          <w:p w14:paraId="54AE1636" w14:textId="3A83B6B4" w:rsidR="00EC7DF3" w:rsidRPr="002775BC" w:rsidDel="00FA5488" w:rsidRDefault="00EC7DF3" w:rsidP="00FA5488">
            <w:pPr>
              <w:pStyle w:val="-"/>
              <w:spacing w:line="360" w:lineRule="atLeast"/>
              <w:outlineLvl w:val="0"/>
              <w:rPr>
                <w:del w:id="438" w:author="סימה תשרה דאי" w:date="2022-11-20T10:53:00Z"/>
                <w:rFonts w:ascii="David" w:hAnsi="David"/>
                <w:color w:val="080908"/>
                <w:rtl/>
              </w:rPr>
            </w:pPr>
          </w:p>
        </w:tc>
      </w:tr>
      <w:tr w:rsidR="00EC7DF3" w:rsidRPr="002775BC" w:rsidDel="00FA5488" w14:paraId="4D6BE65A" w14:textId="2B3A705B" w:rsidTr="00B178CF">
        <w:trPr>
          <w:trHeight w:val="567"/>
          <w:del w:id="439" w:author="סימה תשרה דאי" w:date="2022-11-20T10:53:00Z"/>
        </w:trPr>
        <w:tc>
          <w:tcPr>
            <w:tcW w:w="1741" w:type="dxa"/>
            <w:shd w:val="clear" w:color="auto" w:fill="auto"/>
          </w:tcPr>
          <w:p w14:paraId="7B3F03BB" w14:textId="590668DB" w:rsidR="00EC7DF3" w:rsidRPr="002775BC" w:rsidDel="00FA5488" w:rsidRDefault="00EC7DF3" w:rsidP="00FA5488">
            <w:pPr>
              <w:pStyle w:val="-"/>
              <w:spacing w:line="360" w:lineRule="atLeast"/>
              <w:outlineLvl w:val="0"/>
              <w:rPr>
                <w:del w:id="440" w:author="סימה תשרה דאי" w:date="2022-11-20T10:53:00Z"/>
                <w:rFonts w:ascii="David" w:hAnsi="David"/>
                <w:color w:val="080908"/>
                <w:rtl/>
              </w:rPr>
            </w:pPr>
          </w:p>
        </w:tc>
        <w:tc>
          <w:tcPr>
            <w:tcW w:w="1333" w:type="dxa"/>
            <w:shd w:val="clear" w:color="auto" w:fill="auto"/>
          </w:tcPr>
          <w:p w14:paraId="3B7F22C2" w14:textId="65F1890D" w:rsidR="00EC7DF3" w:rsidRPr="002775BC" w:rsidDel="00FA5488" w:rsidRDefault="00EC7DF3" w:rsidP="00FA5488">
            <w:pPr>
              <w:pStyle w:val="-"/>
              <w:spacing w:line="360" w:lineRule="atLeast"/>
              <w:outlineLvl w:val="0"/>
              <w:rPr>
                <w:del w:id="441" w:author="סימה תשרה דאי" w:date="2022-11-20T10:53:00Z"/>
                <w:rFonts w:ascii="David" w:hAnsi="David"/>
                <w:color w:val="080908"/>
                <w:rtl/>
              </w:rPr>
            </w:pPr>
          </w:p>
        </w:tc>
        <w:tc>
          <w:tcPr>
            <w:tcW w:w="1757" w:type="dxa"/>
            <w:shd w:val="clear" w:color="auto" w:fill="auto"/>
          </w:tcPr>
          <w:p w14:paraId="17652FD7" w14:textId="7E239C59" w:rsidR="00EC7DF3" w:rsidRPr="002775BC" w:rsidDel="00FA5488" w:rsidRDefault="00EC7DF3" w:rsidP="00FA5488">
            <w:pPr>
              <w:pStyle w:val="-"/>
              <w:spacing w:line="360" w:lineRule="atLeast"/>
              <w:outlineLvl w:val="0"/>
              <w:rPr>
                <w:del w:id="442" w:author="סימה תשרה דאי" w:date="2022-11-20T10:53:00Z"/>
                <w:rFonts w:ascii="David" w:hAnsi="David"/>
                <w:color w:val="080908"/>
                <w:rtl/>
              </w:rPr>
            </w:pPr>
          </w:p>
        </w:tc>
        <w:tc>
          <w:tcPr>
            <w:tcW w:w="1909" w:type="dxa"/>
            <w:shd w:val="clear" w:color="auto" w:fill="auto"/>
          </w:tcPr>
          <w:p w14:paraId="1FE909E6" w14:textId="3732005D" w:rsidR="00EC7DF3" w:rsidRPr="002775BC" w:rsidDel="00FA5488" w:rsidRDefault="00EC7DF3" w:rsidP="00FA5488">
            <w:pPr>
              <w:pStyle w:val="-"/>
              <w:spacing w:line="360" w:lineRule="atLeast"/>
              <w:outlineLvl w:val="0"/>
              <w:rPr>
                <w:del w:id="443" w:author="סימה תשרה דאי" w:date="2022-11-20T10:53:00Z"/>
                <w:rFonts w:ascii="David" w:hAnsi="David"/>
                <w:color w:val="080908"/>
                <w:rtl/>
              </w:rPr>
            </w:pPr>
          </w:p>
        </w:tc>
        <w:tc>
          <w:tcPr>
            <w:tcW w:w="1556" w:type="dxa"/>
            <w:shd w:val="clear" w:color="auto" w:fill="auto"/>
          </w:tcPr>
          <w:p w14:paraId="4A2D7846" w14:textId="1444B758" w:rsidR="00EC7DF3" w:rsidRPr="002775BC" w:rsidDel="00FA5488" w:rsidRDefault="00EC7DF3" w:rsidP="00FA5488">
            <w:pPr>
              <w:pStyle w:val="-"/>
              <w:spacing w:line="360" w:lineRule="atLeast"/>
              <w:outlineLvl w:val="0"/>
              <w:rPr>
                <w:del w:id="444" w:author="סימה תשרה דאי" w:date="2022-11-20T10:53:00Z"/>
                <w:rFonts w:ascii="David" w:hAnsi="David"/>
                <w:color w:val="080908"/>
                <w:rtl/>
              </w:rPr>
            </w:pPr>
          </w:p>
        </w:tc>
      </w:tr>
      <w:tr w:rsidR="00EC7DF3" w:rsidRPr="002775BC" w:rsidDel="00FA5488" w14:paraId="01F9239C" w14:textId="264E6295" w:rsidTr="00B178CF">
        <w:trPr>
          <w:trHeight w:val="567"/>
          <w:del w:id="445" w:author="סימה תשרה דאי" w:date="2022-11-20T10:53:00Z"/>
        </w:trPr>
        <w:tc>
          <w:tcPr>
            <w:tcW w:w="1741" w:type="dxa"/>
            <w:shd w:val="clear" w:color="auto" w:fill="auto"/>
          </w:tcPr>
          <w:p w14:paraId="3F70EB21" w14:textId="7BF50E2C" w:rsidR="00EC7DF3" w:rsidRPr="002775BC" w:rsidDel="00FA5488" w:rsidRDefault="00EC7DF3" w:rsidP="00FA5488">
            <w:pPr>
              <w:pStyle w:val="-"/>
              <w:spacing w:line="360" w:lineRule="atLeast"/>
              <w:outlineLvl w:val="0"/>
              <w:rPr>
                <w:del w:id="446" w:author="סימה תשרה דאי" w:date="2022-11-20T10:53:00Z"/>
                <w:rFonts w:ascii="David" w:hAnsi="David"/>
                <w:color w:val="080908"/>
                <w:rtl/>
              </w:rPr>
            </w:pPr>
          </w:p>
        </w:tc>
        <w:tc>
          <w:tcPr>
            <w:tcW w:w="1333" w:type="dxa"/>
            <w:shd w:val="clear" w:color="auto" w:fill="auto"/>
          </w:tcPr>
          <w:p w14:paraId="69F9220F" w14:textId="032DBA41" w:rsidR="00EC7DF3" w:rsidRPr="002775BC" w:rsidDel="00FA5488" w:rsidRDefault="00EC7DF3" w:rsidP="00FA5488">
            <w:pPr>
              <w:pStyle w:val="-"/>
              <w:spacing w:line="360" w:lineRule="atLeast"/>
              <w:outlineLvl w:val="0"/>
              <w:rPr>
                <w:del w:id="447" w:author="סימה תשרה דאי" w:date="2022-11-20T10:53:00Z"/>
                <w:rFonts w:ascii="David" w:hAnsi="David"/>
                <w:color w:val="080908"/>
                <w:rtl/>
              </w:rPr>
            </w:pPr>
          </w:p>
        </w:tc>
        <w:tc>
          <w:tcPr>
            <w:tcW w:w="1757" w:type="dxa"/>
            <w:shd w:val="clear" w:color="auto" w:fill="auto"/>
          </w:tcPr>
          <w:p w14:paraId="159C87D2" w14:textId="0C4F044B" w:rsidR="00EC7DF3" w:rsidRPr="002775BC" w:rsidDel="00FA5488" w:rsidRDefault="00EC7DF3" w:rsidP="00FA5488">
            <w:pPr>
              <w:pStyle w:val="-"/>
              <w:spacing w:line="360" w:lineRule="atLeast"/>
              <w:outlineLvl w:val="0"/>
              <w:rPr>
                <w:del w:id="448" w:author="סימה תשרה דאי" w:date="2022-11-20T10:53:00Z"/>
                <w:rFonts w:ascii="David" w:hAnsi="David"/>
                <w:color w:val="080908"/>
                <w:rtl/>
              </w:rPr>
            </w:pPr>
          </w:p>
        </w:tc>
        <w:tc>
          <w:tcPr>
            <w:tcW w:w="1909" w:type="dxa"/>
            <w:shd w:val="clear" w:color="auto" w:fill="auto"/>
          </w:tcPr>
          <w:p w14:paraId="31134C1F" w14:textId="4E6458F6" w:rsidR="00EC7DF3" w:rsidRPr="002775BC" w:rsidDel="00FA5488" w:rsidRDefault="00EC7DF3" w:rsidP="00FA5488">
            <w:pPr>
              <w:pStyle w:val="-"/>
              <w:spacing w:line="360" w:lineRule="atLeast"/>
              <w:outlineLvl w:val="0"/>
              <w:rPr>
                <w:del w:id="449" w:author="סימה תשרה דאי" w:date="2022-11-20T10:53:00Z"/>
                <w:rFonts w:ascii="David" w:hAnsi="David"/>
                <w:color w:val="080908"/>
                <w:rtl/>
              </w:rPr>
            </w:pPr>
          </w:p>
        </w:tc>
        <w:tc>
          <w:tcPr>
            <w:tcW w:w="1556" w:type="dxa"/>
            <w:shd w:val="clear" w:color="auto" w:fill="auto"/>
          </w:tcPr>
          <w:p w14:paraId="4C5C0A04" w14:textId="7AB5AA2C" w:rsidR="00EC7DF3" w:rsidRPr="002775BC" w:rsidDel="00FA5488" w:rsidRDefault="00EC7DF3" w:rsidP="00FA5488">
            <w:pPr>
              <w:pStyle w:val="-"/>
              <w:spacing w:line="360" w:lineRule="atLeast"/>
              <w:outlineLvl w:val="0"/>
              <w:rPr>
                <w:del w:id="450" w:author="סימה תשרה דאי" w:date="2022-11-20T10:53:00Z"/>
                <w:rFonts w:ascii="David" w:hAnsi="David"/>
                <w:color w:val="080908"/>
                <w:rtl/>
              </w:rPr>
            </w:pPr>
          </w:p>
        </w:tc>
      </w:tr>
      <w:tr w:rsidR="00EC7DF3" w:rsidRPr="002775BC" w:rsidDel="00FA5488" w14:paraId="5B6C7831" w14:textId="4F2B2B23" w:rsidTr="00B178CF">
        <w:trPr>
          <w:trHeight w:val="567"/>
          <w:del w:id="451" w:author="סימה תשרה דאי" w:date="2022-11-20T10:53:00Z"/>
        </w:trPr>
        <w:tc>
          <w:tcPr>
            <w:tcW w:w="1741" w:type="dxa"/>
            <w:shd w:val="clear" w:color="auto" w:fill="auto"/>
          </w:tcPr>
          <w:p w14:paraId="4DD7B737" w14:textId="2828A6B4" w:rsidR="00EC7DF3" w:rsidRPr="002775BC" w:rsidDel="00FA5488" w:rsidRDefault="00EC7DF3" w:rsidP="00FA5488">
            <w:pPr>
              <w:pStyle w:val="-"/>
              <w:spacing w:line="360" w:lineRule="atLeast"/>
              <w:outlineLvl w:val="0"/>
              <w:rPr>
                <w:del w:id="452" w:author="סימה תשרה דאי" w:date="2022-11-20T10:53:00Z"/>
                <w:rFonts w:ascii="David" w:hAnsi="David"/>
                <w:color w:val="080908"/>
                <w:rtl/>
              </w:rPr>
            </w:pPr>
          </w:p>
        </w:tc>
        <w:tc>
          <w:tcPr>
            <w:tcW w:w="1333" w:type="dxa"/>
            <w:shd w:val="clear" w:color="auto" w:fill="auto"/>
          </w:tcPr>
          <w:p w14:paraId="679CA4E1" w14:textId="3A900030" w:rsidR="00EC7DF3" w:rsidRPr="002775BC" w:rsidDel="00FA5488" w:rsidRDefault="00EC7DF3" w:rsidP="00FA5488">
            <w:pPr>
              <w:pStyle w:val="-"/>
              <w:spacing w:line="360" w:lineRule="atLeast"/>
              <w:outlineLvl w:val="0"/>
              <w:rPr>
                <w:del w:id="453" w:author="סימה תשרה דאי" w:date="2022-11-20T10:53:00Z"/>
                <w:rFonts w:ascii="David" w:hAnsi="David"/>
                <w:color w:val="080908"/>
                <w:rtl/>
              </w:rPr>
            </w:pPr>
          </w:p>
        </w:tc>
        <w:tc>
          <w:tcPr>
            <w:tcW w:w="1757" w:type="dxa"/>
            <w:shd w:val="clear" w:color="auto" w:fill="auto"/>
          </w:tcPr>
          <w:p w14:paraId="7F6E2BCB" w14:textId="4163FF23" w:rsidR="00EC7DF3" w:rsidRPr="002775BC" w:rsidDel="00FA5488" w:rsidRDefault="00EC7DF3" w:rsidP="00FA5488">
            <w:pPr>
              <w:pStyle w:val="-"/>
              <w:spacing w:line="360" w:lineRule="atLeast"/>
              <w:outlineLvl w:val="0"/>
              <w:rPr>
                <w:del w:id="454" w:author="סימה תשרה דאי" w:date="2022-11-20T10:53:00Z"/>
                <w:rFonts w:ascii="David" w:hAnsi="David"/>
                <w:color w:val="080908"/>
                <w:rtl/>
              </w:rPr>
            </w:pPr>
          </w:p>
        </w:tc>
        <w:tc>
          <w:tcPr>
            <w:tcW w:w="1909" w:type="dxa"/>
            <w:shd w:val="clear" w:color="auto" w:fill="auto"/>
          </w:tcPr>
          <w:p w14:paraId="409305B4" w14:textId="343FC96B" w:rsidR="00EC7DF3" w:rsidRPr="002775BC" w:rsidDel="00FA5488" w:rsidRDefault="00EC7DF3" w:rsidP="00FA5488">
            <w:pPr>
              <w:pStyle w:val="-"/>
              <w:spacing w:line="360" w:lineRule="atLeast"/>
              <w:outlineLvl w:val="0"/>
              <w:rPr>
                <w:del w:id="455" w:author="סימה תשרה דאי" w:date="2022-11-20T10:53:00Z"/>
                <w:rFonts w:ascii="David" w:hAnsi="David"/>
                <w:color w:val="080908"/>
                <w:rtl/>
              </w:rPr>
            </w:pPr>
          </w:p>
        </w:tc>
        <w:tc>
          <w:tcPr>
            <w:tcW w:w="1556" w:type="dxa"/>
            <w:shd w:val="clear" w:color="auto" w:fill="auto"/>
          </w:tcPr>
          <w:p w14:paraId="634EA713" w14:textId="0E1ED056" w:rsidR="00EC7DF3" w:rsidRPr="002775BC" w:rsidDel="00FA5488" w:rsidRDefault="00EC7DF3" w:rsidP="00FA5488">
            <w:pPr>
              <w:pStyle w:val="-"/>
              <w:spacing w:line="360" w:lineRule="atLeast"/>
              <w:outlineLvl w:val="0"/>
              <w:rPr>
                <w:del w:id="456" w:author="סימה תשרה דאי" w:date="2022-11-20T10:53:00Z"/>
                <w:rFonts w:ascii="David" w:hAnsi="David"/>
                <w:color w:val="080908"/>
                <w:rtl/>
              </w:rPr>
            </w:pPr>
          </w:p>
        </w:tc>
      </w:tr>
      <w:tr w:rsidR="00EC7DF3" w:rsidRPr="002775BC" w:rsidDel="00FA5488" w14:paraId="7F7E351D" w14:textId="11DF9955" w:rsidTr="00B178CF">
        <w:trPr>
          <w:trHeight w:val="567"/>
          <w:del w:id="457" w:author="סימה תשרה דאי" w:date="2022-11-20T10:53:00Z"/>
        </w:trPr>
        <w:tc>
          <w:tcPr>
            <w:tcW w:w="1741" w:type="dxa"/>
            <w:shd w:val="clear" w:color="auto" w:fill="auto"/>
          </w:tcPr>
          <w:p w14:paraId="6B4BC60A" w14:textId="4622CAE3" w:rsidR="00EC7DF3" w:rsidRPr="002775BC" w:rsidDel="00FA5488" w:rsidRDefault="00EC7DF3" w:rsidP="00FA5488">
            <w:pPr>
              <w:pStyle w:val="-"/>
              <w:spacing w:line="360" w:lineRule="atLeast"/>
              <w:outlineLvl w:val="0"/>
              <w:rPr>
                <w:del w:id="458" w:author="סימה תשרה דאי" w:date="2022-11-20T10:53:00Z"/>
                <w:rFonts w:ascii="David" w:hAnsi="David"/>
                <w:color w:val="080908"/>
                <w:rtl/>
              </w:rPr>
            </w:pPr>
          </w:p>
        </w:tc>
        <w:tc>
          <w:tcPr>
            <w:tcW w:w="1333" w:type="dxa"/>
            <w:shd w:val="clear" w:color="auto" w:fill="auto"/>
          </w:tcPr>
          <w:p w14:paraId="54F97075" w14:textId="3FCE32E4" w:rsidR="00EC7DF3" w:rsidRPr="002775BC" w:rsidDel="00FA5488" w:rsidRDefault="00EC7DF3" w:rsidP="00FA5488">
            <w:pPr>
              <w:pStyle w:val="-"/>
              <w:spacing w:line="360" w:lineRule="atLeast"/>
              <w:outlineLvl w:val="0"/>
              <w:rPr>
                <w:del w:id="459" w:author="סימה תשרה דאי" w:date="2022-11-20T10:53:00Z"/>
                <w:rFonts w:ascii="David" w:hAnsi="David"/>
                <w:color w:val="080908"/>
                <w:rtl/>
              </w:rPr>
            </w:pPr>
          </w:p>
        </w:tc>
        <w:tc>
          <w:tcPr>
            <w:tcW w:w="1757" w:type="dxa"/>
            <w:shd w:val="clear" w:color="auto" w:fill="auto"/>
          </w:tcPr>
          <w:p w14:paraId="005C180B" w14:textId="64833928" w:rsidR="00EC7DF3" w:rsidRPr="002775BC" w:rsidDel="00FA5488" w:rsidRDefault="00EC7DF3" w:rsidP="00FA5488">
            <w:pPr>
              <w:pStyle w:val="-"/>
              <w:spacing w:line="360" w:lineRule="atLeast"/>
              <w:outlineLvl w:val="0"/>
              <w:rPr>
                <w:del w:id="460" w:author="סימה תשרה דאי" w:date="2022-11-20T10:53:00Z"/>
                <w:rFonts w:ascii="David" w:hAnsi="David"/>
                <w:color w:val="080908"/>
                <w:rtl/>
              </w:rPr>
            </w:pPr>
          </w:p>
        </w:tc>
        <w:tc>
          <w:tcPr>
            <w:tcW w:w="1909" w:type="dxa"/>
            <w:shd w:val="clear" w:color="auto" w:fill="auto"/>
          </w:tcPr>
          <w:p w14:paraId="681301CF" w14:textId="193495B1" w:rsidR="00EC7DF3" w:rsidRPr="002775BC" w:rsidDel="00FA5488" w:rsidRDefault="00EC7DF3" w:rsidP="00FA5488">
            <w:pPr>
              <w:pStyle w:val="-"/>
              <w:spacing w:line="360" w:lineRule="atLeast"/>
              <w:outlineLvl w:val="0"/>
              <w:rPr>
                <w:del w:id="461" w:author="סימה תשרה דאי" w:date="2022-11-20T10:53:00Z"/>
                <w:rFonts w:ascii="David" w:hAnsi="David"/>
                <w:color w:val="080908"/>
                <w:rtl/>
              </w:rPr>
            </w:pPr>
          </w:p>
        </w:tc>
        <w:tc>
          <w:tcPr>
            <w:tcW w:w="1556" w:type="dxa"/>
            <w:shd w:val="clear" w:color="auto" w:fill="auto"/>
          </w:tcPr>
          <w:p w14:paraId="3C395BA9" w14:textId="115F58D5" w:rsidR="00EC7DF3" w:rsidRPr="002775BC" w:rsidDel="00FA5488" w:rsidRDefault="00EC7DF3" w:rsidP="00FA5488">
            <w:pPr>
              <w:pStyle w:val="-"/>
              <w:spacing w:line="360" w:lineRule="atLeast"/>
              <w:outlineLvl w:val="0"/>
              <w:rPr>
                <w:del w:id="462" w:author="סימה תשרה דאי" w:date="2022-11-20T10:53:00Z"/>
                <w:rFonts w:ascii="David" w:hAnsi="David"/>
                <w:color w:val="080908"/>
                <w:rtl/>
              </w:rPr>
            </w:pPr>
          </w:p>
        </w:tc>
      </w:tr>
      <w:tr w:rsidR="00EC7DF3" w:rsidRPr="002775BC" w:rsidDel="00FA5488" w14:paraId="253132CD" w14:textId="44F4E29F" w:rsidTr="00B178CF">
        <w:trPr>
          <w:trHeight w:val="567"/>
          <w:del w:id="463" w:author="סימה תשרה דאי" w:date="2022-11-20T10:53:00Z"/>
        </w:trPr>
        <w:tc>
          <w:tcPr>
            <w:tcW w:w="1741" w:type="dxa"/>
            <w:shd w:val="clear" w:color="auto" w:fill="auto"/>
          </w:tcPr>
          <w:p w14:paraId="27C887C2" w14:textId="4A09FCF6" w:rsidR="00EC7DF3" w:rsidRPr="002775BC" w:rsidDel="00FA5488" w:rsidRDefault="00EC7DF3" w:rsidP="00FA5488">
            <w:pPr>
              <w:pStyle w:val="-"/>
              <w:spacing w:line="360" w:lineRule="atLeast"/>
              <w:outlineLvl w:val="0"/>
              <w:rPr>
                <w:del w:id="464" w:author="סימה תשרה דאי" w:date="2022-11-20T10:53:00Z"/>
                <w:rFonts w:ascii="David" w:hAnsi="David"/>
                <w:color w:val="080908"/>
                <w:rtl/>
              </w:rPr>
            </w:pPr>
          </w:p>
        </w:tc>
        <w:tc>
          <w:tcPr>
            <w:tcW w:w="1333" w:type="dxa"/>
            <w:shd w:val="clear" w:color="auto" w:fill="auto"/>
          </w:tcPr>
          <w:p w14:paraId="530CD872" w14:textId="7C3A5436" w:rsidR="00EC7DF3" w:rsidRPr="002775BC" w:rsidDel="00FA5488" w:rsidRDefault="00EC7DF3" w:rsidP="00FA5488">
            <w:pPr>
              <w:pStyle w:val="-"/>
              <w:spacing w:line="360" w:lineRule="atLeast"/>
              <w:outlineLvl w:val="0"/>
              <w:rPr>
                <w:del w:id="465" w:author="סימה תשרה דאי" w:date="2022-11-20T10:53:00Z"/>
                <w:rFonts w:ascii="David" w:hAnsi="David"/>
                <w:color w:val="080908"/>
                <w:rtl/>
              </w:rPr>
            </w:pPr>
          </w:p>
        </w:tc>
        <w:tc>
          <w:tcPr>
            <w:tcW w:w="1757" w:type="dxa"/>
            <w:shd w:val="clear" w:color="auto" w:fill="auto"/>
          </w:tcPr>
          <w:p w14:paraId="2ED86562" w14:textId="64BD9C91" w:rsidR="00EC7DF3" w:rsidRPr="002775BC" w:rsidDel="00FA5488" w:rsidRDefault="00EC7DF3" w:rsidP="00FA5488">
            <w:pPr>
              <w:pStyle w:val="-"/>
              <w:spacing w:line="360" w:lineRule="atLeast"/>
              <w:outlineLvl w:val="0"/>
              <w:rPr>
                <w:del w:id="466" w:author="סימה תשרה דאי" w:date="2022-11-20T10:53:00Z"/>
                <w:rFonts w:ascii="David" w:hAnsi="David"/>
                <w:color w:val="080908"/>
                <w:rtl/>
              </w:rPr>
            </w:pPr>
          </w:p>
        </w:tc>
        <w:tc>
          <w:tcPr>
            <w:tcW w:w="1909" w:type="dxa"/>
            <w:shd w:val="clear" w:color="auto" w:fill="auto"/>
          </w:tcPr>
          <w:p w14:paraId="3EB61D85" w14:textId="592C57BE" w:rsidR="00EC7DF3" w:rsidRPr="002775BC" w:rsidDel="00FA5488" w:rsidRDefault="00EC7DF3" w:rsidP="00FA5488">
            <w:pPr>
              <w:pStyle w:val="-"/>
              <w:spacing w:line="360" w:lineRule="atLeast"/>
              <w:outlineLvl w:val="0"/>
              <w:rPr>
                <w:del w:id="467" w:author="סימה תשרה דאי" w:date="2022-11-20T10:53:00Z"/>
                <w:rFonts w:ascii="David" w:hAnsi="David"/>
                <w:color w:val="080908"/>
                <w:rtl/>
              </w:rPr>
            </w:pPr>
          </w:p>
        </w:tc>
        <w:tc>
          <w:tcPr>
            <w:tcW w:w="1556" w:type="dxa"/>
            <w:shd w:val="clear" w:color="auto" w:fill="auto"/>
          </w:tcPr>
          <w:p w14:paraId="6B9744A4" w14:textId="152EF189" w:rsidR="00EC7DF3" w:rsidRPr="002775BC" w:rsidDel="00FA5488" w:rsidRDefault="00EC7DF3" w:rsidP="00FA5488">
            <w:pPr>
              <w:pStyle w:val="-"/>
              <w:spacing w:line="360" w:lineRule="atLeast"/>
              <w:outlineLvl w:val="0"/>
              <w:rPr>
                <w:del w:id="468" w:author="סימה תשרה דאי" w:date="2022-11-20T10:53:00Z"/>
                <w:rFonts w:ascii="David" w:hAnsi="David"/>
                <w:color w:val="080908"/>
                <w:rtl/>
              </w:rPr>
            </w:pPr>
          </w:p>
        </w:tc>
      </w:tr>
      <w:tr w:rsidR="00EC7DF3" w:rsidRPr="002775BC" w:rsidDel="00FA5488" w14:paraId="33300295" w14:textId="1A0F8FCD" w:rsidTr="00B178CF">
        <w:trPr>
          <w:trHeight w:val="567"/>
          <w:del w:id="469" w:author="סימה תשרה דאי" w:date="2022-11-20T10:53:00Z"/>
        </w:trPr>
        <w:tc>
          <w:tcPr>
            <w:tcW w:w="1741" w:type="dxa"/>
            <w:shd w:val="clear" w:color="auto" w:fill="auto"/>
          </w:tcPr>
          <w:p w14:paraId="6B76B99D" w14:textId="01A6BD0A" w:rsidR="00EC7DF3" w:rsidRPr="002775BC" w:rsidDel="00FA5488" w:rsidRDefault="00EC7DF3" w:rsidP="00FA5488">
            <w:pPr>
              <w:pStyle w:val="-"/>
              <w:spacing w:line="360" w:lineRule="atLeast"/>
              <w:outlineLvl w:val="0"/>
              <w:rPr>
                <w:del w:id="470" w:author="סימה תשרה דאי" w:date="2022-11-20T10:53:00Z"/>
                <w:rFonts w:ascii="David" w:hAnsi="David"/>
                <w:color w:val="080908"/>
                <w:rtl/>
              </w:rPr>
            </w:pPr>
          </w:p>
        </w:tc>
        <w:tc>
          <w:tcPr>
            <w:tcW w:w="1333" w:type="dxa"/>
            <w:shd w:val="clear" w:color="auto" w:fill="auto"/>
          </w:tcPr>
          <w:p w14:paraId="44BB9F64" w14:textId="74AEE2D9" w:rsidR="00EC7DF3" w:rsidRPr="002775BC" w:rsidDel="00FA5488" w:rsidRDefault="00EC7DF3" w:rsidP="00FA5488">
            <w:pPr>
              <w:pStyle w:val="-"/>
              <w:spacing w:line="360" w:lineRule="atLeast"/>
              <w:outlineLvl w:val="0"/>
              <w:rPr>
                <w:del w:id="471" w:author="סימה תשרה דאי" w:date="2022-11-20T10:53:00Z"/>
                <w:rFonts w:ascii="David" w:hAnsi="David"/>
                <w:color w:val="080908"/>
                <w:rtl/>
              </w:rPr>
            </w:pPr>
          </w:p>
        </w:tc>
        <w:tc>
          <w:tcPr>
            <w:tcW w:w="1757" w:type="dxa"/>
            <w:shd w:val="clear" w:color="auto" w:fill="auto"/>
          </w:tcPr>
          <w:p w14:paraId="6CDE93C5" w14:textId="7441A434" w:rsidR="00EC7DF3" w:rsidRPr="002775BC" w:rsidDel="00FA5488" w:rsidRDefault="00EC7DF3" w:rsidP="00FA5488">
            <w:pPr>
              <w:pStyle w:val="-"/>
              <w:spacing w:line="360" w:lineRule="atLeast"/>
              <w:outlineLvl w:val="0"/>
              <w:rPr>
                <w:del w:id="472" w:author="סימה תשרה דאי" w:date="2022-11-20T10:53:00Z"/>
                <w:rFonts w:ascii="David" w:hAnsi="David"/>
                <w:color w:val="080908"/>
                <w:rtl/>
              </w:rPr>
            </w:pPr>
          </w:p>
        </w:tc>
        <w:tc>
          <w:tcPr>
            <w:tcW w:w="1909" w:type="dxa"/>
            <w:shd w:val="clear" w:color="auto" w:fill="auto"/>
          </w:tcPr>
          <w:p w14:paraId="31D7E19B" w14:textId="1545508F" w:rsidR="00EC7DF3" w:rsidRPr="002775BC" w:rsidDel="00FA5488" w:rsidRDefault="00EC7DF3" w:rsidP="00FA5488">
            <w:pPr>
              <w:pStyle w:val="-"/>
              <w:spacing w:line="360" w:lineRule="atLeast"/>
              <w:outlineLvl w:val="0"/>
              <w:rPr>
                <w:del w:id="473" w:author="סימה תשרה דאי" w:date="2022-11-20T10:53:00Z"/>
                <w:rFonts w:ascii="David" w:hAnsi="David"/>
                <w:color w:val="080908"/>
                <w:rtl/>
              </w:rPr>
            </w:pPr>
          </w:p>
        </w:tc>
        <w:tc>
          <w:tcPr>
            <w:tcW w:w="1556" w:type="dxa"/>
            <w:shd w:val="clear" w:color="auto" w:fill="auto"/>
          </w:tcPr>
          <w:p w14:paraId="41F6C6A8" w14:textId="1F30468F" w:rsidR="00EC7DF3" w:rsidRPr="002775BC" w:rsidDel="00FA5488" w:rsidRDefault="00EC7DF3" w:rsidP="00FA5488">
            <w:pPr>
              <w:pStyle w:val="-"/>
              <w:spacing w:line="360" w:lineRule="atLeast"/>
              <w:outlineLvl w:val="0"/>
              <w:rPr>
                <w:del w:id="474" w:author="סימה תשרה דאי" w:date="2022-11-20T10:53:00Z"/>
                <w:rFonts w:ascii="David" w:hAnsi="David"/>
                <w:color w:val="080908"/>
                <w:rtl/>
              </w:rPr>
            </w:pPr>
          </w:p>
        </w:tc>
      </w:tr>
    </w:tbl>
    <w:p w14:paraId="53DFE904" w14:textId="620C799F" w:rsidR="00EC7DF3" w:rsidRPr="002775BC" w:rsidDel="00FA5488" w:rsidRDefault="00EC7DF3" w:rsidP="00FA5488">
      <w:pPr>
        <w:pStyle w:val="-"/>
        <w:spacing w:line="360" w:lineRule="atLeast"/>
        <w:outlineLvl w:val="0"/>
        <w:rPr>
          <w:del w:id="475" w:author="סימה תשרה דאי" w:date="2022-11-20T10:53:00Z"/>
          <w:rFonts w:ascii="David" w:hAnsi="David"/>
          <w:color w:val="080908"/>
          <w:rtl/>
        </w:rPr>
      </w:pPr>
    </w:p>
    <w:p w14:paraId="4FFB24F4" w14:textId="0DA5D624" w:rsidR="00EC7DF3" w:rsidRPr="002775BC" w:rsidDel="00FA5488" w:rsidRDefault="00EC7DF3" w:rsidP="00FA5488">
      <w:pPr>
        <w:pStyle w:val="-"/>
        <w:spacing w:line="360" w:lineRule="atLeast"/>
        <w:outlineLvl w:val="0"/>
        <w:rPr>
          <w:del w:id="476" w:author="סימה תשרה דאי" w:date="2022-11-20T10:53:00Z"/>
          <w:rFonts w:ascii="David" w:hAnsi="David"/>
          <w:b w:val="0"/>
          <w:bCs w:val="0"/>
          <w:color w:val="080908"/>
          <w:rtl/>
        </w:rPr>
      </w:pPr>
      <w:del w:id="477" w:author="סימה תשרה דאי" w:date="2022-11-20T10:53:00Z">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ניתן</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להוסיף</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שורות</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לטבלה</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ו</w:delText>
        </w:r>
        <w:r w:rsidRPr="002775BC" w:rsidDel="00FA5488">
          <w:rPr>
            <w:rFonts w:ascii="David" w:hAnsi="David"/>
            <w:b w:val="0"/>
            <w:bCs w:val="0"/>
            <w:color w:val="080908"/>
            <w:rtl/>
          </w:rPr>
          <w:delText>/</w:delText>
        </w:r>
        <w:r w:rsidRPr="002775BC" w:rsidDel="00FA5488">
          <w:rPr>
            <w:rFonts w:ascii="David" w:hAnsi="David" w:hint="cs"/>
            <w:b w:val="0"/>
            <w:bCs w:val="0"/>
            <w:color w:val="080908"/>
            <w:rtl/>
          </w:rPr>
          <w:delText>או</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מסמכים</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נוספים</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בדבר</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ניסיון</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חבר</w:delText>
        </w:r>
        <w:r w:rsidRPr="002775BC" w:rsidDel="00FA5488">
          <w:rPr>
            <w:rFonts w:ascii="David" w:hAnsi="David"/>
            <w:b w:val="0"/>
            <w:bCs w:val="0"/>
            <w:color w:val="080908"/>
            <w:rtl/>
          </w:rPr>
          <w:delText xml:space="preserve"> </w:delText>
        </w:r>
        <w:r w:rsidRPr="002775BC" w:rsidDel="00FA5488">
          <w:rPr>
            <w:rFonts w:ascii="David" w:hAnsi="David" w:hint="cs"/>
            <w:b w:val="0"/>
            <w:bCs w:val="0"/>
            <w:color w:val="080908"/>
            <w:rtl/>
          </w:rPr>
          <w:delText>הצוות</w:delText>
        </w:r>
        <w:r w:rsidRPr="002775BC" w:rsidDel="00FA5488">
          <w:rPr>
            <w:rFonts w:ascii="David" w:hAnsi="David"/>
            <w:b w:val="0"/>
            <w:bCs w:val="0"/>
            <w:color w:val="080908"/>
            <w:rtl/>
          </w:rPr>
          <w:delText>.</w:delText>
        </w:r>
      </w:del>
    </w:p>
    <w:p w14:paraId="70C5910F" w14:textId="42F3CB22" w:rsidR="00C153F4" w:rsidRPr="002775BC" w:rsidRDefault="00C153F4" w:rsidP="00FA5488">
      <w:pPr>
        <w:pStyle w:val="-"/>
        <w:spacing w:line="360" w:lineRule="atLeast"/>
        <w:outlineLvl w:val="0"/>
        <w:rPr>
          <w:rFonts w:ascii="David" w:hAnsi="David"/>
          <w:color w:val="080908"/>
          <w:rtl/>
        </w:rPr>
      </w:pPr>
      <w:del w:id="478" w:author="סימה תשרה דאי" w:date="2022-11-20T10:53:00Z">
        <w:r w:rsidDel="00FA5488">
          <w:rPr>
            <w:rFonts w:ascii="David" w:hAnsi="David"/>
            <w:color w:val="080908"/>
            <w:rtl/>
          </w:rPr>
          <w:br w:type="page"/>
        </w:r>
      </w:del>
      <w:r w:rsidRPr="002775BC">
        <w:rPr>
          <w:rFonts w:ascii="David" w:hAnsi="David" w:hint="cs"/>
          <w:color w:val="080908"/>
          <w:rtl/>
        </w:rPr>
        <w:lastRenderedPageBreak/>
        <w:t>נספח</w:t>
      </w:r>
      <w:r w:rsidRPr="002775BC">
        <w:rPr>
          <w:rFonts w:ascii="David" w:hAnsi="David"/>
          <w:color w:val="080908"/>
          <w:rtl/>
        </w:rPr>
        <w:t xml:space="preserve"> </w:t>
      </w:r>
      <w:del w:id="479" w:author="סימה תשרה דאי" w:date="2022-11-20T10:53:00Z">
        <w:r w:rsidDel="00FA5488">
          <w:rPr>
            <w:rFonts w:ascii="David" w:hAnsi="David" w:hint="cs"/>
            <w:color w:val="080908"/>
            <w:rtl/>
          </w:rPr>
          <w:delText>ו'</w:delText>
        </w:r>
        <w:r w:rsidR="000F18CE" w:rsidDel="00FA5488">
          <w:rPr>
            <w:rFonts w:ascii="David" w:hAnsi="David" w:hint="cs"/>
            <w:color w:val="080908"/>
            <w:rtl/>
          </w:rPr>
          <w:delText>3</w:delText>
        </w:r>
        <w:r w:rsidRPr="002775BC" w:rsidDel="00FA5488">
          <w:rPr>
            <w:rFonts w:ascii="David" w:hAnsi="David"/>
            <w:color w:val="080908"/>
            <w:rtl/>
          </w:rPr>
          <w:delText xml:space="preserve"> </w:delText>
        </w:r>
      </w:del>
      <w:ins w:id="480" w:author="סימה תשרה דאי" w:date="2022-11-20T10:53:00Z">
        <w:r w:rsidR="00FA5488">
          <w:rPr>
            <w:rFonts w:ascii="David" w:hAnsi="David" w:hint="cs"/>
            <w:color w:val="080908"/>
            <w:rtl/>
          </w:rPr>
          <w:t>ו'2</w:t>
        </w:r>
        <w:r w:rsidR="00FA5488" w:rsidRPr="002775BC">
          <w:rPr>
            <w:rFonts w:ascii="David" w:hAnsi="David"/>
            <w:color w:val="080908"/>
            <w:rtl/>
          </w:rPr>
          <w:t xml:space="preserve"> </w:t>
        </w:r>
      </w:ins>
      <w:r w:rsidRPr="002775BC">
        <w:rPr>
          <w:rFonts w:ascii="David" w:hAnsi="David" w:hint="cs"/>
          <w:color w:val="080908"/>
          <w:rtl/>
        </w:rPr>
        <w:t>למכרז</w:t>
      </w:r>
    </w:p>
    <w:p w14:paraId="665AE648" w14:textId="77777777" w:rsidR="00C153F4" w:rsidRPr="002775BC" w:rsidRDefault="00C153F4" w:rsidP="00C153F4">
      <w:pPr>
        <w:spacing w:line="360" w:lineRule="atLeast"/>
        <w:rPr>
          <w:rFonts w:ascii="David" w:hAnsi="David"/>
          <w:color w:val="080908"/>
          <w:sz w:val="24"/>
          <w:rtl/>
        </w:rPr>
      </w:pPr>
    </w:p>
    <w:p w14:paraId="48413F7B" w14:textId="77777777" w:rsidR="00C153F4" w:rsidRPr="002775BC" w:rsidRDefault="00C153F4" w:rsidP="00B922AB">
      <w:pPr>
        <w:pStyle w:val="-4"/>
        <w:spacing w:line="360" w:lineRule="atLeast"/>
        <w:outlineLvl w:val="1"/>
        <w:rPr>
          <w:rFonts w:ascii="David" w:hAnsi="David"/>
          <w:color w:val="080908"/>
          <w:rtl/>
        </w:rPr>
      </w:pPr>
      <w:r w:rsidRPr="002775BC">
        <w:rPr>
          <w:rFonts w:ascii="David" w:hAnsi="David" w:hint="cs"/>
          <w:color w:val="080908"/>
          <w:rtl/>
        </w:rPr>
        <w:t>פירוט</w:t>
      </w:r>
      <w:r w:rsidRPr="002775BC">
        <w:rPr>
          <w:rFonts w:ascii="David" w:hAnsi="David"/>
          <w:color w:val="080908"/>
          <w:rtl/>
        </w:rPr>
        <w:t xml:space="preserve"> </w:t>
      </w:r>
      <w:r w:rsidRPr="002775BC">
        <w:rPr>
          <w:rFonts w:ascii="David" w:hAnsi="David" w:hint="cs"/>
          <w:color w:val="080908"/>
          <w:rtl/>
        </w:rPr>
        <w:t>ניסיון</w:t>
      </w:r>
      <w:r w:rsidRPr="002775BC">
        <w:rPr>
          <w:rFonts w:ascii="David" w:hAnsi="David"/>
          <w:color w:val="080908"/>
          <w:rtl/>
        </w:rPr>
        <w:t xml:space="preserve"> </w:t>
      </w:r>
      <w:r>
        <w:rPr>
          <w:rFonts w:ascii="David" w:hAnsi="David" w:hint="cs"/>
          <w:color w:val="080908"/>
          <w:rtl/>
        </w:rPr>
        <w:t>מהנדס הבקרה הראשי</w:t>
      </w:r>
    </w:p>
    <w:p w14:paraId="0A2D3E09" w14:textId="77777777"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00DC0A1D">
        <w:rPr>
          <w:rFonts w:ascii="David" w:hAnsi="David" w:hint="cs"/>
          <w:color w:val="080908"/>
          <w:sz w:val="24"/>
          <w:rtl/>
        </w:rPr>
        <w:t>מהנדס הבקרה הראשי</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חבר הצו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4B18569" w14:textId="3C3BF898" w:rsidR="00C153F4" w:rsidRPr="002775BC" w:rsidRDefault="00C153F4" w:rsidP="00C153F4">
      <w:pPr>
        <w:spacing w:line="360" w:lineRule="atLeast"/>
        <w:rPr>
          <w:rFonts w:ascii="David" w:hAnsi="David"/>
          <w:color w:val="080908"/>
          <w:sz w:val="24"/>
          <w:rtl/>
        </w:rPr>
      </w:pPr>
      <w:r w:rsidRPr="002775BC">
        <w:rPr>
          <w:rFonts w:ascii="David" w:hAnsi="David" w:hint="cs"/>
          <w:color w:val="080908"/>
          <w:sz w:val="24"/>
          <w:rtl/>
        </w:rPr>
        <w:t>השכלתו</w:t>
      </w:r>
      <w:r w:rsidRPr="002775BC">
        <w:rPr>
          <w:rFonts w:ascii="David" w:hAnsi="David"/>
          <w:color w:val="080908"/>
          <w:sz w:val="24"/>
          <w:rtl/>
        </w:rPr>
        <w:t xml:space="preserve"> </w:t>
      </w:r>
      <w:bookmarkStart w:id="481" w:name="_Hlk103520064"/>
      <w:r w:rsidRPr="002775BC">
        <w:rPr>
          <w:rFonts w:ascii="David" w:hAnsi="David"/>
          <w:color w:val="080908"/>
          <w:sz w:val="24"/>
          <w:u w:val="single"/>
          <w:rtl/>
        </w:rPr>
        <w:fldChar w:fldCharType="begin">
          <w:ffData>
            <w:name w:val=""/>
            <w:enabled/>
            <w:calcOnExit w:val="0"/>
            <w:statusText w:type="text" w:val="השכלתו"/>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hint="cs"/>
          <w:noProof/>
          <w:color w:val="080908"/>
          <w:sz w:val="24"/>
          <w:u w:val="single"/>
          <w:rtl/>
        </w:rPr>
        <w:tab/>
      </w:r>
      <w:r w:rsidRPr="002775BC">
        <w:rPr>
          <w:rFonts w:ascii="David" w:hAnsi="David"/>
          <w:noProof/>
          <w:color w:val="080908"/>
          <w:sz w:val="24"/>
          <w:u w:val="single"/>
          <w:rtl/>
        </w:rPr>
        <w:t> </w:t>
      </w:r>
      <w:r w:rsidRPr="002775BC">
        <w:rPr>
          <w:rFonts w:ascii="David" w:hAnsi="David"/>
          <w:color w:val="080908"/>
          <w:sz w:val="24"/>
          <w:u w:val="single"/>
          <w:rtl/>
        </w:rPr>
        <w:fldChar w:fldCharType="end"/>
      </w:r>
      <w:r w:rsidR="00B8000B">
        <w:rPr>
          <w:rFonts w:ascii="David" w:hAnsi="David" w:hint="cs"/>
          <w:color w:val="080908"/>
          <w:sz w:val="24"/>
          <w:u w:val="single"/>
          <w:rtl/>
        </w:rPr>
        <w:t xml:space="preserve">(יש לצרף את האישורים הנדרשים לצורך הוכחת עמידתו בתנאי סף כאמור בסעיפים </w:t>
      </w:r>
      <w:del w:id="482" w:author="סימה תשרה דאי" w:date="2022-11-20T10:54:00Z">
        <w:r w:rsidR="00B8000B" w:rsidDel="00FA5488">
          <w:rPr>
            <w:rFonts w:ascii="David" w:hAnsi="David" w:hint="cs"/>
            <w:color w:val="080908"/>
            <w:sz w:val="24"/>
            <w:u w:val="single"/>
            <w:rtl/>
          </w:rPr>
          <w:delText>7.6.5.1</w:delText>
        </w:r>
      </w:del>
      <w:ins w:id="483" w:author="סימה תשרה דאי" w:date="2022-11-20T10:54:00Z">
        <w:r w:rsidR="00FA5488">
          <w:rPr>
            <w:rFonts w:ascii="David" w:hAnsi="David" w:hint="cs"/>
            <w:color w:val="080908"/>
            <w:sz w:val="24"/>
            <w:u w:val="single"/>
            <w:rtl/>
          </w:rPr>
          <w:t xml:space="preserve">7.6.4.1 </w:t>
        </w:r>
      </w:ins>
      <w:r w:rsidR="00B8000B">
        <w:rPr>
          <w:rFonts w:ascii="David" w:hAnsi="David" w:hint="cs"/>
          <w:color w:val="080908"/>
          <w:sz w:val="24"/>
          <w:u w:val="single"/>
          <w:rtl/>
        </w:rPr>
        <w:t xml:space="preserve"> ו- </w:t>
      </w:r>
      <w:del w:id="484" w:author="סימה תשרה דאי" w:date="2022-11-20T10:54:00Z">
        <w:r w:rsidR="00B8000B" w:rsidDel="00FA5488">
          <w:rPr>
            <w:rFonts w:ascii="David" w:hAnsi="David" w:hint="cs"/>
            <w:color w:val="080908"/>
            <w:sz w:val="24"/>
            <w:u w:val="single"/>
            <w:rtl/>
          </w:rPr>
          <w:delText>7.6.5.2</w:delText>
        </w:r>
      </w:del>
      <w:ins w:id="485" w:author="סימה תשרה דאי" w:date="2022-11-20T10:54:00Z">
        <w:r w:rsidR="00FA5488">
          <w:rPr>
            <w:rFonts w:ascii="David" w:hAnsi="David" w:hint="cs"/>
            <w:color w:val="080908"/>
            <w:sz w:val="24"/>
            <w:u w:val="single"/>
            <w:rtl/>
          </w:rPr>
          <w:t>7.6.4.2</w:t>
        </w:r>
      </w:ins>
      <w:r w:rsidR="00B8000B">
        <w:rPr>
          <w:rFonts w:ascii="David" w:hAnsi="David" w:hint="cs"/>
          <w:color w:val="080908"/>
          <w:sz w:val="24"/>
          <w:u w:val="single"/>
          <w:rtl/>
        </w:rPr>
        <w:t xml:space="preserve"> למפרט המכרז).</w:t>
      </w:r>
    </w:p>
    <w:bookmarkEnd w:id="481"/>
    <w:p w14:paraId="2957D215" w14:textId="177F167A" w:rsidR="00C153F4" w:rsidRPr="002775BC" w:rsidRDefault="00C153F4" w:rsidP="00494BEE">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sidR="00B8000B">
        <w:rPr>
          <w:rFonts w:ascii="David" w:hAnsi="David" w:hint="cs"/>
          <w:color w:val="080908"/>
          <w:sz w:val="24"/>
          <w:rtl/>
        </w:rPr>
        <w:t xml:space="preserve">מהנדס הבקרה הראשי לצורך הוכחת עמידתו בתנאי סף </w:t>
      </w:r>
      <w:del w:id="486" w:author="סימה תשרה דאי" w:date="2022-11-20T10:54:00Z">
        <w:r w:rsidR="00B8000B" w:rsidDel="00FA5488">
          <w:rPr>
            <w:rFonts w:ascii="David" w:hAnsi="David" w:hint="cs"/>
            <w:color w:val="080908"/>
            <w:sz w:val="24"/>
            <w:rtl/>
          </w:rPr>
          <w:delText>7.6.5.3</w:delText>
        </w:r>
      </w:del>
      <w:ins w:id="487" w:author="סימה תשרה דאי" w:date="2022-11-20T10:54:00Z">
        <w:r w:rsidR="00FA5488">
          <w:rPr>
            <w:rFonts w:ascii="David" w:hAnsi="David" w:hint="cs"/>
            <w:color w:val="080908"/>
            <w:sz w:val="24"/>
            <w:rtl/>
          </w:rPr>
          <w:t xml:space="preserve">7.6.4.3 </w:t>
        </w:r>
      </w:ins>
      <w:r w:rsidR="00B8000B">
        <w:rPr>
          <w:rFonts w:ascii="David" w:hAnsi="David" w:hint="cs"/>
          <w:color w:val="080908"/>
          <w:sz w:val="24"/>
          <w:rtl/>
        </w:rPr>
        <w:t xml:space="preserve"> למפרט המכרז ולצורך ניקוד אמת המידה </w:t>
      </w:r>
      <w:del w:id="488" w:author="סימה תשרה דאי" w:date="2022-11-20T10:54:00Z">
        <w:r w:rsidR="00B8000B" w:rsidDel="00FA5488">
          <w:rPr>
            <w:rFonts w:ascii="David" w:hAnsi="David" w:hint="cs"/>
            <w:color w:val="080908"/>
            <w:sz w:val="24"/>
            <w:rtl/>
          </w:rPr>
          <w:delText>8.1.</w:delText>
        </w:r>
        <w:r w:rsidR="00494BEE" w:rsidDel="00FA5488">
          <w:rPr>
            <w:rFonts w:ascii="David" w:hAnsi="David" w:hint="cs"/>
            <w:color w:val="080908"/>
            <w:sz w:val="24"/>
            <w:rtl/>
          </w:rPr>
          <w:delText>10</w:delText>
        </w:r>
      </w:del>
      <w:ins w:id="489" w:author="סימה תשרה דאי" w:date="2022-11-20T10:54:00Z">
        <w:r w:rsidR="00FA5488">
          <w:rPr>
            <w:rFonts w:ascii="David" w:hAnsi="David" w:hint="cs"/>
            <w:color w:val="080908"/>
            <w:sz w:val="24"/>
            <w:rtl/>
          </w:rPr>
          <w:t xml:space="preserve">8.1.8 </w:t>
        </w:r>
      </w:ins>
      <w:r w:rsidR="00B8000B">
        <w:rPr>
          <w:rFonts w:ascii="David" w:hAnsi="David" w:hint="cs"/>
          <w:color w:val="080908"/>
          <w:sz w:val="24"/>
          <w:rtl/>
        </w:rPr>
        <w:t xml:space="preserve"> למפרט המכרז,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886"/>
        <w:gridCol w:w="1701"/>
        <w:gridCol w:w="1412"/>
        <w:gridCol w:w="1556"/>
      </w:tblGrid>
      <w:tr w:rsidR="00C153F4" w:rsidRPr="002775BC" w14:paraId="472069BB" w14:textId="77777777" w:rsidTr="00020349">
        <w:tc>
          <w:tcPr>
            <w:tcW w:w="1741" w:type="dxa"/>
            <w:shd w:val="clear" w:color="auto" w:fill="auto"/>
          </w:tcPr>
          <w:p w14:paraId="2923274D" w14:textId="77777777" w:rsidR="00C153F4" w:rsidRPr="002775BC" w:rsidRDefault="00C153F4" w:rsidP="00B8000B">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534136">
              <w:rPr>
                <w:rFonts w:ascii="David" w:hAnsi="David" w:hint="cs"/>
                <w:b/>
                <w:bCs/>
                <w:color w:val="080908"/>
                <w:sz w:val="24"/>
                <w:rtl/>
              </w:rPr>
              <w:t>מהנדס הבקרה הראשי</w:t>
            </w:r>
          </w:p>
          <w:p w14:paraId="44A78D3D" w14:textId="77777777" w:rsidR="00C153F4" w:rsidRPr="002775BC" w:rsidRDefault="00C153F4" w:rsidP="00523377">
            <w:pPr>
              <w:spacing w:line="360" w:lineRule="atLeast"/>
              <w:rPr>
                <w:rFonts w:ascii="David" w:hAnsi="David"/>
                <w:b/>
                <w:bCs/>
                <w:color w:val="080908"/>
                <w:sz w:val="24"/>
                <w:rtl/>
              </w:rPr>
            </w:pPr>
          </w:p>
        </w:tc>
        <w:tc>
          <w:tcPr>
            <w:tcW w:w="1886" w:type="dxa"/>
            <w:shd w:val="clear" w:color="auto" w:fill="auto"/>
          </w:tcPr>
          <w:p w14:paraId="6AE235F3"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 xml:space="preserve">יש לפרט </w:t>
            </w:r>
            <w:r w:rsidR="00534136">
              <w:rPr>
                <w:rFonts w:ascii="David" w:hAnsi="David" w:hint="cs"/>
                <w:b/>
                <w:bCs/>
                <w:color w:val="080908"/>
                <w:sz w:val="24"/>
                <w:rtl/>
              </w:rPr>
              <w:t xml:space="preserve">האם הניסיון המוצג הינו </w:t>
            </w:r>
            <w:r w:rsidR="00B8000B">
              <w:rPr>
                <w:rFonts w:ascii="David" w:hAnsi="David" w:hint="cs"/>
                <w:b/>
                <w:bCs/>
                <w:color w:val="080908"/>
                <w:sz w:val="24"/>
                <w:rtl/>
              </w:rPr>
              <w:t>בתחום בקרה הנדסית ותקציבית או ניהול ופיקוח על תכנון וביצוע עב</w:t>
            </w:r>
            <w:r w:rsidR="00534136">
              <w:rPr>
                <w:rFonts w:ascii="David" w:hAnsi="David" w:hint="cs"/>
                <w:b/>
                <w:bCs/>
                <w:color w:val="080908"/>
                <w:sz w:val="24"/>
                <w:rtl/>
              </w:rPr>
              <w:t>ו</w:t>
            </w:r>
            <w:r w:rsidR="00B8000B">
              <w:rPr>
                <w:rFonts w:ascii="David" w:hAnsi="David" w:hint="cs"/>
                <w:b/>
                <w:bCs/>
                <w:color w:val="080908"/>
                <w:sz w:val="24"/>
                <w:rtl/>
              </w:rPr>
              <w:t>דות פיתוח תשתיות ציבוריות עפ"י הגדרתן</w:t>
            </w:r>
            <w:r w:rsidR="00534136">
              <w:rPr>
                <w:rFonts w:ascii="David" w:hAnsi="David" w:hint="cs"/>
                <w:b/>
                <w:bCs/>
                <w:color w:val="080908"/>
                <w:sz w:val="24"/>
                <w:rtl/>
              </w:rPr>
              <w:t xml:space="preserve"> בפרק 2</w:t>
            </w:r>
            <w:r w:rsidR="00B8000B">
              <w:rPr>
                <w:rFonts w:ascii="David" w:hAnsi="David" w:hint="cs"/>
                <w:b/>
                <w:bCs/>
                <w:color w:val="080908"/>
                <w:sz w:val="24"/>
                <w:rtl/>
              </w:rPr>
              <w:t xml:space="preserve"> ב</w:t>
            </w:r>
            <w:r w:rsidR="00534136">
              <w:rPr>
                <w:rFonts w:ascii="David" w:hAnsi="David" w:hint="cs"/>
                <w:b/>
                <w:bCs/>
                <w:color w:val="080908"/>
                <w:sz w:val="24"/>
                <w:rtl/>
              </w:rPr>
              <w:t>מפרט ה</w:t>
            </w:r>
            <w:r w:rsidR="00B8000B">
              <w:rPr>
                <w:rFonts w:ascii="David" w:hAnsi="David" w:hint="cs"/>
                <w:b/>
                <w:bCs/>
                <w:color w:val="080908"/>
                <w:sz w:val="24"/>
                <w:rtl/>
              </w:rPr>
              <w:t>מכרז.</w:t>
            </w:r>
            <w:r w:rsidRPr="002775BC">
              <w:rPr>
                <w:rFonts w:ascii="David" w:hAnsi="David" w:hint="cs"/>
                <w:b/>
                <w:bCs/>
                <w:color w:val="080908"/>
                <w:sz w:val="24"/>
                <w:rtl/>
              </w:rPr>
              <w:t xml:space="preserve"> </w:t>
            </w:r>
          </w:p>
        </w:tc>
        <w:tc>
          <w:tcPr>
            <w:tcW w:w="1701" w:type="dxa"/>
            <w:shd w:val="clear" w:color="auto" w:fill="auto"/>
          </w:tcPr>
          <w:p w14:paraId="033C8E7D"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sidR="00B8000B">
              <w:rPr>
                <w:rFonts w:ascii="David" w:hAnsi="David" w:hint="cs"/>
                <w:b/>
                <w:bCs/>
                <w:color w:val="080908"/>
                <w:sz w:val="24"/>
                <w:rtl/>
              </w:rPr>
              <w:t>מהנדס הבקרה הראשי.</w:t>
            </w:r>
          </w:p>
        </w:tc>
        <w:tc>
          <w:tcPr>
            <w:tcW w:w="1412" w:type="dxa"/>
            <w:shd w:val="clear" w:color="auto" w:fill="auto"/>
          </w:tcPr>
          <w:p w14:paraId="4532F168"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תקופת</w:t>
            </w:r>
          </w:p>
          <w:p w14:paraId="4E63EBC3" w14:textId="77777777" w:rsidR="00C153F4" w:rsidRPr="002775BC" w:rsidRDefault="00C153F4" w:rsidP="00494BEE">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sidR="00494BEE">
              <w:rPr>
                <w:rFonts w:ascii="David" w:hAnsi="David" w:hint="cs"/>
                <w:b/>
                <w:bCs/>
                <w:color w:val="080908"/>
                <w:sz w:val="24"/>
                <w:rtl/>
              </w:rPr>
              <w:t>.</w:t>
            </w:r>
          </w:p>
          <w:p w14:paraId="6A588588"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556" w:type="dxa"/>
            <w:shd w:val="clear" w:color="auto" w:fill="auto"/>
          </w:tcPr>
          <w:p w14:paraId="6107AF9C"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00B8000B">
              <w:rPr>
                <w:rFonts w:ascii="David" w:hAnsi="David" w:hint="cs"/>
                <w:b/>
                <w:bCs/>
                <w:color w:val="080908"/>
                <w:sz w:val="24"/>
                <w:rtl/>
              </w:rPr>
              <w:t>אנשי קשר.</w:t>
            </w:r>
          </w:p>
          <w:p w14:paraId="7EE8E183" w14:textId="77777777" w:rsidR="00C153F4" w:rsidRPr="002775BC" w:rsidRDefault="00C153F4" w:rsidP="00523377">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C153F4" w:rsidRPr="002775BC" w14:paraId="68B9D344" w14:textId="77777777" w:rsidTr="00020349">
        <w:trPr>
          <w:trHeight w:val="567"/>
        </w:trPr>
        <w:tc>
          <w:tcPr>
            <w:tcW w:w="1741" w:type="dxa"/>
            <w:shd w:val="clear" w:color="auto" w:fill="auto"/>
          </w:tcPr>
          <w:p w14:paraId="4185109D"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28DB1D2B"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78FAD50E"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49CC8381"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45DDCACC" w14:textId="77777777" w:rsidR="00C153F4" w:rsidRPr="002775BC" w:rsidRDefault="00C153F4" w:rsidP="00523377">
            <w:pPr>
              <w:spacing w:line="360" w:lineRule="atLeast"/>
              <w:rPr>
                <w:rFonts w:ascii="David" w:hAnsi="David"/>
                <w:color w:val="080908"/>
                <w:sz w:val="24"/>
                <w:rtl/>
              </w:rPr>
            </w:pPr>
          </w:p>
        </w:tc>
      </w:tr>
      <w:tr w:rsidR="00C153F4" w:rsidRPr="002775BC" w14:paraId="234DDFF2" w14:textId="77777777" w:rsidTr="00020349">
        <w:trPr>
          <w:trHeight w:val="567"/>
        </w:trPr>
        <w:tc>
          <w:tcPr>
            <w:tcW w:w="1741" w:type="dxa"/>
            <w:shd w:val="clear" w:color="auto" w:fill="auto"/>
          </w:tcPr>
          <w:p w14:paraId="3BEACBC5"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399805E8"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182757BF"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385DF249"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0724A155" w14:textId="77777777" w:rsidR="00C153F4" w:rsidRPr="002775BC" w:rsidRDefault="00C153F4" w:rsidP="00523377">
            <w:pPr>
              <w:spacing w:line="360" w:lineRule="atLeast"/>
              <w:rPr>
                <w:rFonts w:ascii="David" w:hAnsi="David"/>
                <w:color w:val="080908"/>
                <w:sz w:val="24"/>
                <w:rtl/>
              </w:rPr>
            </w:pPr>
          </w:p>
        </w:tc>
      </w:tr>
      <w:tr w:rsidR="00C153F4" w:rsidRPr="002775BC" w14:paraId="3AAC2AA2" w14:textId="77777777" w:rsidTr="00020349">
        <w:trPr>
          <w:trHeight w:val="567"/>
        </w:trPr>
        <w:tc>
          <w:tcPr>
            <w:tcW w:w="1741" w:type="dxa"/>
            <w:shd w:val="clear" w:color="auto" w:fill="auto"/>
          </w:tcPr>
          <w:p w14:paraId="7D9504E0"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58E90DE5"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7FC6E23B"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0BE1DBAF"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72B591ED" w14:textId="77777777" w:rsidR="00C153F4" w:rsidRPr="002775BC" w:rsidRDefault="00C153F4" w:rsidP="00523377">
            <w:pPr>
              <w:spacing w:line="360" w:lineRule="atLeast"/>
              <w:rPr>
                <w:rFonts w:ascii="David" w:hAnsi="David"/>
                <w:color w:val="080908"/>
                <w:sz w:val="24"/>
                <w:rtl/>
              </w:rPr>
            </w:pPr>
          </w:p>
        </w:tc>
      </w:tr>
      <w:tr w:rsidR="00C153F4" w:rsidRPr="002775BC" w14:paraId="032B0B01" w14:textId="77777777" w:rsidTr="00020349">
        <w:trPr>
          <w:trHeight w:val="567"/>
        </w:trPr>
        <w:tc>
          <w:tcPr>
            <w:tcW w:w="1741" w:type="dxa"/>
            <w:shd w:val="clear" w:color="auto" w:fill="auto"/>
          </w:tcPr>
          <w:p w14:paraId="79EC544D"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7A6B0ACD"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778A4BFC"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0F9209F2"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70944514" w14:textId="77777777" w:rsidR="00C153F4" w:rsidRPr="002775BC" w:rsidRDefault="00C153F4" w:rsidP="00523377">
            <w:pPr>
              <w:spacing w:line="360" w:lineRule="atLeast"/>
              <w:rPr>
                <w:rFonts w:ascii="David" w:hAnsi="David"/>
                <w:color w:val="080908"/>
                <w:sz w:val="24"/>
                <w:rtl/>
              </w:rPr>
            </w:pPr>
          </w:p>
        </w:tc>
      </w:tr>
      <w:tr w:rsidR="00C153F4" w:rsidRPr="002775BC" w14:paraId="13270CC1" w14:textId="77777777" w:rsidTr="00020349">
        <w:trPr>
          <w:trHeight w:val="567"/>
        </w:trPr>
        <w:tc>
          <w:tcPr>
            <w:tcW w:w="1741" w:type="dxa"/>
            <w:shd w:val="clear" w:color="auto" w:fill="auto"/>
          </w:tcPr>
          <w:p w14:paraId="2551C6DC"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4D46A0D1"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299459EE"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3B4AB76F"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3C6BEB1A" w14:textId="77777777" w:rsidR="00C153F4" w:rsidRPr="002775BC" w:rsidRDefault="00C153F4" w:rsidP="00523377">
            <w:pPr>
              <w:spacing w:line="360" w:lineRule="atLeast"/>
              <w:rPr>
                <w:rFonts w:ascii="David" w:hAnsi="David"/>
                <w:color w:val="080908"/>
                <w:sz w:val="24"/>
                <w:rtl/>
              </w:rPr>
            </w:pPr>
          </w:p>
        </w:tc>
      </w:tr>
      <w:tr w:rsidR="00C153F4" w:rsidRPr="002775BC" w14:paraId="16C27D04" w14:textId="77777777" w:rsidTr="00020349">
        <w:trPr>
          <w:trHeight w:val="567"/>
        </w:trPr>
        <w:tc>
          <w:tcPr>
            <w:tcW w:w="1741" w:type="dxa"/>
            <w:shd w:val="clear" w:color="auto" w:fill="auto"/>
          </w:tcPr>
          <w:p w14:paraId="5C210674"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7A016EC6"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24038B95"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370E8B1A"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43FB3239" w14:textId="77777777" w:rsidR="00C153F4" w:rsidRPr="002775BC" w:rsidRDefault="00C153F4" w:rsidP="00523377">
            <w:pPr>
              <w:spacing w:line="360" w:lineRule="atLeast"/>
              <w:rPr>
                <w:rFonts w:ascii="David" w:hAnsi="David"/>
                <w:color w:val="080908"/>
                <w:sz w:val="24"/>
                <w:rtl/>
              </w:rPr>
            </w:pPr>
          </w:p>
        </w:tc>
      </w:tr>
      <w:tr w:rsidR="00C153F4" w:rsidRPr="002775BC" w14:paraId="16690FC7" w14:textId="77777777" w:rsidTr="00020349">
        <w:trPr>
          <w:trHeight w:val="567"/>
        </w:trPr>
        <w:tc>
          <w:tcPr>
            <w:tcW w:w="1741" w:type="dxa"/>
            <w:shd w:val="clear" w:color="auto" w:fill="auto"/>
          </w:tcPr>
          <w:p w14:paraId="3E42C0CB"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21EB0A62"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50FA14E3"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250026A7"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11D79483" w14:textId="77777777" w:rsidR="00C153F4" w:rsidRPr="002775BC" w:rsidRDefault="00C153F4" w:rsidP="00523377">
            <w:pPr>
              <w:spacing w:line="360" w:lineRule="atLeast"/>
              <w:rPr>
                <w:rFonts w:ascii="David" w:hAnsi="David"/>
                <w:color w:val="080908"/>
                <w:sz w:val="24"/>
                <w:rtl/>
              </w:rPr>
            </w:pPr>
          </w:p>
        </w:tc>
      </w:tr>
      <w:tr w:rsidR="00C153F4" w:rsidRPr="002775BC" w14:paraId="343C37C1" w14:textId="77777777" w:rsidTr="00020349">
        <w:trPr>
          <w:trHeight w:val="567"/>
        </w:trPr>
        <w:tc>
          <w:tcPr>
            <w:tcW w:w="1741" w:type="dxa"/>
            <w:shd w:val="clear" w:color="auto" w:fill="auto"/>
          </w:tcPr>
          <w:p w14:paraId="578F02E2" w14:textId="77777777" w:rsidR="00C153F4" w:rsidRPr="002775BC" w:rsidRDefault="00C153F4" w:rsidP="00523377">
            <w:pPr>
              <w:spacing w:line="360" w:lineRule="atLeast"/>
              <w:rPr>
                <w:rFonts w:ascii="David" w:hAnsi="David"/>
                <w:color w:val="080908"/>
                <w:sz w:val="24"/>
                <w:rtl/>
              </w:rPr>
            </w:pPr>
          </w:p>
        </w:tc>
        <w:tc>
          <w:tcPr>
            <w:tcW w:w="1886" w:type="dxa"/>
            <w:shd w:val="clear" w:color="auto" w:fill="auto"/>
          </w:tcPr>
          <w:p w14:paraId="246E7DC8" w14:textId="77777777" w:rsidR="00C153F4" w:rsidRPr="002775BC" w:rsidRDefault="00C153F4" w:rsidP="00523377">
            <w:pPr>
              <w:spacing w:line="360" w:lineRule="atLeast"/>
              <w:rPr>
                <w:rFonts w:ascii="David" w:hAnsi="David"/>
                <w:color w:val="080908"/>
                <w:sz w:val="24"/>
                <w:rtl/>
              </w:rPr>
            </w:pPr>
          </w:p>
        </w:tc>
        <w:tc>
          <w:tcPr>
            <w:tcW w:w="1701" w:type="dxa"/>
            <w:shd w:val="clear" w:color="auto" w:fill="auto"/>
          </w:tcPr>
          <w:p w14:paraId="3DDC27CA" w14:textId="77777777" w:rsidR="00C153F4" w:rsidRPr="002775BC" w:rsidRDefault="00C153F4" w:rsidP="00523377">
            <w:pPr>
              <w:spacing w:line="360" w:lineRule="atLeast"/>
              <w:rPr>
                <w:rFonts w:ascii="David" w:hAnsi="David"/>
                <w:color w:val="080908"/>
                <w:sz w:val="24"/>
                <w:rtl/>
              </w:rPr>
            </w:pPr>
          </w:p>
        </w:tc>
        <w:tc>
          <w:tcPr>
            <w:tcW w:w="1412" w:type="dxa"/>
            <w:shd w:val="clear" w:color="auto" w:fill="auto"/>
          </w:tcPr>
          <w:p w14:paraId="41EF4AD2" w14:textId="77777777" w:rsidR="00C153F4" w:rsidRPr="002775BC" w:rsidRDefault="00C153F4" w:rsidP="00523377">
            <w:pPr>
              <w:spacing w:line="360" w:lineRule="atLeast"/>
              <w:rPr>
                <w:rFonts w:ascii="David" w:hAnsi="David"/>
                <w:color w:val="080908"/>
                <w:sz w:val="24"/>
                <w:rtl/>
              </w:rPr>
            </w:pPr>
          </w:p>
        </w:tc>
        <w:tc>
          <w:tcPr>
            <w:tcW w:w="1556" w:type="dxa"/>
            <w:shd w:val="clear" w:color="auto" w:fill="auto"/>
          </w:tcPr>
          <w:p w14:paraId="14163D59" w14:textId="77777777" w:rsidR="00C153F4" w:rsidRPr="002775BC" w:rsidRDefault="00C153F4" w:rsidP="00523377">
            <w:pPr>
              <w:spacing w:line="360" w:lineRule="atLeast"/>
              <w:rPr>
                <w:rFonts w:ascii="David" w:hAnsi="David"/>
                <w:color w:val="080908"/>
                <w:sz w:val="24"/>
                <w:rtl/>
              </w:rPr>
            </w:pPr>
          </w:p>
        </w:tc>
      </w:tr>
    </w:tbl>
    <w:p w14:paraId="0533B857" w14:textId="77777777" w:rsidR="00C153F4" w:rsidRPr="002775BC" w:rsidRDefault="00C153F4" w:rsidP="00C153F4">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2C339130" w14:textId="77777777" w:rsidR="00C153F4" w:rsidRDefault="00C153F4" w:rsidP="00C153F4">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51559F06" w14:textId="77777777" w:rsidR="007F32F2" w:rsidRDefault="007F32F2" w:rsidP="007A4220">
      <w:pPr>
        <w:spacing w:line="360" w:lineRule="atLeast"/>
        <w:rPr>
          <w:rFonts w:ascii="David" w:hAnsi="David"/>
          <w:color w:val="080908"/>
          <w:sz w:val="24"/>
          <w:rtl/>
        </w:rPr>
      </w:pPr>
    </w:p>
    <w:p w14:paraId="5CC2990C" w14:textId="15F0FAFC" w:rsidR="007A4220" w:rsidRDefault="007A4220" w:rsidP="007A4220">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לציין</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ניסיון</w:t>
      </w:r>
      <w:r w:rsidRPr="002775BC">
        <w:rPr>
          <w:rFonts w:ascii="David" w:hAnsi="David"/>
          <w:color w:val="080908"/>
          <w:sz w:val="24"/>
          <w:rtl/>
        </w:rPr>
        <w:t xml:space="preserve"> </w:t>
      </w:r>
      <w:r>
        <w:rPr>
          <w:rFonts w:ascii="David" w:hAnsi="David" w:hint="cs"/>
          <w:color w:val="080908"/>
          <w:sz w:val="24"/>
          <w:rtl/>
        </w:rPr>
        <w:t xml:space="preserve">מהנדס הבקרה הראשי לצורך הוכחת עמידתו בתנאי סף </w:t>
      </w:r>
      <w:del w:id="490" w:author="סימה תשרה דאי" w:date="2022-11-20T10:54:00Z">
        <w:r w:rsidDel="00FA5488">
          <w:rPr>
            <w:rFonts w:ascii="David" w:hAnsi="David" w:hint="cs"/>
            <w:color w:val="080908"/>
            <w:sz w:val="24"/>
            <w:rtl/>
          </w:rPr>
          <w:delText>7.6.5.4</w:delText>
        </w:r>
      </w:del>
      <w:ins w:id="491" w:author="סימה תשרה דאי" w:date="2022-11-20T10:54:00Z">
        <w:r w:rsidR="00FA5488">
          <w:rPr>
            <w:rFonts w:ascii="David" w:hAnsi="David" w:hint="cs"/>
            <w:color w:val="080908"/>
            <w:sz w:val="24"/>
            <w:rtl/>
          </w:rPr>
          <w:t>7.6.4.4</w:t>
        </w:r>
      </w:ins>
      <w:r>
        <w:rPr>
          <w:rFonts w:ascii="David" w:hAnsi="David" w:hint="cs"/>
          <w:color w:val="080908"/>
          <w:sz w:val="24"/>
          <w:rtl/>
        </w:rPr>
        <w:t xml:space="preserve"> למפרט המכרז,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 xml:space="preserve">להלן </w:t>
      </w:r>
      <w:r w:rsidRPr="002775BC">
        <w:rPr>
          <w:rFonts w:ascii="David" w:hAnsi="David"/>
          <w:color w:val="080908"/>
          <w:sz w:val="24"/>
          <w:rtl/>
        </w:rPr>
        <w:t xml:space="preserve">– </w:t>
      </w:r>
    </w:p>
    <w:p w14:paraId="30764278" w14:textId="77777777" w:rsidR="007F32F2" w:rsidRPr="002775BC" w:rsidRDefault="007F32F2" w:rsidP="007A4220">
      <w:pPr>
        <w:spacing w:line="360" w:lineRule="atLeast"/>
        <w:rPr>
          <w:rFonts w:ascii="David" w:hAnsi="David"/>
          <w:color w:val="080908"/>
          <w:sz w:val="24"/>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6"/>
        <w:gridCol w:w="1299"/>
        <w:gridCol w:w="1161"/>
        <w:gridCol w:w="1432"/>
        <w:gridCol w:w="1677"/>
        <w:gridCol w:w="1271"/>
      </w:tblGrid>
      <w:tr w:rsidR="000464B0" w:rsidRPr="002775BC" w14:paraId="11F95AC7" w14:textId="77777777" w:rsidTr="000464B0">
        <w:tc>
          <w:tcPr>
            <w:tcW w:w="1456" w:type="dxa"/>
            <w:shd w:val="clear" w:color="auto" w:fill="auto"/>
          </w:tcPr>
          <w:p w14:paraId="43E0B8A8"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sidR="00020349">
              <w:rPr>
                <w:rFonts w:ascii="David" w:hAnsi="David" w:hint="cs"/>
                <w:b/>
                <w:bCs/>
                <w:color w:val="080908"/>
                <w:sz w:val="24"/>
                <w:rtl/>
              </w:rPr>
              <w:t>מהנדס הבקרה הראשי</w:t>
            </w:r>
          </w:p>
          <w:p w14:paraId="1F18CE50" w14:textId="77777777" w:rsidR="000464B0" w:rsidRPr="002775BC" w:rsidRDefault="000464B0" w:rsidP="00A161C9">
            <w:pPr>
              <w:spacing w:line="360" w:lineRule="atLeast"/>
              <w:rPr>
                <w:rFonts w:ascii="David" w:hAnsi="David"/>
                <w:b/>
                <w:bCs/>
                <w:color w:val="080908"/>
                <w:sz w:val="24"/>
                <w:rtl/>
              </w:rPr>
            </w:pPr>
          </w:p>
        </w:tc>
        <w:tc>
          <w:tcPr>
            <w:tcW w:w="1299" w:type="dxa"/>
            <w:shd w:val="clear" w:color="auto" w:fill="auto"/>
          </w:tcPr>
          <w:p w14:paraId="15AF9F44"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יש לפרט שמות הפרויקטים שבוצעו</w:t>
            </w:r>
            <w:r>
              <w:rPr>
                <w:rFonts w:ascii="David" w:hAnsi="David" w:hint="cs"/>
                <w:b/>
                <w:bCs/>
                <w:color w:val="080908"/>
                <w:sz w:val="24"/>
                <w:rtl/>
              </w:rPr>
              <w:t xml:space="preserve"> בתחום הבניה והתשתיות </w:t>
            </w:r>
            <w:r w:rsidRPr="002775BC">
              <w:rPr>
                <w:rFonts w:ascii="David" w:hAnsi="David" w:hint="cs"/>
                <w:b/>
                <w:bCs/>
                <w:color w:val="080908"/>
                <w:sz w:val="24"/>
                <w:rtl/>
              </w:rPr>
              <w:t xml:space="preserve"> </w:t>
            </w:r>
          </w:p>
        </w:tc>
        <w:tc>
          <w:tcPr>
            <w:tcW w:w="1161" w:type="dxa"/>
          </w:tcPr>
          <w:p w14:paraId="0D7DC321" w14:textId="77777777" w:rsidR="000464B0" w:rsidRPr="002775BC" w:rsidRDefault="000464B0" w:rsidP="00A161C9">
            <w:pPr>
              <w:spacing w:line="360" w:lineRule="atLeast"/>
              <w:rPr>
                <w:rFonts w:ascii="David" w:hAnsi="David"/>
                <w:b/>
                <w:bCs/>
                <w:color w:val="080908"/>
                <w:sz w:val="24"/>
                <w:rtl/>
              </w:rPr>
            </w:pPr>
            <w:r>
              <w:rPr>
                <w:rFonts w:ascii="David" w:hAnsi="David" w:hint="cs"/>
                <w:b/>
                <w:bCs/>
                <w:color w:val="080908"/>
                <w:sz w:val="24"/>
                <w:rtl/>
              </w:rPr>
              <w:t xml:space="preserve">היקף התקציב שמומש בפרויקט המוצע </w:t>
            </w:r>
          </w:p>
        </w:tc>
        <w:tc>
          <w:tcPr>
            <w:tcW w:w="1432" w:type="dxa"/>
            <w:shd w:val="clear" w:color="auto" w:fill="auto"/>
          </w:tcPr>
          <w:p w14:paraId="2CB39125"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מהנדס הבקרה הראשי.</w:t>
            </w:r>
          </w:p>
        </w:tc>
        <w:tc>
          <w:tcPr>
            <w:tcW w:w="1677" w:type="dxa"/>
            <w:shd w:val="clear" w:color="auto" w:fill="auto"/>
          </w:tcPr>
          <w:p w14:paraId="7FD40F34"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05584B22"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מתן</w:t>
            </w:r>
            <w:r w:rsidRPr="002775BC">
              <w:rPr>
                <w:rFonts w:ascii="David" w:hAnsi="David"/>
                <w:b/>
                <w:bCs/>
                <w:color w:val="080908"/>
                <w:sz w:val="24"/>
                <w:rtl/>
              </w:rPr>
              <w:t xml:space="preserve"> </w:t>
            </w:r>
            <w:r w:rsidRPr="002775BC">
              <w:rPr>
                <w:rFonts w:ascii="David" w:hAnsi="David" w:hint="cs"/>
                <w:b/>
                <w:bCs/>
                <w:color w:val="080908"/>
                <w:sz w:val="24"/>
                <w:rtl/>
              </w:rPr>
              <w:t>השירות</w:t>
            </w:r>
            <w:r>
              <w:rPr>
                <w:rFonts w:ascii="David" w:hAnsi="David" w:hint="cs"/>
                <w:b/>
                <w:bCs/>
                <w:color w:val="080908"/>
                <w:sz w:val="24"/>
                <w:rtl/>
              </w:rPr>
              <w:t>.</w:t>
            </w:r>
          </w:p>
          <w:p w14:paraId="274719F7"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71" w:type="dxa"/>
            <w:shd w:val="clear" w:color="auto" w:fill="auto"/>
          </w:tcPr>
          <w:p w14:paraId="6DBBDE90"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5B561F3D" w14:textId="77777777" w:rsidR="000464B0" w:rsidRPr="002775BC" w:rsidRDefault="000464B0"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0464B0" w:rsidRPr="002775BC" w14:paraId="09C849D9" w14:textId="77777777" w:rsidTr="000464B0">
        <w:trPr>
          <w:trHeight w:val="567"/>
        </w:trPr>
        <w:tc>
          <w:tcPr>
            <w:tcW w:w="1456" w:type="dxa"/>
            <w:shd w:val="clear" w:color="auto" w:fill="auto"/>
          </w:tcPr>
          <w:p w14:paraId="261C4230"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2523E044" w14:textId="77777777" w:rsidR="000464B0" w:rsidRPr="002775BC" w:rsidRDefault="000464B0" w:rsidP="00A161C9">
            <w:pPr>
              <w:spacing w:line="360" w:lineRule="atLeast"/>
              <w:rPr>
                <w:rFonts w:ascii="David" w:hAnsi="David"/>
                <w:color w:val="080908"/>
                <w:sz w:val="24"/>
                <w:rtl/>
              </w:rPr>
            </w:pPr>
          </w:p>
        </w:tc>
        <w:tc>
          <w:tcPr>
            <w:tcW w:w="1161" w:type="dxa"/>
          </w:tcPr>
          <w:p w14:paraId="6C5F4659"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1E1AC6A2"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044309E6"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1ADF7641" w14:textId="77777777" w:rsidR="000464B0" w:rsidRPr="002775BC" w:rsidRDefault="000464B0" w:rsidP="00A161C9">
            <w:pPr>
              <w:spacing w:line="360" w:lineRule="atLeast"/>
              <w:rPr>
                <w:rFonts w:ascii="David" w:hAnsi="David"/>
                <w:color w:val="080908"/>
                <w:sz w:val="24"/>
                <w:rtl/>
              </w:rPr>
            </w:pPr>
          </w:p>
        </w:tc>
      </w:tr>
      <w:tr w:rsidR="000464B0" w:rsidRPr="002775BC" w14:paraId="2BFD7AAD" w14:textId="77777777" w:rsidTr="000464B0">
        <w:trPr>
          <w:trHeight w:val="567"/>
        </w:trPr>
        <w:tc>
          <w:tcPr>
            <w:tcW w:w="1456" w:type="dxa"/>
            <w:shd w:val="clear" w:color="auto" w:fill="auto"/>
          </w:tcPr>
          <w:p w14:paraId="63C5C014"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3466AC96" w14:textId="77777777" w:rsidR="000464B0" w:rsidRPr="002775BC" w:rsidRDefault="000464B0" w:rsidP="00A161C9">
            <w:pPr>
              <w:spacing w:line="360" w:lineRule="atLeast"/>
              <w:rPr>
                <w:rFonts w:ascii="David" w:hAnsi="David"/>
                <w:color w:val="080908"/>
                <w:sz w:val="24"/>
                <w:rtl/>
              </w:rPr>
            </w:pPr>
          </w:p>
        </w:tc>
        <w:tc>
          <w:tcPr>
            <w:tcW w:w="1161" w:type="dxa"/>
          </w:tcPr>
          <w:p w14:paraId="61F7D0DB"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7B143DA4"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528DC5D9"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23EBE6AF" w14:textId="77777777" w:rsidR="000464B0" w:rsidRPr="002775BC" w:rsidRDefault="000464B0" w:rsidP="00A161C9">
            <w:pPr>
              <w:spacing w:line="360" w:lineRule="atLeast"/>
              <w:rPr>
                <w:rFonts w:ascii="David" w:hAnsi="David"/>
                <w:color w:val="080908"/>
                <w:sz w:val="24"/>
                <w:rtl/>
              </w:rPr>
            </w:pPr>
          </w:p>
        </w:tc>
      </w:tr>
      <w:tr w:rsidR="000464B0" w:rsidRPr="002775BC" w14:paraId="5632380F" w14:textId="77777777" w:rsidTr="000464B0">
        <w:trPr>
          <w:trHeight w:val="567"/>
        </w:trPr>
        <w:tc>
          <w:tcPr>
            <w:tcW w:w="1456" w:type="dxa"/>
            <w:shd w:val="clear" w:color="auto" w:fill="auto"/>
          </w:tcPr>
          <w:p w14:paraId="3658140B"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6C05B1A0" w14:textId="77777777" w:rsidR="000464B0" w:rsidRPr="002775BC" w:rsidRDefault="000464B0" w:rsidP="00A161C9">
            <w:pPr>
              <w:spacing w:line="360" w:lineRule="atLeast"/>
              <w:rPr>
                <w:rFonts w:ascii="David" w:hAnsi="David"/>
                <w:color w:val="080908"/>
                <w:sz w:val="24"/>
                <w:rtl/>
              </w:rPr>
            </w:pPr>
          </w:p>
        </w:tc>
        <w:tc>
          <w:tcPr>
            <w:tcW w:w="1161" w:type="dxa"/>
          </w:tcPr>
          <w:p w14:paraId="317C39D7"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05C3CA8C"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433DFD61"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3C2E45A2" w14:textId="77777777" w:rsidR="000464B0" w:rsidRPr="002775BC" w:rsidRDefault="000464B0" w:rsidP="00A161C9">
            <w:pPr>
              <w:spacing w:line="360" w:lineRule="atLeast"/>
              <w:rPr>
                <w:rFonts w:ascii="David" w:hAnsi="David"/>
                <w:color w:val="080908"/>
                <w:sz w:val="24"/>
                <w:rtl/>
              </w:rPr>
            </w:pPr>
          </w:p>
        </w:tc>
      </w:tr>
      <w:tr w:rsidR="000464B0" w:rsidRPr="002775BC" w14:paraId="07184A65" w14:textId="77777777" w:rsidTr="000464B0">
        <w:trPr>
          <w:trHeight w:val="567"/>
        </w:trPr>
        <w:tc>
          <w:tcPr>
            <w:tcW w:w="1456" w:type="dxa"/>
            <w:shd w:val="clear" w:color="auto" w:fill="auto"/>
          </w:tcPr>
          <w:p w14:paraId="5F9D79FA"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375D668E" w14:textId="77777777" w:rsidR="000464B0" w:rsidRPr="002775BC" w:rsidRDefault="000464B0" w:rsidP="00A161C9">
            <w:pPr>
              <w:spacing w:line="360" w:lineRule="atLeast"/>
              <w:rPr>
                <w:rFonts w:ascii="David" w:hAnsi="David"/>
                <w:color w:val="080908"/>
                <w:sz w:val="24"/>
                <w:rtl/>
              </w:rPr>
            </w:pPr>
          </w:p>
        </w:tc>
        <w:tc>
          <w:tcPr>
            <w:tcW w:w="1161" w:type="dxa"/>
          </w:tcPr>
          <w:p w14:paraId="15341D4C"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0B549992"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479428EA"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19F27FAA" w14:textId="77777777" w:rsidR="000464B0" w:rsidRPr="002775BC" w:rsidRDefault="000464B0" w:rsidP="00A161C9">
            <w:pPr>
              <w:spacing w:line="360" w:lineRule="atLeast"/>
              <w:rPr>
                <w:rFonts w:ascii="David" w:hAnsi="David"/>
                <w:color w:val="080908"/>
                <w:sz w:val="24"/>
                <w:rtl/>
              </w:rPr>
            </w:pPr>
          </w:p>
        </w:tc>
      </w:tr>
      <w:tr w:rsidR="000464B0" w:rsidRPr="002775BC" w14:paraId="4AEA9666" w14:textId="77777777" w:rsidTr="000464B0">
        <w:trPr>
          <w:trHeight w:val="567"/>
        </w:trPr>
        <w:tc>
          <w:tcPr>
            <w:tcW w:w="1456" w:type="dxa"/>
            <w:shd w:val="clear" w:color="auto" w:fill="auto"/>
          </w:tcPr>
          <w:p w14:paraId="49EAA98E"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4A779483" w14:textId="77777777" w:rsidR="000464B0" w:rsidRPr="002775BC" w:rsidRDefault="000464B0" w:rsidP="00A161C9">
            <w:pPr>
              <w:spacing w:line="360" w:lineRule="atLeast"/>
              <w:rPr>
                <w:rFonts w:ascii="David" w:hAnsi="David"/>
                <w:color w:val="080908"/>
                <w:sz w:val="24"/>
                <w:rtl/>
              </w:rPr>
            </w:pPr>
          </w:p>
        </w:tc>
        <w:tc>
          <w:tcPr>
            <w:tcW w:w="1161" w:type="dxa"/>
          </w:tcPr>
          <w:p w14:paraId="68893CF4"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73F454E6"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7F69E9D8"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1D3D120F" w14:textId="77777777" w:rsidR="000464B0" w:rsidRPr="002775BC" w:rsidRDefault="000464B0" w:rsidP="00A161C9">
            <w:pPr>
              <w:spacing w:line="360" w:lineRule="atLeast"/>
              <w:rPr>
                <w:rFonts w:ascii="David" w:hAnsi="David"/>
                <w:color w:val="080908"/>
                <w:sz w:val="24"/>
                <w:rtl/>
              </w:rPr>
            </w:pPr>
          </w:p>
        </w:tc>
      </w:tr>
      <w:tr w:rsidR="000464B0" w:rsidRPr="002775BC" w14:paraId="6651A397" w14:textId="77777777" w:rsidTr="000464B0">
        <w:trPr>
          <w:trHeight w:val="567"/>
        </w:trPr>
        <w:tc>
          <w:tcPr>
            <w:tcW w:w="1456" w:type="dxa"/>
            <w:shd w:val="clear" w:color="auto" w:fill="auto"/>
          </w:tcPr>
          <w:p w14:paraId="2498B5CD"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11833EC9" w14:textId="77777777" w:rsidR="000464B0" w:rsidRPr="002775BC" w:rsidRDefault="000464B0" w:rsidP="00A161C9">
            <w:pPr>
              <w:spacing w:line="360" w:lineRule="atLeast"/>
              <w:rPr>
                <w:rFonts w:ascii="David" w:hAnsi="David"/>
                <w:color w:val="080908"/>
                <w:sz w:val="24"/>
                <w:rtl/>
              </w:rPr>
            </w:pPr>
          </w:p>
        </w:tc>
        <w:tc>
          <w:tcPr>
            <w:tcW w:w="1161" w:type="dxa"/>
          </w:tcPr>
          <w:p w14:paraId="730C592B"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3BC5B0A5"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2A1684AE"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3CECDFC7" w14:textId="77777777" w:rsidR="000464B0" w:rsidRPr="002775BC" w:rsidRDefault="000464B0" w:rsidP="00A161C9">
            <w:pPr>
              <w:spacing w:line="360" w:lineRule="atLeast"/>
              <w:rPr>
                <w:rFonts w:ascii="David" w:hAnsi="David"/>
                <w:color w:val="080908"/>
                <w:sz w:val="24"/>
                <w:rtl/>
              </w:rPr>
            </w:pPr>
          </w:p>
        </w:tc>
      </w:tr>
      <w:tr w:rsidR="000464B0" w:rsidRPr="002775BC" w14:paraId="55D9A371" w14:textId="77777777" w:rsidTr="000464B0">
        <w:trPr>
          <w:trHeight w:val="567"/>
        </w:trPr>
        <w:tc>
          <w:tcPr>
            <w:tcW w:w="1456" w:type="dxa"/>
            <w:shd w:val="clear" w:color="auto" w:fill="auto"/>
          </w:tcPr>
          <w:p w14:paraId="64FDD0F0"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78457567" w14:textId="77777777" w:rsidR="000464B0" w:rsidRPr="002775BC" w:rsidRDefault="000464B0" w:rsidP="00A161C9">
            <w:pPr>
              <w:spacing w:line="360" w:lineRule="atLeast"/>
              <w:rPr>
                <w:rFonts w:ascii="David" w:hAnsi="David"/>
                <w:color w:val="080908"/>
                <w:sz w:val="24"/>
                <w:rtl/>
              </w:rPr>
            </w:pPr>
          </w:p>
        </w:tc>
        <w:tc>
          <w:tcPr>
            <w:tcW w:w="1161" w:type="dxa"/>
          </w:tcPr>
          <w:p w14:paraId="1BB5F80A"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2EF968C8"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31358FA2"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6ED3FE8F" w14:textId="77777777" w:rsidR="000464B0" w:rsidRPr="002775BC" w:rsidRDefault="000464B0" w:rsidP="00A161C9">
            <w:pPr>
              <w:spacing w:line="360" w:lineRule="atLeast"/>
              <w:rPr>
                <w:rFonts w:ascii="David" w:hAnsi="David"/>
                <w:color w:val="080908"/>
                <w:sz w:val="24"/>
                <w:rtl/>
              </w:rPr>
            </w:pPr>
          </w:p>
        </w:tc>
      </w:tr>
      <w:tr w:rsidR="000464B0" w:rsidRPr="002775BC" w14:paraId="033C5BC2" w14:textId="77777777" w:rsidTr="000464B0">
        <w:trPr>
          <w:trHeight w:val="567"/>
        </w:trPr>
        <w:tc>
          <w:tcPr>
            <w:tcW w:w="1456" w:type="dxa"/>
            <w:shd w:val="clear" w:color="auto" w:fill="auto"/>
          </w:tcPr>
          <w:p w14:paraId="19600AAF"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14868CE1" w14:textId="77777777" w:rsidR="000464B0" w:rsidRPr="002775BC" w:rsidRDefault="000464B0" w:rsidP="00A161C9">
            <w:pPr>
              <w:spacing w:line="360" w:lineRule="atLeast"/>
              <w:rPr>
                <w:rFonts w:ascii="David" w:hAnsi="David"/>
                <w:color w:val="080908"/>
                <w:sz w:val="24"/>
                <w:rtl/>
              </w:rPr>
            </w:pPr>
          </w:p>
        </w:tc>
        <w:tc>
          <w:tcPr>
            <w:tcW w:w="1161" w:type="dxa"/>
          </w:tcPr>
          <w:p w14:paraId="08D75B26"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48D07840"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00A218FA"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65A4ED9C" w14:textId="77777777" w:rsidR="000464B0" w:rsidRPr="002775BC" w:rsidRDefault="000464B0" w:rsidP="00A161C9">
            <w:pPr>
              <w:spacing w:line="360" w:lineRule="atLeast"/>
              <w:rPr>
                <w:rFonts w:ascii="David" w:hAnsi="David"/>
                <w:color w:val="080908"/>
                <w:sz w:val="24"/>
                <w:rtl/>
              </w:rPr>
            </w:pPr>
          </w:p>
        </w:tc>
      </w:tr>
      <w:tr w:rsidR="000464B0" w:rsidRPr="002775BC" w14:paraId="3B2DDF9C" w14:textId="77777777" w:rsidTr="000464B0">
        <w:trPr>
          <w:trHeight w:val="567"/>
        </w:trPr>
        <w:tc>
          <w:tcPr>
            <w:tcW w:w="1456" w:type="dxa"/>
            <w:shd w:val="clear" w:color="auto" w:fill="auto"/>
          </w:tcPr>
          <w:p w14:paraId="3D98D780" w14:textId="77777777" w:rsidR="000464B0" w:rsidRPr="002775BC" w:rsidRDefault="000464B0" w:rsidP="00A161C9">
            <w:pPr>
              <w:spacing w:line="360" w:lineRule="atLeast"/>
              <w:rPr>
                <w:rFonts w:ascii="David" w:hAnsi="David"/>
                <w:color w:val="080908"/>
                <w:sz w:val="24"/>
                <w:rtl/>
              </w:rPr>
            </w:pPr>
          </w:p>
        </w:tc>
        <w:tc>
          <w:tcPr>
            <w:tcW w:w="1299" w:type="dxa"/>
            <w:shd w:val="clear" w:color="auto" w:fill="auto"/>
          </w:tcPr>
          <w:p w14:paraId="2B9021EB" w14:textId="77777777" w:rsidR="000464B0" w:rsidRPr="002775BC" w:rsidRDefault="000464B0" w:rsidP="00A161C9">
            <w:pPr>
              <w:spacing w:line="360" w:lineRule="atLeast"/>
              <w:rPr>
                <w:rFonts w:ascii="David" w:hAnsi="David"/>
                <w:color w:val="080908"/>
                <w:sz w:val="24"/>
                <w:rtl/>
              </w:rPr>
            </w:pPr>
          </w:p>
        </w:tc>
        <w:tc>
          <w:tcPr>
            <w:tcW w:w="1161" w:type="dxa"/>
          </w:tcPr>
          <w:p w14:paraId="53720BBD" w14:textId="77777777" w:rsidR="000464B0" w:rsidRPr="002775BC" w:rsidRDefault="000464B0" w:rsidP="00A161C9">
            <w:pPr>
              <w:spacing w:line="360" w:lineRule="atLeast"/>
              <w:rPr>
                <w:rFonts w:ascii="David" w:hAnsi="David"/>
                <w:color w:val="080908"/>
                <w:sz w:val="24"/>
                <w:rtl/>
              </w:rPr>
            </w:pPr>
          </w:p>
        </w:tc>
        <w:tc>
          <w:tcPr>
            <w:tcW w:w="1432" w:type="dxa"/>
            <w:shd w:val="clear" w:color="auto" w:fill="auto"/>
          </w:tcPr>
          <w:p w14:paraId="5939238E" w14:textId="77777777" w:rsidR="000464B0" w:rsidRPr="002775BC" w:rsidRDefault="000464B0" w:rsidP="00A161C9">
            <w:pPr>
              <w:spacing w:line="360" w:lineRule="atLeast"/>
              <w:rPr>
                <w:rFonts w:ascii="David" w:hAnsi="David"/>
                <w:color w:val="080908"/>
                <w:sz w:val="24"/>
                <w:rtl/>
              </w:rPr>
            </w:pPr>
          </w:p>
        </w:tc>
        <w:tc>
          <w:tcPr>
            <w:tcW w:w="1677" w:type="dxa"/>
            <w:shd w:val="clear" w:color="auto" w:fill="auto"/>
          </w:tcPr>
          <w:p w14:paraId="0015ECE2" w14:textId="77777777" w:rsidR="000464B0" w:rsidRPr="002775BC" w:rsidRDefault="000464B0" w:rsidP="00A161C9">
            <w:pPr>
              <w:spacing w:line="360" w:lineRule="atLeast"/>
              <w:rPr>
                <w:rFonts w:ascii="David" w:hAnsi="David"/>
                <w:color w:val="080908"/>
                <w:sz w:val="24"/>
                <w:rtl/>
              </w:rPr>
            </w:pPr>
          </w:p>
        </w:tc>
        <w:tc>
          <w:tcPr>
            <w:tcW w:w="1271" w:type="dxa"/>
            <w:shd w:val="clear" w:color="auto" w:fill="auto"/>
          </w:tcPr>
          <w:p w14:paraId="642D5BF6" w14:textId="77777777" w:rsidR="000464B0" w:rsidRPr="002775BC" w:rsidRDefault="000464B0" w:rsidP="00A161C9">
            <w:pPr>
              <w:spacing w:line="360" w:lineRule="atLeast"/>
              <w:rPr>
                <w:rFonts w:ascii="David" w:hAnsi="David"/>
                <w:color w:val="080908"/>
                <w:sz w:val="24"/>
                <w:rtl/>
              </w:rPr>
            </w:pPr>
          </w:p>
        </w:tc>
      </w:tr>
      <w:tr w:rsidR="007F32F2" w:rsidRPr="002775BC" w14:paraId="52DE63CC" w14:textId="77777777" w:rsidTr="000464B0">
        <w:trPr>
          <w:trHeight w:val="567"/>
        </w:trPr>
        <w:tc>
          <w:tcPr>
            <w:tcW w:w="1456" w:type="dxa"/>
            <w:shd w:val="clear" w:color="auto" w:fill="auto"/>
          </w:tcPr>
          <w:p w14:paraId="69E832B8" w14:textId="77777777" w:rsidR="007F32F2" w:rsidRPr="002775BC" w:rsidRDefault="007F32F2" w:rsidP="00A161C9">
            <w:pPr>
              <w:spacing w:line="360" w:lineRule="atLeast"/>
              <w:rPr>
                <w:rFonts w:ascii="David" w:hAnsi="David"/>
                <w:color w:val="080908"/>
                <w:sz w:val="24"/>
                <w:rtl/>
              </w:rPr>
            </w:pPr>
          </w:p>
        </w:tc>
        <w:tc>
          <w:tcPr>
            <w:tcW w:w="1299" w:type="dxa"/>
            <w:shd w:val="clear" w:color="auto" w:fill="auto"/>
          </w:tcPr>
          <w:p w14:paraId="0BEEAEE3" w14:textId="77777777" w:rsidR="007F32F2" w:rsidRPr="002775BC" w:rsidRDefault="007F32F2" w:rsidP="00A161C9">
            <w:pPr>
              <w:spacing w:line="360" w:lineRule="atLeast"/>
              <w:rPr>
                <w:rFonts w:ascii="David" w:hAnsi="David"/>
                <w:color w:val="080908"/>
                <w:sz w:val="24"/>
                <w:rtl/>
              </w:rPr>
            </w:pPr>
          </w:p>
        </w:tc>
        <w:tc>
          <w:tcPr>
            <w:tcW w:w="1161" w:type="dxa"/>
          </w:tcPr>
          <w:p w14:paraId="5EB7FF79" w14:textId="77777777" w:rsidR="007F32F2" w:rsidRPr="002775BC" w:rsidRDefault="007F32F2" w:rsidP="00A161C9">
            <w:pPr>
              <w:spacing w:line="360" w:lineRule="atLeast"/>
              <w:rPr>
                <w:rFonts w:ascii="David" w:hAnsi="David"/>
                <w:color w:val="080908"/>
                <w:sz w:val="24"/>
                <w:rtl/>
              </w:rPr>
            </w:pPr>
          </w:p>
        </w:tc>
        <w:tc>
          <w:tcPr>
            <w:tcW w:w="1432" w:type="dxa"/>
            <w:shd w:val="clear" w:color="auto" w:fill="auto"/>
          </w:tcPr>
          <w:p w14:paraId="53D0A9F6" w14:textId="77777777" w:rsidR="007F32F2" w:rsidRPr="002775BC" w:rsidRDefault="007F32F2" w:rsidP="00A161C9">
            <w:pPr>
              <w:spacing w:line="360" w:lineRule="atLeast"/>
              <w:rPr>
                <w:rFonts w:ascii="David" w:hAnsi="David"/>
                <w:color w:val="080908"/>
                <w:sz w:val="24"/>
                <w:rtl/>
              </w:rPr>
            </w:pPr>
          </w:p>
        </w:tc>
        <w:tc>
          <w:tcPr>
            <w:tcW w:w="1677" w:type="dxa"/>
            <w:shd w:val="clear" w:color="auto" w:fill="auto"/>
          </w:tcPr>
          <w:p w14:paraId="07151684" w14:textId="77777777" w:rsidR="007F32F2" w:rsidRPr="002775BC" w:rsidRDefault="007F32F2" w:rsidP="00A161C9">
            <w:pPr>
              <w:spacing w:line="360" w:lineRule="atLeast"/>
              <w:rPr>
                <w:rFonts w:ascii="David" w:hAnsi="David"/>
                <w:color w:val="080908"/>
                <w:sz w:val="24"/>
                <w:rtl/>
              </w:rPr>
            </w:pPr>
          </w:p>
        </w:tc>
        <w:tc>
          <w:tcPr>
            <w:tcW w:w="1271" w:type="dxa"/>
            <w:shd w:val="clear" w:color="auto" w:fill="auto"/>
          </w:tcPr>
          <w:p w14:paraId="4F0D78C1" w14:textId="77777777" w:rsidR="007F32F2" w:rsidRPr="002775BC" w:rsidRDefault="007F32F2" w:rsidP="00A161C9">
            <w:pPr>
              <w:spacing w:line="360" w:lineRule="atLeast"/>
              <w:rPr>
                <w:rFonts w:ascii="David" w:hAnsi="David"/>
                <w:color w:val="080908"/>
                <w:sz w:val="24"/>
                <w:rtl/>
              </w:rPr>
            </w:pPr>
          </w:p>
        </w:tc>
      </w:tr>
      <w:tr w:rsidR="007F32F2" w:rsidRPr="002775BC" w14:paraId="31F2DE6D" w14:textId="77777777" w:rsidTr="000464B0">
        <w:trPr>
          <w:trHeight w:val="567"/>
        </w:trPr>
        <w:tc>
          <w:tcPr>
            <w:tcW w:w="1456" w:type="dxa"/>
            <w:shd w:val="clear" w:color="auto" w:fill="auto"/>
          </w:tcPr>
          <w:p w14:paraId="38A7613A" w14:textId="77777777" w:rsidR="007F32F2" w:rsidRPr="002775BC" w:rsidRDefault="007F32F2" w:rsidP="00A161C9">
            <w:pPr>
              <w:spacing w:line="360" w:lineRule="atLeast"/>
              <w:rPr>
                <w:rFonts w:ascii="David" w:hAnsi="David"/>
                <w:color w:val="080908"/>
                <w:sz w:val="24"/>
                <w:rtl/>
              </w:rPr>
            </w:pPr>
          </w:p>
        </w:tc>
        <w:tc>
          <w:tcPr>
            <w:tcW w:w="1299" w:type="dxa"/>
            <w:shd w:val="clear" w:color="auto" w:fill="auto"/>
          </w:tcPr>
          <w:p w14:paraId="0849B8ED" w14:textId="77777777" w:rsidR="007F32F2" w:rsidRPr="002775BC" w:rsidRDefault="007F32F2" w:rsidP="00A161C9">
            <w:pPr>
              <w:spacing w:line="360" w:lineRule="atLeast"/>
              <w:rPr>
                <w:rFonts w:ascii="David" w:hAnsi="David"/>
                <w:color w:val="080908"/>
                <w:sz w:val="24"/>
                <w:rtl/>
              </w:rPr>
            </w:pPr>
          </w:p>
        </w:tc>
        <w:tc>
          <w:tcPr>
            <w:tcW w:w="1161" w:type="dxa"/>
          </w:tcPr>
          <w:p w14:paraId="0F48212F" w14:textId="77777777" w:rsidR="007F32F2" w:rsidRPr="002775BC" w:rsidRDefault="007F32F2" w:rsidP="00A161C9">
            <w:pPr>
              <w:spacing w:line="360" w:lineRule="atLeast"/>
              <w:rPr>
                <w:rFonts w:ascii="David" w:hAnsi="David"/>
                <w:color w:val="080908"/>
                <w:sz w:val="24"/>
                <w:rtl/>
              </w:rPr>
            </w:pPr>
          </w:p>
        </w:tc>
        <w:tc>
          <w:tcPr>
            <w:tcW w:w="1432" w:type="dxa"/>
            <w:shd w:val="clear" w:color="auto" w:fill="auto"/>
          </w:tcPr>
          <w:p w14:paraId="5D2DCDAE" w14:textId="77777777" w:rsidR="007F32F2" w:rsidRPr="002775BC" w:rsidRDefault="007F32F2" w:rsidP="00A161C9">
            <w:pPr>
              <w:spacing w:line="360" w:lineRule="atLeast"/>
              <w:rPr>
                <w:rFonts w:ascii="David" w:hAnsi="David"/>
                <w:color w:val="080908"/>
                <w:sz w:val="24"/>
                <w:rtl/>
              </w:rPr>
            </w:pPr>
          </w:p>
        </w:tc>
        <w:tc>
          <w:tcPr>
            <w:tcW w:w="1677" w:type="dxa"/>
            <w:shd w:val="clear" w:color="auto" w:fill="auto"/>
          </w:tcPr>
          <w:p w14:paraId="41388299" w14:textId="77777777" w:rsidR="007F32F2" w:rsidRPr="002775BC" w:rsidRDefault="007F32F2" w:rsidP="00A161C9">
            <w:pPr>
              <w:spacing w:line="360" w:lineRule="atLeast"/>
              <w:rPr>
                <w:rFonts w:ascii="David" w:hAnsi="David"/>
                <w:color w:val="080908"/>
                <w:sz w:val="24"/>
                <w:rtl/>
              </w:rPr>
            </w:pPr>
          </w:p>
        </w:tc>
        <w:tc>
          <w:tcPr>
            <w:tcW w:w="1271" w:type="dxa"/>
            <w:shd w:val="clear" w:color="auto" w:fill="auto"/>
          </w:tcPr>
          <w:p w14:paraId="2FF7011F" w14:textId="77777777" w:rsidR="007F32F2" w:rsidRPr="002775BC" w:rsidRDefault="007F32F2" w:rsidP="00A161C9">
            <w:pPr>
              <w:spacing w:line="360" w:lineRule="atLeast"/>
              <w:rPr>
                <w:rFonts w:ascii="David" w:hAnsi="David"/>
                <w:color w:val="080908"/>
                <w:sz w:val="24"/>
                <w:rtl/>
              </w:rPr>
            </w:pPr>
          </w:p>
        </w:tc>
      </w:tr>
    </w:tbl>
    <w:p w14:paraId="4D4BBF1C" w14:textId="77777777" w:rsidR="007A4220" w:rsidRPr="002775BC" w:rsidRDefault="007A4220" w:rsidP="007A4220">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6DEF61E5" w14:textId="77777777" w:rsidR="007A4220" w:rsidRPr="002775BC" w:rsidRDefault="007A4220" w:rsidP="007A4220">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138B8E66" w14:textId="77777777" w:rsidR="007F32F2" w:rsidRDefault="007F32F2" w:rsidP="00494BEE">
      <w:pPr>
        <w:spacing w:line="360" w:lineRule="atLeast"/>
        <w:rPr>
          <w:rFonts w:ascii="David" w:hAnsi="David"/>
          <w:color w:val="080908"/>
          <w:sz w:val="24"/>
          <w:rtl/>
        </w:rPr>
      </w:pPr>
    </w:p>
    <w:p w14:paraId="6BE28A70" w14:textId="77777777" w:rsidR="007F32F2" w:rsidRDefault="007F32F2" w:rsidP="00494BEE">
      <w:pPr>
        <w:spacing w:line="360" w:lineRule="atLeast"/>
        <w:rPr>
          <w:rFonts w:ascii="David" w:hAnsi="David"/>
          <w:color w:val="080908"/>
          <w:sz w:val="24"/>
          <w:rtl/>
        </w:rPr>
      </w:pPr>
    </w:p>
    <w:p w14:paraId="6CE5CB0B" w14:textId="77777777" w:rsidR="007F32F2" w:rsidRDefault="007F32F2" w:rsidP="00494BEE">
      <w:pPr>
        <w:spacing w:line="360" w:lineRule="atLeast"/>
        <w:rPr>
          <w:rFonts w:ascii="David" w:hAnsi="David"/>
          <w:color w:val="080908"/>
          <w:sz w:val="24"/>
          <w:rtl/>
        </w:rPr>
      </w:pPr>
    </w:p>
    <w:p w14:paraId="46AB559D" w14:textId="362F71C4" w:rsidR="00B8000B" w:rsidRPr="002775BC" w:rsidRDefault="0058183F" w:rsidP="00494BEE">
      <w:pPr>
        <w:spacing w:line="360" w:lineRule="atLeast"/>
        <w:rPr>
          <w:rFonts w:ascii="David" w:hAnsi="David"/>
          <w:color w:val="080908"/>
          <w:sz w:val="24"/>
          <w:rtl/>
        </w:rPr>
      </w:pPr>
      <w:r>
        <w:rPr>
          <w:rFonts w:ascii="David" w:hAnsi="David" w:hint="cs"/>
          <w:color w:val="080908"/>
          <w:sz w:val="24"/>
          <w:rtl/>
        </w:rPr>
        <w:lastRenderedPageBreak/>
        <w:t>ע</w:t>
      </w:r>
      <w:r w:rsidR="00B8000B" w:rsidRPr="002775BC">
        <w:rPr>
          <w:rFonts w:ascii="David" w:hAnsi="David" w:hint="cs"/>
          <w:color w:val="080908"/>
          <w:sz w:val="24"/>
          <w:rtl/>
        </w:rPr>
        <w:t>ל</w:t>
      </w:r>
      <w:r w:rsidR="00B8000B" w:rsidRPr="002775BC">
        <w:rPr>
          <w:rFonts w:ascii="David" w:hAnsi="David"/>
          <w:color w:val="080908"/>
          <w:sz w:val="24"/>
          <w:rtl/>
        </w:rPr>
        <w:t xml:space="preserve"> </w:t>
      </w:r>
      <w:r w:rsidR="00B8000B" w:rsidRPr="002775BC">
        <w:rPr>
          <w:rFonts w:ascii="David" w:hAnsi="David" w:hint="cs"/>
          <w:color w:val="080908"/>
          <w:sz w:val="24"/>
          <w:rtl/>
        </w:rPr>
        <w:t>המציע</w:t>
      </w:r>
      <w:r w:rsidR="00B8000B" w:rsidRPr="002775BC">
        <w:rPr>
          <w:rFonts w:ascii="David" w:hAnsi="David"/>
          <w:color w:val="080908"/>
          <w:sz w:val="24"/>
          <w:rtl/>
        </w:rPr>
        <w:t xml:space="preserve"> </w:t>
      </w:r>
      <w:r w:rsidR="00B8000B" w:rsidRPr="002775BC">
        <w:rPr>
          <w:rFonts w:ascii="David" w:hAnsi="David" w:hint="cs"/>
          <w:color w:val="080908"/>
          <w:sz w:val="24"/>
          <w:rtl/>
        </w:rPr>
        <w:t>לציין</w:t>
      </w:r>
      <w:r w:rsidR="00B8000B" w:rsidRPr="002775BC">
        <w:rPr>
          <w:rFonts w:ascii="David" w:hAnsi="David"/>
          <w:color w:val="080908"/>
          <w:sz w:val="24"/>
          <w:rtl/>
        </w:rPr>
        <w:t xml:space="preserve"> </w:t>
      </w:r>
      <w:r w:rsidR="00B8000B" w:rsidRPr="002775BC">
        <w:rPr>
          <w:rFonts w:ascii="David" w:hAnsi="David" w:hint="cs"/>
          <w:color w:val="080908"/>
          <w:sz w:val="24"/>
          <w:rtl/>
        </w:rPr>
        <w:t>פרטים</w:t>
      </w:r>
      <w:r w:rsidR="00B8000B" w:rsidRPr="002775BC">
        <w:rPr>
          <w:rFonts w:ascii="David" w:hAnsi="David"/>
          <w:color w:val="080908"/>
          <w:sz w:val="24"/>
          <w:rtl/>
        </w:rPr>
        <w:t xml:space="preserve"> </w:t>
      </w:r>
      <w:r w:rsidR="00B8000B" w:rsidRPr="002775BC">
        <w:rPr>
          <w:rFonts w:ascii="David" w:hAnsi="David" w:hint="cs"/>
          <w:color w:val="080908"/>
          <w:sz w:val="24"/>
          <w:rtl/>
        </w:rPr>
        <w:t>בדבר</w:t>
      </w:r>
      <w:r w:rsidR="00B8000B" w:rsidRPr="002775BC">
        <w:rPr>
          <w:rFonts w:ascii="David" w:hAnsi="David"/>
          <w:color w:val="080908"/>
          <w:sz w:val="24"/>
          <w:rtl/>
        </w:rPr>
        <w:t xml:space="preserve"> </w:t>
      </w:r>
      <w:r w:rsidR="00B8000B" w:rsidRPr="002775BC">
        <w:rPr>
          <w:rFonts w:ascii="David" w:hAnsi="David" w:hint="cs"/>
          <w:color w:val="080908"/>
          <w:sz w:val="24"/>
          <w:rtl/>
        </w:rPr>
        <w:t>ניסיון</w:t>
      </w:r>
      <w:r w:rsidR="00B8000B" w:rsidRPr="002775BC">
        <w:rPr>
          <w:rFonts w:ascii="David" w:hAnsi="David"/>
          <w:color w:val="080908"/>
          <w:sz w:val="24"/>
          <w:rtl/>
        </w:rPr>
        <w:t xml:space="preserve"> </w:t>
      </w:r>
      <w:r w:rsidR="00B8000B">
        <w:rPr>
          <w:rFonts w:ascii="David" w:hAnsi="David" w:hint="cs"/>
          <w:color w:val="080908"/>
          <w:sz w:val="24"/>
          <w:rtl/>
        </w:rPr>
        <w:t xml:space="preserve">מהנדס הבקרה הראשי לצורך ניקוד אמת המידה כאמור בסעיף </w:t>
      </w:r>
      <w:del w:id="492" w:author="סימה תשרה דאי" w:date="2022-11-20T10:54:00Z">
        <w:r w:rsidR="00B8000B" w:rsidDel="00FA5488">
          <w:rPr>
            <w:rFonts w:ascii="David" w:hAnsi="David" w:hint="cs"/>
            <w:color w:val="080908"/>
            <w:sz w:val="24"/>
            <w:rtl/>
          </w:rPr>
          <w:delText>8.1.</w:delText>
        </w:r>
        <w:r w:rsidR="00494BEE" w:rsidDel="00FA5488">
          <w:rPr>
            <w:rFonts w:ascii="David" w:hAnsi="David" w:hint="cs"/>
            <w:color w:val="080908"/>
            <w:sz w:val="24"/>
            <w:rtl/>
          </w:rPr>
          <w:delText>11</w:delText>
        </w:r>
      </w:del>
      <w:ins w:id="493" w:author="סימה תשרה דאי" w:date="2022-11-20T10:54:00Z">
        <w:r w:rsidR="00FA5488">
          <w:rPr>
            <w:rFonts w:ascii="David" w:hAnsi="David" w:hint="cs"/>
            <w:color w:val="080908"/>
            <w:sz w:val="24"/>
            <w:rtl/>
          </w:rPr>
          <w:t xml:space="preserve">8.1.9 </w:t>
        </w:r>
      </w:ins>
      <w:r w:rsidR="00B8000B">
        <w:rPr>
          <w:rFonts w:ascii="David" w:hAnsi="David" w:hint="cs"/>
          <w:color w:val="080908"/>
          <w:sz w:val="24"/>
          <w:rtl/>
        </w:rPr>
        <w:t xml:space="preserve">  למפרט המכרז, </w:t>
      </w:r>
      <w:r w:rsidR="00B8000B" w:rsidRPr="002775BC">
        <w:rPr>
          <w:rFonts w:ascii="David" w:hAnsi="David" w:hint="cs"/>
          <w:color w:val="080908"/>
          <w:sz w:val="24"/>
          <w:rtl/>
        </w:rPr>
        <w:t>כמפורט</w:t>
      </w:r>
      <w:r w:rsidR="00B8000B" w:rsidRPr="002775BC">
        <w:rPr>
          <w:rFonts w:ascii="David" w:hAnsi="David"/>
          <w:color w:val="080908"/>
          <w:sz w:val="24"/>
          <w:rtl/>
        </w:rPr>
        <w:t xml:space="preserve"> </w:t>
      </w:r>
      <w:r w:rsidR="00B8000B" w:rsidRPr="002775BC">
        <w:rPr>
          <w:rFonts w:ascii="David" w:hAnsi="David" w:hint="cs"/>
          <w:color w:val="080908"/>
          <w:sz w:val="24"/>
          <w:rtl/>
        </w:rPr>
        <w:t xml:space="preserve">להלן </w:t>
      </w:r>
      <w:r w:rsidR="00B8000B" w:rsidRPr="002775BC">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61"/>
        <w:gridCol w:w="1206"/>
        <w:gridCol w:w="1201"/>
        <w:gridCol w:w="1451"/>
        <w:gridCol w:w="1690"/>
        <w:gridCol w:w="1287"/>
      </w:tblGrid>
      <w:tr w:rsidR="00415AB5" w:rsidRPr="002775BC" w14:paraId="660B8852" w14:textId="77777777" w:rsidTr="00A73D03">
        <w:tc>
          <w:tcPr>
            <w:tcW w:w="1461" w:type="dxa"/>
            <w:shd w:val="clear" w:color="auto" w:fill="auto"/>
          </w:tcPr>
          <w:p w14:paraId="3600422D" w14:textId="77777777" w:rsidR="00415AB5" w:rsidRPr="002775BC" w:rsidRDefault="00415AB5" w:rsidP="00A161C9">
            <w:pPr>
              <w:spacing w:line="360" w:lineRule="atLeast"/>
              <w:rPr>
                <w:rFonts w:ascii="David" w:hAnsi="David"/>
                <w:b/>
                <w:bCs/>
                <w:color w:val="080908"/>
                <w:sz w:val="24"/>
                <w:rtl/>
              </w:rPr>
            </w:pP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מזמין</w:t>
            </w:r>
            <w:r w:rsidRPr="002775BC">
              <w:rPr>
                <w:rFonts w:ascii="David" w:hAnsi="David"/>
                <w:b/>
                <w:bCs/>
                <w:color w:val="080908"/>
                <w:sz w:val="24"/>
                <w:rtl/>
              </w:rPr>
              <w:t xml:space="preserve"> </w:t>
            </w:r>
            <w:r w:rsidRPr="002775BC">
              <w:rPr>
                <w:rFonts w:ascii="David" w:hAnsi="David" w:hint="cs"/>
                <w:b/>
                <w:bCs/>
                <w:color w:val="080908"/>
                <w:sz w:val="24"/>
                <w:rtl/>
              </w:rPr>
              <w:t>השירות מ</w:t>
            </w:r>
            <w:r>
              <w:rPr>
                <w:rFonts w:ascii="David" w:hAnsi="David" w:hint="cs"/>
                <w:b/>
                <w:bCs/>
                <w:color w:val="080908"/>
                <w:sz w:val="24"/>
                <w:rtl/>
              </w:rPr>
              <w:t>מהנדס הבקרה הראשי</w:t>
            </w:r>
            <w:r w:rsidRPr="002775BC">
              <w:rPr>
                <w:rFonts w:ascii="David" w:hAnsi="David" w:hint="cs"/>
                <w:b/>
                <w:bCs/>
                <w:color w:val="080908"/>
                <w:sz w:val="24"/>
                <w:rtl/>
              </w:rPr>
              <w:t>.</w:t>
            </w:r>
          </w:p>
          <w:p w14:paraId="42F77F88" w14:textId="77777777" w:rsidR="00415AB5" w:rsidRPr="002775BC" w:rsidRDefault="00415AB5" w:rsidP="00A161C9">
            <w:pPr>
              <w:spacing w:line="360" w:lineRule="atLeast"/>
              <w:rPr>
                <w:rFonts w:ascii="David" w:hAnsi="David"/>
                <w:b/>
                <w:bCs/>
                <w:color w:val="080908"/>
                <w:sz w:val="24"/>
                <w:rtl/>
              </w:rPr>
            </w:pPr>
          </w:p>
        </w:tc>
        <w:tc>
          <w:tcPr>
            <w:tcW w:w="1206" w:type="dxa"/>
          </w:tcPr>
          <w:p w14:paraId="6994679E" w14:textId="7FADC7CA" w:rsidR="00415AB5" w:rsidRDefault="00A73D03" w:rsidP="00494BEE">
            <w:pPr>
              <w:spacing w:line="360" w:lineRule="atLeast"/>
              <w:rPr>
                <w:ins w:id="494" w:author="סימה תשרה דאי" w:date="2022-11-21T13:31:00Z"/>
                <w:rFonts w:ascii="David" w:hAnsi="David" w:hint="cs"/>
                <w:b/>
                <w:bCs/>
                <w:color w:val="080908"/>
                <w:sz w:val="24"/>
                <w:rtl/>
              </w:rPr>
            </w:pPr>
            <w:ins w:id="495" w:author="סימה תשרה דאי" w:date="2022-11-21T13:31:00Z">
              <w:r>
                <w:rPr>
                  <w:rFonts w:ascii="David" w:hAnsi="David" w:hint="cs"/>
                  <w:b/>
                  <w:bCs/>
                  <w:color w:val="080908"/>
                  <w:sz w:val="24"/>
                  <w:rtl/>
                </w:rPr>
                <w:t xml:space="preserve">סוג </w:t>
              </w:r>
              <w:proofErr w:type="spellStart"/>
              <w:r>
                <w:rPr>
                  <w:rFonts w:ascii="David" w:hAnsi="David" w:hint="cs"/>
                  <w:b/>
                  <w:bCs/>
                  <w:color w:val="080908"/>
                  <w:sz w:val="24"/>
                  <w:rtl/>
                </w:rPr>
                <w:t>הפרוייקט</w:t>
              </w:r>
              <w:proofErr w:type="spellEnd"/>
              <w:r>
                <w:rPr>
                  <w:rFonts w:ascii="David" w:hAnsi="David" w:hint="cs"/>
                  <w:b/>
                  <w:bCs/>
                  <w:color w:val="080908"/>
                  <w:sz w:val="24"/>
                  <w:rtl/>
                </w:rPr>
                <w:t>- יש לציין האם הניסיון המוצג הינו בניהו</w:t>
              </w:r>
            </w:ins>
            <w:ins w:id="496" w:author="סימה תשרה דאי" w:date="2022-11-21T13:32:00Z">
              <w:r>
                <w:rPr>
                  <w:rFonts w:ascii="David" w:hAnsi="David" w:hint="cs"/>
                  <w:b/>
                  <w:bCs/>
                  <w:color w:val="080908"/>
                  <w:sz w:val="24"/>
                  <w:rtl/>
                </w:rPr>
                <w:t xml:space="preserve">ל צוות או בבקרה וכן האם הניסיון המוצג הינו לתכנון מפורט לביצוע או לתכנון </w:t>
              </w:r>
              <w:proofErr w:type="spellStart"/>
              <w:r>
                <w:rPr>
                  <w:rFonts w:ascii="David" w:hAnsi="David" w:hint="cs"/>
                  <w:b/>
                  <w:bCs/>
                  <w:color w:val="080908"/>
                  <w:sz w:val="24"/>
                  <w:rtl/>
                </w:rPr>
                <w:t>תב"ע</w:t>
              </w:r>
              <w:proofErr w:type="spellEnd"/>
              <w:r>
                <w:rPr>
                  <w:rFonts w:ascii="David" w:hAnsi="David" w:hint="cs"/>
                  <w:b/>
                  <w:bCs/>
                  <w:color w:val="080908"/>
                  <w:sz w:val="24"/>
                  <w:rtl/>
                </w:rPr>
                <w:t xml:space="preserve"> כאמור בסעיף 8.1.9 </w:t>
              </w:r>
            </w:ins>
          </w:p>
        </w:tc>
        <w:tc>
          <w:tcPr>
            <w:tcW w:w="1201" w:type="dxa"/>
            <w:shd w:val="clear" w:color="auto" w:fill="auto"/>
          </w:tcPr>
          <w:p w14:paraId="2BE44D50" w14:textId="7CDAC000" w:rsidR="00415AB5" w:rsidRPr="002775BC" w:rsidRDefault="00415AB5" w:rsidP="00494BEE">
            <w:pPr>
              <w:spacing w:line="360" w:lineRule="atLeast"/>
              <w:rPr>
                <w:rFonts w:ascii="David" w:hAnsi="David"/>
                <w:b/>
                <w:bCs/>
                <w:color w:val="080908"/>
                <w:sz w:val="24"/>
                <w:rtl/>
              </w:rPr>
            </w:pPr>
            <w:r>
              <w:rPr>
                <w:rFonts w:ascii="David" w:hAnsi="David" w:hint="cs"/>
                <w:b/>
                <w:bCs/>
                <w:color w:val="080908"/>
                <w:sz w:val="24"/>
                <w:rtl/>
              </w:rPr>
              <w:t xml:space="preserve">שם פרויקט </w:t>
            </w:r>
            <w:del w:id="497" w:author="סימה תשרה דאי" w:date="2022-11-21T13:31:00Z">
              <w:r w:rsidDel="00A73D03">
                <w:rPr>
                  <w:rFonts w:ascii="David" w:hAnsi="David" w:hint="cs"/>
                  <w:b/>
                  <w:bCs/>
                  <w:color w:val="080908"/>
                  <w:sz w:val="24"/>
                  <w:rtl/>
                </w:rPr>
                <w:delText xml:space="preserve">התב"ע  בו המהנדס ניהל צוות </w:delText>
              </w:r>
            </w:del>
          </w:p>
        </w:tc>
        <w:tc>
          <w:tcPr>
            <w:tcW w:w="1451" w:type="dxa"/>
            <w:shd w:val="clear" w:color="auto" w:fill="auto"/>
          </w:tcPr>
          <w:p w14:paraId="7076C5C9" w14:textId="77777777" w:rsidR="00415AB5" w:rsidRPr="002775BC" w:rsidRDefault="00415AB5"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מהות</w:t>
            </w:r>
            <w:r w:rsidRPr="002775BC">
              <w:rPr>
                <w:rFonts w:ascii="David" w:hAnsi="David"/>
                <w:b/>
                <w:bCs/>
                <w:color w:val="080908"/>
                <w:sz w:val="24"/>
                <w:rtl/>
              </w:rPr>
              <w:t xml:space="preserve"> </w:t>
            </w:r>
            <w:r w:rsidRPr="002775BC">
              <w:rPr>
                <w:rFonts w:ascii="David" w:hAnsi="David" w:hint="cs"/>
                <w:b/>
                <w:bCs/>
                <w:color w:val="080908"/>
                <w:sz w:val="24"/>
                <w:rtl/>
              </w:rPr>
              <w:t>השירות</w:t>
            </w:r>
            <w:r w:rsidRPr="002775BC">
              <w:rPr>
                <w:rFonts w:ascii="David" w:hAnsi="David"/>
                <w:b/>
                <w:bCs/>
                <w:color w:val="080908"/>
                <w:sz w:val="24"/>
                <w:rtl/>
              </w:rPr>
              <w:t xml:space="preserve"> </w:t>
            </w:r>
            <w:r w:rsidRPr="002775BC">
              <w:rPr>
                <w:rFonts w:ascii="David" w:hAnsi="David" w:hint="cs"/>
                <w:b/>
                <w:bCs/>
                <w:color w:val="080908"/>
                <w:sz w:val="24"/>
                <w:rtl/>
              </w:rPr>
              <w:t>שניתן</w:t>
            </w:r>
            <w:r w:rsidRPr="002775BC">
              <w:rPr>
                <w:rFonts w:ascii="David" w:hAnsi="David"/>
                <w:b/>
                <w:bCs/>
                <w:color w:val="080908"/>
                <w:sz w:val="24"/>
                <w:rtl/>
              </w:rPr>
              <w:t xml:space="preserve"> </w:t>
            </w:r>
            <w:r w:rsidRPr="002775BC">
              <w:rPr>
                <w:rFonts w:ascii="David" w:hAnsi="David" w:hint="cs"/>
                <w:b/>
                <w:bCs/>
                <w:color w:val="080908"/>
                <w:sz w:val="24"/>
                <w:rtl/>
              </w:rPr>
              <w:t>על</w:t>
            </w:r>
            <w:r w:rsidRPr="002775BC">
              <w:rPr>
                <w:rFonts w:ascii="David" w:hAnsi="David"/>
                <w:b/>
                <w:bCs/>
                <w:color w:val="080908"/>
                <w:sz w:val="24"/>
                <w:rtl/>
              </w:rPr>
              <w:t>-</w:t>
            </w:r>
            <w:r w:rsidRPr="002775BC">
              <w:rPr>
                <w:rFonts w:ascii="David" w:hAnsi="David" w:hint="cs"/>
                <w:b/>
                <w:bCs/>
                <w:color w:val="080908"/>
                <w:sz w:val="24"/>
                <w:rtl/>
              </w:rPr>
              <w:t>ידי</w:t>
            </w:r>
            <w:r w:rsidRPr="002775BC">
              <w:rPr>
                <w:rFonts w:ascii="David" w:hAnsi="David"/>
                <w:b/>
                <w:bCs/>
                <w:color w:val="080908"/>
                <w:sz w:val="24"/>
                <w:rtl/>
              </w:rPr>
              <w:t xml:space="preserve"> </w:t>
            </w:r>
            <w:r>
              <w:rPr>
                <w:rFonts w:ascii="David" w:hAnsi="David" w:hint="cs"/>
                <w:b/>
                <w:bCs/>
                <w:color w:val="080908"/>
                <w:sz w:val="24"/>
                <w:rtl/>
              </w:rPr>
              <w:t xml:space="preserve">מהנדס הבקרה הראשי בדבר ניהול צוות לתכנון </w:t>
            </w:r>
            <w:proofErr w:type="spellStart"/>
            <w:r>
              <w:rPr>
                <w:rFonts w:ascii="David" w:hAnsi="David" w:hint="cs"/>
                <w:b/>
                <w:bCs/>
                <w:color w:val="080908"/>
                <w:sz w:val="24"/>
                <w:rtl/>
              </w:rPr>
              <w:t>תב"ע</w:t>
            </w:r>
            <w:proofErr w:type="spellEnd"/>
            <w:r>
              <w:rPr>
                <w:rFonts w:ascii="David" w:hAnsi="David" w:hint="cs"/>
                <w:b/>
                <w:bCs/>
                <w:color w:val="080908"/>
                <w:sz w:val="24"/>
                <w:rtl/>
              </w:rPr>
              <w:t>.</w:t>
            </w:r>
          </w:p>
        </w:tc>
        <w:tc>
          <w:tcPr>
            <w:tcW w:w="1690" w:type="dxa"/>
            <w:shd w:val="clear" w:color="auto" w:fill="auto"/>
          </w:tcPr>
          <w:p w14:paraId="178E940D" w14:textId="77777777" w:rsidR="00415AB5" w:rsidRPr="002775BC" w:rsidRDefault="00415AB5" w:rsidP="00A161C9">
            <w:pPr>
              <w:spacing w:line="360" w:lineRule="atLeast"/>
              <w:rPr>
                <w:rFonts w:ascii="David" w:hAnsi="David"/>
                <w:b/>
                <w:bCs/>
                <w:color w:val="080908"/>
                <w:sz w:val="24"/>
                <w:rtl/>
              </w:rPr>
            </w:pPr>
            <w:r w:rsidRPr="002775BC">
              <w:rPr>
                <w:rFonts w:ascii="David" w:hAnsi="David" w:hint="cs"/>
                <w:b/>
                <w:bCs/>
                <w:color w:val="080908"/>
                <w:sz w:val="24"/>
                <w:rtl/>
              </w:rPr>
              <w:t>תקופת</w:t>
            </w:r>
          </w:p>
          <w:p w14:paraId="53D27D14" w14:textId="77777777" w:rsidR="00415AB5" w:rsidRPr="002775BC" w:rsidRDefault="00415AB5" w:rsidP="00A161C9">
            <w:pPr>
              <w:spacing w:line="360" w:lineRule="atLeast"/>
              <w:rPr>
                <w:rFonts w:ascii="David" w:hAnsi="David"/>
                <w:b/>
                <w:bCs/>
                <w:color w:val="080908"/>
                <w:sz w:val="24"/>
                <w:rtl/>
              </w:rPr>
            </w:pPr>
            <w:r>
              <w:rPr>
                <w:rFonts w:ascii="David" w:hAnsi="David" w:hint="cs"/>
                <w:b/>
                <w:bCs/>
                <w:color w:val="080908"/>
                <w:sz w:val="24"/>
                <w:rtl/>
              </w:rPr>
              <w:t xml:space="preserve">מתן השירות </w:t>
            </w:r>
          </w:p>
          <w:p w14:paraId="4D15579C" w14:textId="77777777" w:rsidR="00415AB5" w:rsidRPr="002775BC" w:rsidRDefault="00415AB5"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מתאריך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 xml:space="preserve">) </w:t>
            </w:r>
            <w:r w:rsidRPr="002775BC">
              <w:rPr>
                <w:rFonts w:ascii="David" w:hAnsi="David" w:hint="cs"/>
                <w:b/>
                <w:bCs/>
                <w:color w:val="080908"/>
                <w:sz w:val="24"/>
                <w:rtl/>
              </w:rPr>
              <w:t>ועד</w:t>
            </w:r>
            <w:r w:rsidRPr="002775BC">
              <w:rPr>
                <w:rFonts w:ascii="David" w:hAnsi="David"/>
                <w:b/>
                <w:bCs/>
                <w:color w:val="080908"/>
                <w:sz w:val="24"/>
                <w:rtl/>
              </w:rPr>
              <w:t xml:space="preserve"> </w:t>
            </w:r>
            <w:r w:rsidRPr="002775BC">
              <w:rPr>
                <w:rFonts w:ascii="David" w:hAnsi="David" w:hint="cs"/>
                <w:b/>
                <w:bCs/>
                <w:color w:val="080908"/>
                <w:sz w:val="24"/>
                <w:rtl/>
              </w:rPr>
              <w:t>תאריך</w:t>
            </w:r>
            <w:r w:rsidRPr="002775BC">
              <w:rPr>
                <w:rFonts w:ascii="David" w:hAnsi="David"/>
                <w:b/>
                <w:bCs/>
                <w:color w:val="080908"/>
                <w:sz w:val="24"/>
                <w:rtl/>
              </w:rPr>
              <w:t xml:space="preserve"> (</w:t>
            </w:r>
            <w:r w:rsidRPr="002775BC">
              <w:rPr>
                <w:rFonts w:ascii="David" w:hAnsi="David" w:hint="cs"/>
                <w:b/>
                <w:bCs/>
                <w:color w:val="080908"/>
                <w:sz w:val="24"/>
                <w:rtl/>
              </w:rPr>
              <w:t>חודש/שנה</w:t>
            </w:r>
            <w:r w:rsidRPr="002775BC">
              <w:rPr>
                <w:rFonts w:ascii="David" w:hAnsi="David"/>
                <w:b/>
                <w:bCs/>
                <w:color w:val="080908"/>
                <w:sz w:val="24"/>
                <w:rtl/>
              </w:rPr>
              <w:t>)</w:t>
            </w:r>
          </w:p>
        </w:tc>
        <w:tc>
          <w:tcPr>
            <w:tcW w:w="1287" w:type="dxa"/>
            <w:shd w:val="clear" w:color="auto" w:fill="auto"/>
          </w:tcPr>
          <w:p w14:paraId="46CED25D" w14:textId="77777777" w:rsidR="00415AB5" w:rsidRPr="002775BC" w:rsidRDefault="00415AB5" w:rsidP="00A161C9">
            <w:pPr>
              <w:spacing w:line="360" w:lineRule="atLeast"/>
              <w:rPr>
                <w:rFonts w:ascii="David" w:hAnsi="David"/>
                <w:b/>
                <w:bCs/>
                <w:color w:val="080908"/>
                <w:sz w:val="24"/>
                <w:rtl/>
              </w:rPr>
            </w:pPr>
            <w:r w:rsidRPr="002775BC">
              <w:rPr>
                <w:rFonts w:ascii="David" w:hAnsi="David" w:hint="cs"/>
                <w:b/>
                <w:bCs/>
                <w:color w:val="080908"/>
                <w:sz w:val="24"/>
                <w:rtl/>
              </w:rPr>
              <w:t>פרטים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Pr>
                <w:rFonts w:ascii="David" w:hAnsi="David" w:hint="cs"/>
                <w:b/>
                <w:bCs/>
                <w:color w:val="080908"/>
                <w:sz w:val="24"/>
                <w:rtl/>
              </w:rPr>
              <w:t>אנשי קשר.</w:t>
            </w:r>
          </w:p>
          <w:p w14:paraId="076919B2" w14:textId="77777777" w:rsidR="00415AB5" w:rsidRPr="002775BC" w:rsidRDefault="00415AB5" w:rsidP="00A161C9">
            <w:pPr>
              <w:spacing w:line="360" w:lineRule="atLeast"/>
              <w:rPr>
                <w:rFonts w:ascii="David" w:hAnsi="David"/>
                <w:b/>
                <w:bCs/>
                <w:color w:val="080908"/>
                <w:sz w:val="24"/>
                <w:rtl/>
              </w:rPr>
            </w:pPr>
            <w:r w:rsidRPr="002775BC">
              <w:rPr>
                <w:rFonts w:ascii="David" w:hAnsi="David" w:hint="cs"/>
                <w:b/>
                <w:bCs/>
                <w:color w:val="080908"/>
                <w:sz w:val="24"/>
                <w:rtl/>
              </w:rPr>
              <w:t>יש</w:t>
            </w:r>
            <w:r w:rsidRPr="002775BC">
              <w:rPr>
                <w:rFonts w:ascii="David" w:hAnsi="David"/>
                <w:b/>
                <w:bCs/>
                <w:color w:val="080908"/>
                <w:sz w:val="24"/>
                <w:rtl/>
              </w:rPr>
              <w:t xml:space="preserve"> </w:t>
            </w:r>
            <w:r w:rsidRPr="002775BC">
              <w:rPr>
                <w:rFonts w:ascii="David" w:hAnsi="David" w:hint="cs"/>
                <w:b/>
                <w:bCs/>
                <w:color w:val="080908"/>
                <w:sz w:val="24"/>
                <w:rtl/>
              </w:rPr>
              <w:t>לציין</w:t>
            </w:r>
            <w:r w:rsidRPr="002775BC">
              <w:rPr>
                <w:rFonts w:ascii="David" w:hAnsi="David"/>
                <w:b/>
                <w:bCs/>
                <w:color w:val="080908"/>
                <w:sz w:val="24"/>
                <w:rtl/>
              </w:rPr>
              <w:t xml:space="preserve"> </w:t>
            </w:r>
            <w:r w:rsidRPr="002775BC">
              <w:rPr>
                <w:rFonts w:ascii="David" w:hAnsi="David" w:hint="cs"/>
                <w:b/>
                <w:bCs/>
                <w:color w:val="080908"/>
                <w:sz w:val="24"/>
                <w:rtl/>
              </w:rPr>
              <w:t>שם</w:t>
            </w:r>
            <w:r w:rsidRPr="002775BC">
              <w:rPr>
                <w:rFonts w:ascii="David" w:hAnsi="David"/>
                <w:b/>
                <w:bCs/>
                <w:color w:val="080908"/>
                <w:sz w:val="24"/>
                <w:rtl/>
              </w:rPr>
              <w:t xml:space="preserve">, </w:t>
            </w:r>
            <w:r w:rsidRPr="002775BC">
              <w:rPr>
                <w:rFonts w:ascii="David" w:hAnsi="David" w:hint="cs"/>
                <w:b/>
                <w:bCs/>
                <w:color w:val="080908"/>
                <w:sz w:val="24"/>
                <w:rtl/>
              </w:rPr>
              <w:t>כתובת</w:t>
            </w:r>
            <w:r w:rsidRPr="002775BC">
              <w:rPr>
                <w:rFonts w:ascii="David" w:hAnsi="David"/>
                <w:b/>
                <w:bCs/>
                <w:color w:val="080908"/>
                <w:sz w:val="24"/>
                <w:rtl/>
              </w:rPr>
              <w:t xml:space="preserve"> </w:t>
            </w:r>
            <w:r w:rsidRPr="002775BC">
              <w:rPr>
                <w:rFonts w:ascii="David" w:hAnsi="David" w:hint="cs"/>
                <w:b/>
                <w:bCs/>
                <w:color w:val="080908"/>
                <w:sz w:val="24"/>
                <w:rtl/>
              </w:rPr>
              <w:t>ומס</w:t>
            </w:r>
            <w:r w:rsidRPr="002775BC">
              <w:rPr>
                <w:rFonts w:ascii="David" w:hAnsi="David"/>
                <w:b/>
                <w:bCs/>
                <w:color w:val="080908"/>
                <w:sz w:val="24"/>
                <w:rtl/>
              </w:rPr>
              <w:t xml:space="preserve">' </w:t>
            </w:r>
            <w:r w:rsidRPr="002775BC">
              <w:rPr>
                <w:rFonts w:ascii="David" w:hAnsi="David" w:hint="cs"/>
                <w:b/>
                <w:bCs/>
                <w:color w:val="080908"/>
                <w:sz w:val="24"/>
                <w:rtl/>
              </w:rPr>
              <w:t>טלפון</w:t>
            </w:r>
          </w:p>
        </w:tc>
      </w:tr>
      <w:tr w:rsidR="00415AB5" w:rsidRPr="002775BC" w14:paraId="1292E04E" w14:textId="77777777" w:rsidTr="00A73D03">
        <w:trPr>
          <w:trHeight w:val="567"/>
        </w:trPr>
        <w:tc>
          <w:tcPr>
            <w:tcW w:w="1461" w:type="dxa"/>
            <w:shd w:val="clear" w:color="auto" w:fill="auto"/>
          </w:tcPr>
          <w:p w14:paraId="637996A4" w14:textId="77777777" w:rsidR="00415AB5" w:rsidRPr="002775BC" w:rsidRDefault="00415AB5" w:rsidP="00A161C9">
            <w:pPr>
              <w:spacing w:line="360" w:lineRule="atLeast"/>
              <w:rPr>
                <w:rFonts w:ascii="David" w:hAnsi="David"/>
                <w:color w:val="080908"/>
                <w:sz w:val="24"/>
                <w:rtl/>
              </w:rPr>
            </w:pPr>
          </w:p>
        </w:tc>
        <w:tc>
          <w:tcPr>
            <w:tcW w:w="1206" w:type="dxa"/>
          </w:tcPr>
          <w:p w14:paraId="3655ED65" w14:textId="77777777" w:rsidR="00415AB5" w:rsidRPr="002775BC" w:rsidRDefault="00415AB5" w:rsidP="00A161C9">
            <w:pPr>
              <w:spacing w:line="360" w:lineRule="atLeast"/>
              <w:rPr>
                <w:ins w:id="498" w:author="סימה תשרה דאי" w:date="2022-11-21T13:31:00Z"/>
                <w:rFonts w:ascii="David" w:hAnsi="David"/>
                <w:color w:val="080908"/>
                <w:sz w:val="24"/>
                <w:rtl/>
              </w:rPr>
            </w:pPr>
          </w:p>
        </w:tc>
        <w:tc>
          <w:tcPr>
            <w:tcW w:w="1201" w:type="dxa"/>
            <w:shd w:val="clear" w:color="auto" w:fill="auto"/>
          </w:tcPr>
          <w:p w14:paraId="4A94FE26" w14:textId="7D580F75"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50E6D936"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4327CB8D"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68B8BF61" w14:textId="77777777" w:rsidR="00415AB5" w:rsidRPr="002775BC" w:rsidRDefault="00415AB5" w:rsidP="00A161C9">
            <w:pPr>
              <w:spacing w:line="360" w:lineRule="atLeast"/>
              <w:rPr>
                <w:rFonts w:ascii="David" w:hAnsi="David"/>
                <w:color w:val="080908"/>
                <w:sz w:val="24"/>
                <w:rtl/>
              </w:rPr>
            </w:pPr>
          </w:p>
        </w:tc>
      </w:tr>
      <w:tr w:rsidR="00415AB5" w:rsidRPr="002775BC" w14:paraId="5BDB5642" w14:textId="77777777" w:rsidTr="00A73D03">
        <w:trPr>
          <w:trHeight w:val="567"/>
        </w:trPr>
        <w:tc>
          <w:tcPr>
            <w:tcW w:w="1461" w:type="dxa"/>
            <w:shd w:val="clear" w:color="auto" w:fill="auto"/>
          </w:tcPr>
          <w:p w14:paraId="27B3D1AD" w14:textId="77777777" w:rsidR="00415AB5" w:rsidRPr="002775BC" w:rsidRDefault="00415AB5" w:rsidP="00A161C9">
            <w:pPr>
              <w:spacing w:line="360" w:lineRule="atLeast"/>
              <w:rPr>
                <w:rFonts w:ascii="David" w:hAnsi="David"/>
                <w:color w:val="080908"/>
                <w:sz w:val="24"/>
                <w:rtl/>
              </w:rPr>
            </w:pPr>
          </w:p>
        </w:tc>
        <w:tc>
          <w:tcPr>
            <w:tcW w:w="1206" w:type="dxa"/>
          </w:tcPr>
          <w:p w14:paraId="08ADCDE0" w14:textId="77777777" w:rsidR="00415AB5" w:rsidRPr="002775BC" w:rsidRDefault="00415AB5" w:rsidP="00A161C9">
            <w:pPr>
              <w:spacing w:line="360" w:lineRule="atLeast"/>
              <w:rPr>
                <w:ins w:id="499" w:author="סימה תשרה דאי" w:date="2022-11-21T13:31:00Z"/>
                <w:rFonts w:ascii="David" w:hAnsi="David"/>
                <w:color w:val="080908"/>
                <w:sz w:val="24"/>
                <w:rtl/>
              </w:rPr>
            </w:pPr>
          </w:p>
        </w:tc>
        <w:tc>
          <w:tcPr>
            <w:tcW w:w="1201" w:type="dxa"/>
            <w:shd w:val="clear" w:color="auto" w:fill="auto"/>
          </w:tcPr>
          <w:p w14:paraId="387F9C4F" w14:textId="19811921"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129C60F6"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1440842D"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0A1B7EC7" w14:textId="77777777" w:rsidR="00415AB5" w:rsidRPr="002775BC" w:rsidRDefault="00415AB5" w:rsidP="00A161C9">
            <w:pPr>
              <w:spacing w:line="360" w:lineRule="atLeast"/>
              <w:rPr>
                <w:rFonts w:ascii="David" w:hAnsi="David"/>
                <w:color w:val="080908"/>
                <w:sz w:val="24"/>
                <w:rtl/>
              </w:rPr>
            </w:pPr>
          </w:p>
        </w:tc>
      </w:tr>
      <w:tr w:rsidR="00415AB5" w:rsidRPr="002775BC" w14:paraId="7A8273FA" w14:textId="77777777" w:rsidTr="00A73D03">
        <w:trPr>
          <w:trHeight w:val="567"/>
        </w:trPr>
        <w:tc>
          <w:tcPr>
            <w:tcW w:w="1461" w:type="dxa"/>
            <w:shd w:val="clear" w:color="auto" w:fill="auto"/>
          </w:tcPr>
          <w:p w14:paraId="08890423" w14:textId="77777777" w:rsidR="00415AB5" w:rsidRPr="002775BC" w:rsidRDefault="00415AB5" w:rsidP="00A161C9">
            <w:pPr>
              <w:spacing w:line="360" w:lineRule="atLeast"/>
              <w:rPr>
                <w:rFonts w:ascii="David" w:hAnsi="David"/>
                <w:color w:val="080908"/>
                <w:sz w:val="24"/>
                <w:rtl/>
              </w:rPr>
            </w:pPr>
          </w:p>
        </w:tc>
        <w:tc>
          <w:tcPr>
            <w:tcW w:w="1206" w:type="dxa"/>
          </w:tcPr>
          <w:p w14:paraId="6BEBF0FD" w14:textId="77777777" w:rsidR="00415AB5" w:rsidRPr="002775BC" w:rsidRDefault="00415AB5" w:rsidP="00A161C9">
            <w:pPr>
              <w:spacing w:line="360" w:lineRule="atLeast"/>
              <w:rPr>
                <w:ins w:id="500" w:author="סימה תשרה דאי" w:date="2022-11-21T13:31:00Z"/>
                <w:rFonts w:ascii="David" w:hAnsi="David"/>
                <w:color w:val="080908"/>
                <w:sz w:val="24"/>
                <w:rtl/>
              </w:rPr>
            </w:pPr>
          </w:p>
        </w:tc>
        <w:tc>
          <w:tcPr>
            <w:tcW w:w="1201" w:type="dxa"/>
            <w:shd w:val="clear" w:color="auto" w:fill="auto"/>
          </w:tcPr>
          <w:p w14:paraId="0B70643F" w14:textId="0EBFB769"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71C27AD5"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4CEF3530"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0FD85D5D" w14:textId="77777777" w:rsidR="00415AB5" w:rsidRPr="002775BC" w:rsidRDefault="00415AB5" w:rsidP="00A161C9">
            <w:pPr>
              <w:spacing w:line="360" w:lineRule="atLeast"/>
              <w:rPr>
                <w:rFonts w:ascii="David" w:hAnsi="David"/>
                <w:color w:val="080908"/>
                <w:sz w:val="24"/>
                <w:rtl/>
              </w:rPr>
            </w:pPr>
          </w:p>
        </w:tc>
      </w:tr>
      <w:tr w:rsidR="00415AB5" w:rsidRPr="002775BC" w14:paraId="4C9B8245" w14:textId="77777777" w:rsidTr="00A73D03">
        <w:trPr>
          <w:trHeight w:val="567"/>
        </w:trPr>
        <w:tc>
          <w:tcPr>
            <w:tcW w:w="1461" w:type="dxa"/>
            <w:shd w:val="clear" w:color="auto" w:fill="auto"/>
          </w:tcPr>
          <w:p w14:paraId="79A82AB0" w14:textId="77777777" w:rsidR="00415AB5" w:rsidRPr="002775BC" w:rsidRDefault="00415AB5" w:rsidP="00A161C9">
            <w:pPr>
              <w:spacing w:line="360" w:lineRule="atLeast"/>
              <w:rPr>
                <w:rFonts w:ascii="David" w:hAnsi="David"/>
                <w:color w:val="080908"/>
                <w:sz w:val="24"/>
                <w:rtl/>
              </w:rPr>
            </w:pPr>
          </w:p>
        </w:tc>
        <w:tc>
          <w:tcPr>
            <w:tcW w:w="1206" w:type="dxa"/>
          </w:tcPr>
          <w:p w14:paraId="03494F80" w14:textId="77777777" w:rsidR="00415AB5" w:rsidRPr="002775BC" w:rsidRDefault="00415AB5" w:rsidP="00A161C9">
            <w:pPr>
              <w:spacing w:line="360" w:lineRule="atLeast"/>
              <w:rPr>
                <w:ins w:id="501" w:author="סימה תשרה דאי" w:date="2022-11-21T13:31:00Z"/>
                <w:rFonts w:ascii="David" w:hAnsi="David"/>
                <w:color w:val="080908"/>
                <w:sz w:val="24"/>
                <w:rtl/>
              </w:rPr>
            </w:pPr>
          </w:p>
        </w:tc>
        <w:tc>
          <w:tcPr>
            <w:tcW w:w="1201" w:type="dxa"/>
            <w:shd w:val="clear" w:color="auto" w:fill="auto"/>
          </w:tcPr>
          <w:p w14:paraId="437A9F4B" w14:textId="5588FC71"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523DD5BD"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293D972B"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3ADD087D" w14:textId="77777777" w:rsidR="00415AB5" w:rsidRPr="002775BC" w:rsidRDefault="00415AB5" w:rsidP="00A161C9">
            <w:pPr>
              <w:spacing w:line="360" w:lineRule="atLeast"/>
              <w:rPr>
                <w:rFonts w:ascii="David" w:hAnsi="David"/>
                <w:color w:val="080908"/>
                <w:sz w:val="24"/>
                <w:rtl/>
              </w:rPr>
            </w:pPr>
          </w:p>
        </w:tc>
      </w:tr>
      <w:tr w:rsidR="00415AB5" w:rsidRPr="002775BC" w14:paraId="45748DD8" w14:textId="77777777" w:rsidTr="00A73D03">
        <w:trPr>
          <w:trHeight w:val="567"/>
        </w:trPr>
        <w:tc>
          <w:tcPr>
            <w:tcW w:w="1461" w:type="dxa"/>
            <w:shd w:val="clear" w:color="auto" w:fill="auto"/>
          </w:tcPr>
          <w:p w14:paraId="04E16943" w14:textId="77777777" w:rsidR="00415AB5" w:rsidRPr="002775BC" w:rsidRDefault="00415AB5" w:rsidP="00A161C9">
            <w:pPr>
              <w:spacing w:line="360" w:lineRule="atLeast"/>
              <w:rPr>
                <w:rFonts w:ascii="David" w:hAnsi="David"/>
                <w:color w:val="080908"/>
                <w:sz w:val="24"/>
                <w:rtl/>
              </w:rPr>
            </w:pPr>
          </w:p>
        </w:tc>
        <w:tc>
          <w:tcPr>
            <w:tcW w:w="1206" w:type="dxa"/>
          </w:tcPr>
          <w:p w14:paraId="5462BFC3" w14:textId="77777777" w:rsidR="00415AB5" w:rsidRPr="002775BC" w:rsidRDefault="00415AB5" w:rsidP="00A161C9">
            <w:pPr>
              <w:spacing w:line="360" w:lineRule="atLeast"/>
              <w:rPr>
                <w:ins w:id="502" w:author="סימה תשרה דאי" w:date="2022-11-21T13:31:00Z"/>
                <w:rFonts w:ascii="David" w:hAnsi="David"/>
                <w:color w:val="080908"/>
                <w:sz w:val="24"/>
                <w:rtl/>
              </w:rPr>
            </w:pPr>
          </w:p>
        </w:tc>
        <w:tc>
          <w:tcPr>
            <w:tcW w:w="1201" w:type="dxa"/>
            <w:shd w:val="clear" w:color="auto" w:fill="auto"/>
          </w:tcPr>
          <w:p w14:paraId="568FDACC" w14:textId="2E7B89D0"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67C9AB6F"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3EC2ADAC"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4D8D6BFC" w14:textId="77777777" w:rsidR="00415AB5" w:rsidRPr="002775BC" w:rsidRDefault="00415AB5" w:rsidP="00A161C9">
            <w:pPr>
              <w:spacing w:line="360" w:lineRule="atLeast"/>
              <w:rPr>
                <w:rFonts w:ascii="David" w:hAnsi="David"/>
                <w:color w:val="080908"/>
                <w:sz w:val="24"/>
                <w:rtl/>
              </w:rPr>
            </w:pPr>
          </w:p>
        </w:tc>
      </w:tr>
      <w:tr w:rsidR="00415AB5" w:rsidRPr="002775BC" w14:paraId="10DBEBCC" w14:textId="77777777" w:rsidTr="00A73D03">
        <w:trPr>
          <w:trHeight w:val="567"/>
        </w:trPr>
        <w:tc>
          <w:tcPr>
            <w:tcW w:w="1461" w:type="dxa"/>
            <w:shd w:val="clear" w:color="auto" w:fill="auto"/>
          </w:tcPr>
          <w:p w14:paraId="23727581" w14:textId="77777777" w:rsidR="00415AB5" w:rsidRPr="002775BC" w:rsidRDefault="00415AB5" w:rsidP="00A161C9">
            <w:pPr>
              <w:spacing w:line="360" w:lineRule="atLeast"/>
              <w:rPr>
                <w:rFonts w:ascii="David" w:hAnsi="David"/>
                <w:color w:val="080908"/>
                <w:sz w:val="24"/>
                <w:rtl/>
              </w:rPr>
            </w:pPr>
          </w:p>
        </w:tc>
        <w:tc>
          <w:tcPr>
            <w:tcW w:w="1206" w:type="dxa"/>
          </w:tcPr>
          <w:p w14:paraId="65103E91" w14:textId="77777777" w:rsidR="00415AB5" w:rsidRPr="002775BC" w:rsidRDefault="00415AB5" w:rsidP="00A161C9">
            <w:pPr>
              <w:spacing w:line="360" w:lineRule="atLeast"/>
              <w:rPr>
                <w:ins w:id="503" w:author="סימה תשרה דאי" w:date="2022-11-21T13:31:00Z"/>
                <w:rFonts w:ascii="David" w:hAnsi="David"/>
                <w:color w:val="080908"/>
                <w:sz w:val="24"/>
                <w:rtl/>
              </w:rPr>
            </w:pPr>
          </w:p>
        </w:tc>
        <w:tc>
          <w:tcPr>
            <w:tcW w:w="1201" w:type="dxa"/>
            <w:shd w:val="clear" w:color="auto" w:fill="auto"/>
          </w:tcPr>
          <w:p w14:paraId="7912AE20" w14:textId="6B638C74"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5CAF00C7"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40BDB593"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48EB95BA" w14:textId="77777777" w:rsidR="00415AB5" w:rsidRPr="002775BC" w:rsidRDefault="00415AB5" w:rsidP="00A161C9">
            <w:pPr>
              <w:spacing w:line="360" w:lineRule="atLeast"/>
              <w:rPr>
                <w:rFonts w:ascii="David" w:hAnsi="David"/>
                <w:color w:val="080908"/>
                <w:sz w:val="24"/>
                <w:rtl/>
              </w:rPr>
            </w:pPr>
          </w:p>
        </w:tc>
      </w:tr>
      <w:tr w:rsidR="00415AB5" w:rsidRPr="002775BC" w14:paraId="221BD056" w14:textId="77777777" w:rsidTr="00A73D03">
        <w:trPr>
          <w:trHeight w:val="567"/>
        </w:trPr>
        <w:tc>
          <w:tcPr>
            <w:tcW w:w="1461" w:type="dxa"/>
            <w:shd w:val="clear" w:color="auto" w:fill="auto"/>
          </w:tcPr>
          <w:p w14:paraId="5FF1A1D0" w14:textId="77777777" w:rsidR="00415AB5" w:rsidRPr="002775BC" w:rsidRDefault="00415AB5" w:rsidP="00A161C9">
            <w:pPr>
              <w:spacing w:line="360" w:lineRule="atLeast"/>
              <w:rPr>
                <w:rFonts w:ascii="David" w:hAnsi="David"/>
                <w:color w:val="080908"/>
                <w:sz w:val="24"/>
                <w:rtl/>
              </w:rPr>
            </w:pPr>
          </w:p>
        </w:tc>
        <w:tc>
          <w:tcPr>
            <w:tcW w:w="1206" w:type="dxa"/>
          </w:tcPr>
          <w:p w14:paraId="341D7562" w14:textId="77777777" w:rsidR="00415AB5" w:rsidRPr="002775BC" w:rsidRDefault="00415AB5" w:rsidP="00A161C9">
            <w:pPr>
              <w:spacing w:line="360" w:lineRule="atLeast"/>
              <w:rPr>
                <w:ins w:id="504" w:author="סימה תשרה דאי" w:date="2022-11-21T13:31:00Z"/>
                <w:rFonts w:ascii="David" w:hAnsi="David"/>
                <w:color w:val="080908"/>
                <w:sz w:val="24"/>
                <w:rtl/>
              </w:rPr>
            </w:pPr>
          </w:p>
        </w:tc>
        <w:tc>
          <w:tcPr>
            <w:tcW w:w="1201" w:type="dxa"/>
            <w:shd w:val="clear" w:color="auto" w:fill="auto"/>
          </w:tcPr>
          <w:p w14:paraId="53D984F3" w14:textId="3B3D2767"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5ACE36B1"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34150B07"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2654E682" w14:textId="77777777" w:rsidR="00415AB5" w:rsidRPr="002775BC" w:rsidRDefault="00415AB5" w:rsidP="00A161C9">
            <w:pPr>
              <w:spacing w:line="360" w:lineRule="atLeast"/>
              <w:rPr>
                <w:rFonts w:ascii="David" w:hAnsi="David"/>
                <w:color w:val="080908"/>
                <w:sz w:val="24"/>
                <w:rtl/>
              </w:rPr>
            </w:pPr>
          </w:p>
        </w:tc>
      </w:tr>
      <w:tr w:rsidR="00415AB5" w:rsidRPr="002775BC" w14:paraId="7A9B5E4A" w14:textId="77777777" w:rsidTr="00A73D03">
        <w:trPr>
          <w:trHeight w:val="567"/>
        </w:trPr>
        <w:tc>
          <w:tcPr>
            <w:tcW w:w="1461" w:type="dxa"/>
            <w:shd w:val="clear" w:color="auto" w:fill="auto"/>
          </w:tcPr>
          <w:p w14:paraId="2014352E" w14:textId="77777777" w:rsidR="00415AB5" w:rsidRPr="002775BC" w:rsidRDefault="00415AB5" w:rsidP="00A161C9">
            <w:pPr>
              <w:spacing w:line="360" w:lineRule="atLeast"/>
              <w:rPr>
                <w:rFonts w:ascii="David" w:hAnsi="David"/>
                <w:color w:val="080908"/>
                <w:sz w:val="24"/>
                <w:rtl/>
              </w:rPr>
            </w:pPr>
          </w:p>
        </w:tc>
        <w:tc>
          <w:tcPr>
            <w:tcW w:w="1206" w:type="dxa"/>
          </w:tcPr>
          <w:p w14:paraId="7D27C30D" w14:textId="77777777" w:rsidR="00415AB5" w:rsidRPr="002775BC" w:rsidRDefault="00415AB5" w:rsidP="00A161C9">
            <w:pPr>
              <w:spacing w:line="360" w:lineRule="atLeast"/>
              <w:rPr>
                <w:ins w:id="505" w:author="סימה תשרה דאי" w:date="2022-11-21T13:31:00Z"/>
                <w:rFonts w:ascii="David" w:hAnsi="David"/>
                <w:color w:val="080908"/>
                <w:sz w:val="24"/>
                <w:rtl/>
              </w:rPr>
            </w:pPr>
          </w:p>
        </w:tc>
        <w:tc>
          <w:tcPr>
            <w:tcW w:w="1201" w:type="dxa"/>
            <w:shd w:val="clear" w:color="auto" w:fill="auto"/>
          </w:tcPr>
          <w:p w14:paraId="4248F98E" w14:textId="692CF7B5" w:rsidR="00415AB5" w:rsidRPr="002775BC" w:rsidRDefault="00415AB5" w:rsidP="00A161C9">
            <w:pPr>
              <w:spacing w:line="360" w:lineRule="atLeast"/>
              <w:rPr>
                <w:rFonts w:ascii="David" w:hAnsi="David"/>
                <w:color w:val="080908"/>
                <w:sz w:val="24"/>
                <w:rtl/>
              </w:rPr>
            </w:pPr>
          </w:p>
        </w:tc>
        <w:tc>
          <w:tcPr>
            <w:tcW w:w="1451" w:type="dxa"/>
            <w:shd w:val="clear" w:color="auto" w:fill="auto"/>
          </w:tcPr>
          <w:p w14:paraId="049AA03F" w14:textId="77777777" w:rsidR="00415AB5" w:rsidRPr="002775BC" w:rsidRDefault="00415AB5" w:rsidP="00A161C9">
            <w:pPr>
              <w:spacing w:line="360" w:lineRule="atLeast"/>
              <w:rPr>
                <w:rFonts w:ascii="David" w:hAnsi="David"/>
                <w:color w:val="080908"/>
                <w:sz w:val="24"/>
                <w:rtl/>
              </w:rPr>
            </w:pPr>
          </w:p>
        </w:tc>
        <w:tc>
          <w:tcPr>
            <w:tcW w:w="1690" w:type="dxa"/>
            <w:shd w:val="clear" w:color="auto" w:fill="auto"/>
          </w:tcPr>
          <w:p w14:paraId="3B023454" w14:textId="77777777" w:rsidR="00415AB5" w:rsidRPr="002775BC" w:rsidRDefault="00415AB5" w:rsidP="00A161C9">
            <w:pPr>
              <w:spacing w:line="360" w:lineRule="atLeast"/>
              <w:rPr>
                <w:rFonts w:ascii="David" w:hAnsi="David"/>
                <w:color w:val="080908"/>
                <w:sz w:val="24"/>
                <w:rtl/>
              </w:rPr>
            </w:pPr>
          </w:p>
        </w:tc>
        <w:tc>
          <w:tcPr>
            <w:tcW w:w="1287" w:type="dxa"/>
            <w:shd w:val="clear" w:color="auto" w:fill="auto"/>
          </w:tcPr>
          <w:p w14:paraId="5E9E5122" w14:textId="77777777" w:rsidR="00415AB5" w:rsidRPr="002775BC" w:rsidRDefault="00415AB5" w:rsidP="00A161C9">
            <w:pPr>
              <w:spacing w:line="360" w:lineRule="atLeast"/>
              <w:rPr>
                <w:rFonts w:ascii="David" w:hAnsi="David"/>
                <w:color w:val="080908"/>
                <w:sz w:val="24"/>
                <w:rtl/>
              </w:rPr>
            </w:pPr>
          </w:p>
        </w:tc>
      </w:tr>
    </w:tbl>
    <w:p w14:paraId="589F8629" w14:textId="77777777" w:rsidR="00B8000B" w:rsidRPr="002775BC" w:rsidRDefault="00B8000B" w:rsidP="00B8000B">
      <w:pPr>
        <w:spacing w:line="360" w:lineRule="atLeast"/>
        <w:rPr>
          <w:rFonts w:ascii="David" w:hAnsi="David"/>
          <w:color w:val="080908"/>
          <w:sz w:val="24"/>
          <w:rtl/>
        </w:rPr>
      </w:pP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r w:rsidRPr="002775BC">
        <w:rPr>
          <w:rFonts w:ascii="David" w:hAnsi="David"/>
          <w:color w:val="080908"/>
          <w:sz w:val="24"/>
          <w:rtl/>
        </w:rPr>
        <w:tab/>
      </w:r>
    </w:p>
    <w:p w14:paraId="7AEAB4F9" w14:textId="77777777" w:rsidR="00B8000B" w:rsidRPr="002775BC" w:rsidRDefault="00B8000B" w:rsidP="00B8000B">
      <w:pPr>
        <w:spacing w:line="360" w:lineRule="atLeast"/>
        <w:rPr>
          <w:rFonts w:ascii="David" w:hAnsi="David"/>
          <w:b/>
          <w:bCs/>
          <w:color w:val="080908"/>
          <w:sz w:val="24"/>
          <w:rtl/>
        </w:rPr>
      </w:pPr>
      <w:r w:rsidRPr="002775BC">
        <w:rPr>
          <w:rFonts w:ascii="David" w:hAnsi="David"/>
          <w:b/>
          <w:bCs/>
          <w:color w:val="080908"/>
          <w:sz w:val="24"/>
          <w:rtl/>
        </w:rPr>
        <w:t xml:space="preserve">* </w:t>
      </w:r>
      <w:r w:rsidRPr="002775BC">
        <w:rPr>
          <w:rFonts w:ascii="David" w:hAnsi="David" w:hint="cs"/>
          <w:b/>
          <w:bCs/>
          <w:color w:val="080908"/>
          <w:sz w:val="24"/>
          <w:rtl/>
        </w:rPr>
        <w:t>ניתן</w:t>
      </w:r>
      <w:r w:rsidRPr="002775BC">
        <w:rPr>
          <w:rFonts w:ascii="David" w:hAnsi="David"/>
          <w:b/>
          <w:bCs/>
          <w:color w:val="080908"/>
          <w:sz w:val="24"/>
          <w:rtl/>
        </w:rPr>
        <w:t xml:space="preserve"> </w:t>
      </w:r>
      <w:r w:rsidRPr="002775BC">
        <w:rPr>
          <w:rFonts w:ascii="David" w:hAnsi="David" w:hint="cs"/>
          <w:b/>
          <w:bCs/>
          <w:color w:val="080908"/>
          <w:sz w:val="24"/>
          <w:rtl/>
        </w:rPr>
        <w:t>להוסיף</w:t>
      </w:r>
      <w:r w:rsidRPr="002775BC">
        <w:rPr>
          <w:rFonts w:ascii="David" w:hAnsi="David"/>
          <w:b/>
          <w:bCs/>
          <w:color w:val="080908"/>
          <w:sz w:val="24"/>
          <w:rtl/>
        </w:rPr>
        <w:t xml:space="preserve"> </w:t>
      </w:r>
      <w:r w:rsidRPr="002775BC">
        <w:rPr>
          <w:rFonts w:ascii="David" w:hAnsi="David" w:hint="cs"/>
          <w:b/>
          <w:bCs/>
          <w:color w:val="080908"/>
          <w:sz w:val="24"/>
          <w:rtl/>
        </w:rPr>
        <w:t>שורות</w:t>
      </w:r>
      <w:r w:rsidRPr="002775BC">
        <w:rPr>
          <w:rFonts w:ascii="David" w:hAnsi="David"/>
          <w:b/>
          <w:bCs/>
          <w:color w:val="080908"/>
          <w:sz w:val="24"/>
          <w:rtl/>
        </w:rPr>
        <w:t xml:space="preserve"> </w:t>
      </w:r>
      <w:r w:rsidRPr="002775BC">
        <w:rPr>
          <w:rFonts w:ascii="David" w:hAnsi="David" w:hint="cs"/>
          <w:b/>
          <w:bCs/>
          <w:color w:val="080908"/>
          <w:sz w:val="24"/>
          <w:rtl/>
        </w:rPr>
        <w:t>לטבלה</w:t>
      </w:r>
      <w:r w:rsidRPr="002775BC">
        <w:rPr>
          <w:rFonts w:ascii="David" w:hAnsi="David"/>
          <w:b/>
          <w:bCs/>
          <w:color w:val="080908"/>
          <w:sz w:val="24"/>
          <w:rtl/>
        </w:rPr>
        <w:t xml:space="preserve"> </w:t>
      </w:r>
      <w:r w:rsidRPr="002775BC">
        <w:rPr>
          <w:rFonts w:ascii="David" w:hAnsi="David" w:hint="cs"/>
          <w:b/>
          <w:bCs/>
          <w:color w:val="080908"/>
          <w:sz w:val="24"/>
          <w:rtl/>
        </w:rPr>
        <w:t>ו</w:t>
      </w:r>
      <w:r w:rsidRPr="002775BC">
        <w:rPr>
          <w:rFonts w:ascii="David" w:hAnsi="David"/>
          <w:b/>
          <w:bCs/>
          <w:color w:val="080908"/>
          <w:sz w:val="24"/>
          <w:rtl/>
        </w:rPr>
        <w:t>/</w:t>
      </w:r>
      <w:r w:rsidRPr="002775BC">
        <w:rPr>
          <w:rFonts w:ascii="David" w:hAnsi="David" w:hint="cs"/>
          <w:b/>
          <w:bCs/>
          <w:color w:val="080908"/>
          <w:sz w:val="24"/>
          <w:rtl/>
        </w:rPr>
        <w:t>או</w:t>
      </w:r>
      <w:r w:rsidRPr="002775BC">
        <w:rPr>
          <w:rFonts w:ascii="David" w:hAnsi="David"/>
          <w:b/>
          <w:bCs/>
          <w:color w:val="080908"/>
          <w:sz w:val="24"/>
          <w:rtl/>
        </w:rPr>
        <w:t xml:space="preserve"> </w:t>
      </w:r>
      <w:r w:rsidRPr="002775BC">
        <w:rPr>
          <w:rFonts w:ascii="David" w:hAnsi="David" w:hint="cs"/>
          <w:b/>
          <w:bCs/>
          <w:color w:val="080908"/>
          <w:sz w:val="24"/>
          <w:rtl/>
        </w:rPr>
        <w:t>מסמכים</w:t>
      </w:r>
      <w:r w:rsidRPr="002775BC">
        <w:rPr>
          <w:rFonts w:ascii="David" w:hAnsi="David"/>
          <w:b/>
          <w:bCs/>
          <w:color w:val="080908"/>
          <w:sz w:val="24"/>
          <w:rtl/>
        </w:rPr>
        <w:t xml:space="preserve"> </w:t>
      </w:r>
      <w:r w:rsidRPr="002775BC">
        <w:rPr>
          <w:rFonts w:ascii="David" w:hAnsi="David" w:hint="cs"/>
          <w:b/>
          <w:bCs/>
          <w:color w:val="080908"/>
          <w:sz w:val="24"/>
          <w:rtl/>
        </w:rPr>
        <w:t>נוספים</w:t>
      </w:r>
      <w:r w:rsidRPr="002775BC">
        <w:rPr>
          <w:rFonts w:ascii="David" w:hAnsi="David"/>
          <w:b/>
          <w:bCs/>
          <w:color w:val="080908"/>
          <w:sz w:val="24"/>
          <w:rtl/>
        </w:rPr>
        <w:t xml:space="preserve"> </w:t>
      </w:r>
      <w:r w:rsidRPr="002775BC">
        <w:rPr>
          <w:rFonts w:ascii="David" w:hAnsi="David" w:hint="cs"/>
          <w:b/>
          <w:bCs/>
          <w:color w:val="080908"/>
          <w:sz w:val="24"/>
          <w:rtl/>
        </w:rPr>
        <w:t>בדבר</w:t>
      </w:r>
      <w:r w:rsidRPr="002775BC">
        <w:rPr>
          <w:rFonts w:ascii="David" w:hAnsi="David"/>
          <w:b/>
          <w:bCs/>
          <w:color w:val="080908"/>
          <w:sz w:val="24"/>
          <w:rtl/>
        </w:rPr>
        <w:t xml:space="preserve"> </w:t>
      </w:r>
      <w:r w:rsidRPr="002775BC">
        <w:rPr>
          <w:rFonts w:ascii="David" w:hAnsi="David" w:hint="cs"/>
          <w:b/>
          <w:bCs/>
          <w:color w:val="080908"/>
          <w:sz w:val="24"/>
          <w:rtl/>
        </w:rPr>
        <w:t>ניסיון</w:t>
      </w:r>
      <w:r w:rsidRPr="002775BC">
        <w:rPr>
          <w:rFonts w:ascii="David" w:hAnsi="David"/>
          <w:b/>
          <w:bCs/>
          <w:color w:val="080908"/>
          <w:sz w:val="24"/>
          <w:rtl/>
        </w:rPr>
        <w:t xml:space="preserve"> </w:t>
      </w:r>
      <w:r w:rsidRPr="002775BC">
        <w:rPr>
          <w:rFonts w:ascii="David" w:hAnsi="David" w:hint="cs"/>
          <w:b/>
          <w:bCs/>
          <w:color w:val="080908"/>
          <w:sz w:val="24"/>
          <w:rtl/>
        </w:rPr>
        <w:t>חבר</w:t>
      </w:r>
      <w:r w:rsidRPr="002775BC">
        <w:rPr>
          <w:rFonts w:ascii="David" w:hAnsi="David"/>
          <w:b/>
          <w:bCs/>
          <w:color w:val="080908"/>
          <w:sz w:val="24"/>
          <w:rtl/>
        </w:rPr>
        <w:t xml:space="preserve"> </w:t>
      </w:r>
      <w:r w:rsidRPr="002775BC">
        <w:rPr>
          <w:rFonts w:ascii="David" w:hAnsi="David" w:hint="cs"/>
          <w:b/>
          <w:bCs/>
          <w:color w:val="080908"/>
          <w:sz w:val="24"/>
          <w:rtl/>
        </w:rPr>
        <w:t>הצוות</w:t>
      </w:r>
      <w:r w:rsidRPr="002775BC">
        <w:rPr>
          <w:rFonts w:ascii="David" w:hAnsi="David"/>
          <w:b/>
          <w:bCs/>
          <w:color w:val="080908"/>
          <w:sz w:val="24"/>
          <w:rtl/>
        </w:rPr>
        <w:t>.</w:t>
      </w:r>
    </w:p>
    <w:p w14:paraId="08227876" w14:textId="167C3926" w:rsidR="00C153F4" w:rsidRPr="002775BC" w:rsidDel="00545BCB" w:rsidRDefault="0024618E" w:rsidP="00B922AB">
      <w:pPr>
        <w:pStyle w:val="-"/>
        <w:spacing w:line="360" w:lineRule="atLeast"/>
        <w:outlineLvl w:val="0"/>
        <w:rPr>
          <w:del w:id="506" w:author="סימה תשרה דאי" w:date="2022-11-20T10:55:00Z"/>
          <w:rFonts w:ascii="David" w:hAnsi="David"/>
          <w:color w:val="080908"/>
          <w:rtl/>
        </w:rPr>
      </w:pPr>
      <w:del w:id="507" w:author="סימה תשרה דאי" w:date="2022-11-20T10:55:00Z">
        <w:r w:rsidDel="00545BCB">
          <w:rPr>
            <w:rFonts w:ascii="David" w:hAnsi="David" w:hint="cs"/>
            <w:color w:val="080908"/>
            <w:rtl/>
          </w:rPr>
          <w:delText>נ</w:delText>
        </w:r>
        <w:r w:rsidR="00C153F4" w:rsidRPr="002775BC" w:rsidDel="00545BCB">
          <w:rPr>
            <w:rFonts w:ascii="David" w:hAnsi="David" w:hint="cs"/>
            <w:color w:val="080908"/>
            <w:rtl/>
          </w:rPr>
          <w:delText>ספח</w:delText>
        </w:r>
        <w:r w:rsidR="00C153F4" w:rsidRPr="002775BC" w:rsidDel="00545BCB">
          <w:rPr>
            <w:rFonts w:ascii="David" w:hAnsi="David"/>
            <w:color w:val="080908"/>
            <w:rtl/>
          </w:rPr>
          <w:delText xml:space="preserve"> </w:delText>
        </w:r>
        <w:r w:rsidR="000F18CE" w:rsidDel="00545BCB">
          <w:rPr>
            <w:rFonts w:ascii="David" w:hAnsi="David" w:hint="cs"/>
            <w:color w:val="080908"/>
            <w:rtl/>
          </w:rPr>
          <w:delText xml:space="preserve">ו'4 </w:delText>
        </w:r>
        <w:r w:rsidR="000F18CE" w:rsidRPr="002775BC" w:rsidDel="00545BCB">
          <w:rPr>
            <w:rFonts w:ascii="David" w:hAnsi="David"/>
            <w:color w:val="080908"/>
            <w:rtl/>
          </w:rPr>
          <w:delText xml:space="preserve"> </w:delText>
        </w:r>
        <w:r w:rsidR="00C153F4" w:rsidRPr="002775BC" w:rsidDel="00545BCB">
          <w:rPr>
            <w:rFonts w:ascii="David" w:hAnsi="David" w:hint="cs"/>
            <w:color w:val="080908"/>
            <w:rtl/>
          </w:rPr>
          <w:delText>למכרז</w:delText>
        </w:r>
      </w:del>
    </w:p>
    <w:p w14:paraId="2D73F194" w14:textId="43C7672A" w:rsidR="00C153F4" w:rsidRPr="002775BC" w:rsidDel="00545BCB" w:rsidRDefault="00C153F4" w:rsidP="00B922AB">
      <w:pPr>
        <w:pStyle w:val="-4"/>
        <w:spacing w:line="360" w:lineRule="atLeast"/>
        <w:outlineLvl w:val="1"/>
        <w:rPr>
          <w:del w:id="508" w:author="סימה תשרה דאי" w:date="2022-11-20T10:55:00Z"/>
          <w:rFonts w:ascii="David" w:hAnsi="David"/>
          <w:color w:val="080908"/>
          <w:rtl/>
        </w:rPr>
      </w:pPr>
      <w:del w:id="509" w:author="סימה תשרה דאי" w:date="2022-11-20T10:55:00Z">
        <w:r w:rsidRPr="002775BC" w:rsidDel="00545BCB">
          <w:rPr>
            <w:rFonts w:ascii="David" w:hAnsi="David" w:hint="cs"/>
            <w:color w:val="080908"/>
            <w:rtl/>
          </w:rPr>
          <w:delText>פירוט</w:delText>
        </w:r>
        <w:r w:rsidRPr="002775BC" w:rsidDel="00545BCB">
          <w:rPr>
            <w:rFonts w:ascii="David" w:hAnsi="David"/>
            <w:color w:val="080908"/>
            <w:rtl/>
          </w:rPr>
          <w:delText xml:space="preserve"> </w:delText>
        </w:r>
        <w:r w:rsidRPr="002775BC" w:rsidDel="00545BCB">
          <w:rPr>
            <w:rFonts w:ascii="David" w:hAnsi="David" w:hint="cs"/>
            <w:color w:val="080908"/>
            <w:rtl/>
          </w:rPr>
          <w:delText>ניסיון</w:delText>
        </w:r>
        <w:r w:rsidRPr="002775BC" w:rsidDel="00545BCB">
          <w:rPr>
            <w:rFonts w:ascii="David" w:hAnsi="David"/>
            <w:color w:val="080908"/>
            <w:rtl/>
          </w:rPr>
          <w:delText xml:space="preserve"> </w:delText>
        </w:r>
        <w:r w:rsidDel="00545BCB">
          <w:rPr>
            <w:rFonts w:ascii="David" w:hAnsi="David" w:hint="cs"/>
            <w:color w:val="080908"/>
            <w:rtl/>
          </w:rPr>
          <w:delText xml:space="preserve">מהנדס הבקרה המשני </w:delText>
        </w:r>
        <w:r w:rsidR="000F18CE" w:rsidDel="00545BCB">
          <w:rPr>
            <w:rFonts w:ascii="David" w:hAnsi="David" w:hint="cs"/>
            <w:color w:val="080908"/>
            <w:rtl/>
          </w:rPr>
          <w:delText>ובקר לוחות זמנים</w:delText>
        </w:r>
        <w:r w:rsidR="000B4EA3" w:rsidDel="00545BCB">
          <w:rPr>
            <w:rFonts w:ascii="David" w:hAnsi="David" w:hint="cs"/>
            <w:color w:val="080908"/>
            <w:rtl/>
          </w:rPr>
          <w:delText xml:space="preserve"> </w:delText>
        </w:r>
      </w:del>
    </w:p>
    <w:p w14:paraId="540782C5" w14:textId="53D3BE17" w:rsidR="00C153F4" w:rsidRPr="002775BC" w:rsidDel="00545BCB" w:rsidRDefault="00C153F4" w:rsidP="00C153F4">
      <w:pPr>
        <w:spacing w:line="360" w:lineRule="atLeast"/>
        <w:rPr>
          <w:del w:id="510" w:author="סימה תשרה דאי" w:date="2022-11-20T10:55:00Z"/>
          <w:rFonts w:ascii="David" w:hAnsi="David"/>
          <w:color w:val="080908"/>
          <w:sz w:val="24"/>
          <w:rtl/>
        </w:rPr>
      </w:pPr>
      <w:del w:id="511" w:author="סימה תשרה דאי" w:date="2022-11-20T10:55:00Z">
        <w:r w:rsidRPr="002775BC" w:rsidDel="00545BCB">
          <w:rPr>
            <w:rFonts w:ascii="David" w:hAnsi="David" w:hint="cs"/>
            <w:color w:val="080908"/>
            <w:sz w:val="24"/>
            <w:rtl/>
          </w:rPr>
          <w:delText>שם</w:delText>
        </w:r>
        <w:r w:rsidRPr="002775BC" w:rsidDel="00545BCB">
          <w:rPr>
            <w:rFonts w:ascii="David" w:hAnsi="David"/>
            <w:color w:val="080908"/>
            <w:sz w:val="24"/>
            <w:rtl/>
          </w:rPr>
          <w:delText xml:space="preserve"> </w:delText>
        </w:r>
        <w:r w:rsidR="00BA3ACB" w:rsidDel="00545BCB">
          <w:rPr>
            <w:rFonts w:ascii="David" w:hAnsi="David" w:hint="cs"/>
            <w:color w:val="080908"/>
            <w:sz w:val="24"/>
            <w:rtl/>
          </w:rPr>
          <w:delText>מהנדס הבקרה המשני ובקר לוחות הזמנים</w:delText>
        </w:r>
        <w:r w:rsidRPr="002775BC" w:rsidDel="00545BCB">
          <w:rPr>
            <w:rFonts w:ascii="David" w:hAnsi="David" w:hint="cs"/>
            <w:color w:val="080908"/>
            <w:sz w:val="24"/>
            <w:rtl/>
          </w:rPr>
          <w:delText xml:space="preserve"> </w:delText>
        </w:r>
        <w:r w:rsidRPr="002775BC" w:rsidDel="00545BCB">
          <w:rPr>
            <w:rFonts w:ascii="David" w:hAnsi="David"/>
            <w:color w:val="080908"/>
            <w:sz w:val="24"/>
            <w:u w:val="single"/>
            <w:rtl/>
          </w:rPr>
          <w:fldChar w:fldCharType="begin">
            <w:ffData>
              <w:name w:val=""/>
              <w:enabled/>
              <w:calcOnExit w:val="0"/>
              <w:statusText w:type="text" w:val="שם חבר הצוות"/>
              <w:textInput/>
            </w:ffData>
          </w:fldChar>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Pr>
          <w:delInstrText>FORMTEXT</w:delInstrText>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tl/>
          </w:rPr>
        </w:r>
        <w:r w:rsidRPr="002775BC" w:rsidDel="00545BCB">
          <w:rPr>
            <w:rFonts w:ascii="David" w:hAnsi="David"/>
            <w:color w:val="080908"/>
            <w:sz w:val="24"/>
            <w:u w:val="single"/>
            <w:rtl/>
          </w:rPr>
          <w:fldChar w:fldCharType="separate"/>
        </w:r>
        <w:r w:rsidRPr="002775BC" w:rsidDel="00545BCB">
          <w:rPr>
            <w:rFonts w:ascii="David" w:hAnsi="David"/>
            <w:noProof/>
            <w:color w:val="080908"/>
            <w:sz w:val="24"/>
            <w:u w:val="single"/>
            <w:rtl/>
          </w:rPr>
          <w:delText> </w:delText>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color w:val="080908"/>
            <w:sz w:val="24"/>
            <w:u w:val="single"/>
            <w:rtl/>
          </w:rPr>
          <w:fldChar w:fldCharType="end"/>
        </w:r>
      </w:del>
    </w:p>
    <w:p w14:paraId="3F30AEC3" w14:textId="52DF9024" w:rsidR="0058183F" w:rsidRPr="002775BC" w:rsidDel="00545BCB" w:rsidRDefault="00C153F4" w:rsidP="0058183F">
      <w:pPr>
        <w:spacing w:line="360" w:lineRule="atLeast"/>
        <w:rPr>
          <w:del w:id="512" w:author="סימה תשרה דאי" w:date="2022-11-20T10:55:00Z"/>
          <w:rFonts w:ascii="David" w:hAnsi="David"/>
          <w:color w:val="080908"/>
          <w:sz w:val="24"/>
          <w:rtl/>
        </w:rPr>
      </w:pPr>
      <w:del w:id="513" w:author="סימה תשרה דאי" w:date="2022-11-20T10:55:00Z">
        <w:r w:rsidRPr="002775BC" w:rsidDel="00545BCB">
          <w:rPr>
            <w:rFonts w:ascii="David" w:hAnsi="David" w:hint="cs"/>
            <w:color w:val="080908"/>
            <w:sz w:val="24"/>
            <w:rtl/>
          </w:rPr>
          <w:delText>השכלתו</w:delText>
        </w:r>
        <w:r w:rsidRPr="002775BC" w:rsidDel="00545BCB">
          <w:rPr>
            <w:rFonts w:ascii="David" w:hAnsi="David"/>
            <w:color w:val="080908"/>
            <w:sz w:val="24"/>
            <w:rtl/>
          </w:rPr>
          <w:delText xml:space="preserve"> </w:delText>
        </w:r>
        <w:r w:rsidRPr="002775BC" w:rsidDel="00545BCB">
          <w:rPr>
            <w:rFonts w:ascii="David" w:hAnsi="David"/>
            <w:color w:val="080908"/>
            <w:sz w:val="24"/>
            <w:u w:val="single"/>
            <w:rtl/>
          </w:rPr>
          <w:fldChar w:fldCharType="begin">
            <w:ffData>
              <w:name w:val=""/>
              <w:enabled/>
              <w:calcOnExit w:val="0"/>
              <w:statusText w:type="text" w:val="השכלתו"/>
              <w:textInput/>
            </w:ffData>
          </w:fldChar>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Pr>
          <w:delInstrText>FORMTEXT</w:delInstrText>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tl/>
          </w:rPr>
        </w:r>
        <w:r w:rsidRPr="002775BC" w:rsidDel="00545BCB">
          <w:rPr>
            <w:rFonts w:ascii="David" w:hAnsi="David"/>
            <w:color w:val="080908"/>
            <w:sz w:val="24"/>
            <w:u w:val="single"/>
            <w:rtl/>
          </w:rPr>
          <w:fldChar w:fldCharType="separate"/>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noProof/>
            <w:color w:val="080908"/>
            <w:sz w:val="24"/>
            <w:u w:val="single"/>
            <w:rtl/>
          </w:rPr>
          <w:delText> </w:delText>
        </w:r>
        <w:r w:rsidRPr="002775BC" w:rsidDel="00545BCB">
          <w:rPr>
            <w:rFonts w:ascii="David" w:hAnsi="David"/>
            <w:color w:val="080908"/>
            <w:sz w:val="24"/>
            <w:u w:val="single"/>
            <w:rtl/>
          </w:rPr>
          <w:fldChar w:fldCharType="end"/>
        </w:r>
        <w:r w:rsidR="0058183F" w:rsidDel="00545BCB">
          <w:rPr>
            <w:rFonts w:ascii="David" w:hAnsi="David" w:hint="cs"/>
            <w:color w:val="080908"/>
            <w:sz w:val="24"/>
            <w:u w:val="single"/>
            <w:rtl/>
          </w:rPr>
          <w:delText xml:space="preserve"> (יש לצרף את האישורים הנדרשים לצורך הוכחת עמידתו בתנאי סף כאמור בסעיפים 7.6.6.1 ו- 7.6.6.2 למפרט המכרז).</w:delText>
        </w:r>
      </w:del>
    </w:p>
    <w:p w14:paraId="49AD3798" w14:textId="522D08C3" w:rsidR="00C153F4" w:rsidRPr="002775BC" w:rsidDel="00545BCB" w:rsidRDefault="00C153F4" w:rsidP="00945AB6">
      <w:pPr>
        <w:spacing w:line="360" w:lineRule="atLeast"/>
        <w:rPr>
          <w:del w:id="514" w:author="סימה תשרה דאי" w:date="2022-11-20T10:55:00Z"/>
          <w:rFonts w:ascii="David" w:hAnsi="David"/>
          <w:color w:val="080908"/>
          <w:sz w:val="24"/>
          <w:rtl/>
        </w:rPr>
      </w:pPr>
      <w:del w:id="515" w:author="סימה תשרה דאי" w:date="2022-11-20T10:55:00Z">
        <w:r w:rsidRPr="002775BC" w:rsidDel="00545BCB">
          <w:rPr>
            <w:rFonts w:ascii="David" w:hAnsi="David" w:hint="cs"/>
            <w:color w:val="080908"/>
            <w:sz w:val="24"/>
            <w:rtl/>
          </w:rPr>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R="0058183F" w:rsidDel="00545BCB">
          <w:rPr>
            <w:rFonts w:ascii="David" w:hAnsi="David" w:hint="cs"/>
            <w:color w:val="080908"/>
            <w:sz w:val="24"/>
            <w:rtl/>
          </w:rPr>
          <w:delText>מהנדס הבקרה המשני ובקר לוחות הזמנים לצורך הוכחת עמידתו בתנאי סף 7.6.6.3 ולצורך ניקוד אמת מידה 8.1.</w:delText>
        </w:r>
        <w:r w:rsidR="00945AB6" w:rsidDel="00545BCB">
          <w:rPr>
            <w:rFonts w:ascii="David" w:hAnsi="David" w:hint="cs"/>
            <w:color w:val="080908"/>
            <w:sz w:val="24"/>
            <w:rtl/>
          </w:rPr>
          <w:delText>12</w:delText>
        </w:r>
        <w:r w:rsidR="0058183F" w:rsidDel="00545BCB">
          <w:rPr>
            <w:rFonts w:ascii="David" w:hAnsi="David" w:hint="cs"/>
            <w:color w:val="080908"/>
            <w:sz w:val="24"/>
            <w:rtl/>
          </w:rPr>
          <w:delText xml:space="preserve"> </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שני ובקר לוחות הזמנים לצורך הוכחת עמידתו בתנאי סף 7.6.6.3 ולצורך ניקוד אמת מידה 8.1.12"/>
      </w:tblPr>
      <w:tblGrid>
        <w:gridCol w:w="1741"/>
        <w:gridCol w:w="1602"/>
        <w:gridCol w:w="1488"/>
        <w:gridCol w:w="1909"/>
        <w:gridCol w:w="1556"/>
      </w:tblGrid>
      <w:tr w:rsidR="00C153F4" w:rsidRPr="002775BC" w:rsidDel="00545BCB" w14:paraId="69634F01" w14:textId="718A92DE" w:rsidTr="00AD730F">
        <w:trPr>
          <w:cantSplit/>
          <w:tblHeader/>
          <w:del w:id="516" w:author="סימה תשרה דאי" w:date="2022-11-20T10:55:00Z"/>
        </w:trPr>
        <w:tc>
          <w:tcPr>
            <w:tcW w:w="1741" w:type="dxa"/>
            <w:shd w:val="clear" w:color="auto" w:fill="auto"/>
          </w:tcPr>
          <w:p w14:paraId="153AAA5F" w14:textId="67903862" w:rsidR="00C153F4" w:rsidRPr="002775BC" w:rsidDel="00545BCB" w:rsidRDefault="00C153F4" w:rsidP="0058183F">
            <w:pPr>
              <w:spacing w:line="360" w:lineRule="atLeast"/>
              <w:rPr>
                <w:del w:id="517" w:author="סימה תשרה דאי" w:date="2022-11-20T10:55:00Z"/>
                <w:rFonts w:ascii="David" w:hAnsi="David"/>
                <w:b/>
                <w:bCs/>
                <w:color w:val="080908"/>
                <w:sz w:val="24"/>
                <w:rtl/>
              </w:rPr>
            </w:pPr>
            <w:bookmarkStart w:id="518" w:name="ColumnTitle_26"/>
            <w:del w:id="519"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 מ</w:delText>
              </w:r>
              <w:r w:rsidR="00BA3ACB" w:rsidDel="00545BCB">
                <w:rPr>
                  <w:rFonts w:ascii="David" w:hAnsi="David" w:hint="cs"/>
                  <w:b/>
                  <w:bCs/>
                  <w:color w:val="080908"/>
                  <w:sz w:val="24"/>
                  <w:rtl/>
                </w:rPr>
                <w:delText>מהנדס הבקרה המשני ובקר לוחות הזמנים</w:delText>
              </w:r>
            </w:del>
          </w:p>
          <w:p w14:paraId="06A6C46C" w14:textId="22CFE497" w:rsidR="00C153F4" w:rsidRPr="002775BC" w:rsidDel="00545BCB" w:rsidRDefault="00C153F4" w:rsidP="00523377">
            <w:pPr>
              <w:spacing w:line="360" w:lineRule="atLeast"/>
              <w:rPr>
                <w:del w:id="520" w:author="סימה תשרה דאי" w:date="2022-11-20T10:55:00Z"/>
                <w:rFonts w:ascii="David" w:hAnsi="David"/>
                <w:b/>
                <w:bCs/>
                <w:color w:val="080908"/>
                <w:sz w:val="24"/>
                <w:rtl/>
              </w:rPr>
            </w:pPr>
          </w:p>
        </w:tc>
        <w:tc>
          <w:tcPr>
            <w:tcW w:w="1602" w:type="dxa"/>
            <w:shd w:val="clear" w:color="auto" w:fill="auto"/>
          </w:tcPr>
          <w:p w14:paraId="46CA28C5" w14:textId="44C32873" w:rsidR="00C153F4" w:rsidRPr="002775BC" w:rsidDel="00545BCB" w:rsidRDefault="00C153F4" w:rsidP="00523377">
            <w:pPr>
              <w:spacing w:line="360" w:lineRule="atLeast"/>
              <w:rPr>
                <w:del w:id="521" w:author="סימה תשרה דאי" w:date="2022-11-20T10:55:00Z"/>
                <w:rFonts w:ascii="David" w:hAnsi="David"/>
                <w:b/>
                <w:bCs/>
                <w:color w:val="080908"/>
                <w:sz w:val="24"/>
                <w:rtl/>
              </w:rPr>
            </w:pPr>
            <w:del w:id="522" w:author="סימה תשרה דאי" w:date="2022-11-20T10:55:00Z">
              <w:r w:rsidRPr="002775BC" w:rsidDel="00545BCB">
                <w:rPr>
                  <w:rFonts w:ascii="David" w:hAnsi="David" w:hint="cs"/>
                  <w:b/>
                  <w:bCs/>
                  <w:color w:val="080908"/>
                  <w:sz w:val="24"/>
                  <w:rtl/>
                </w:rPr>
                <w:delText xml:space="preserve">יש לפרט </w:delText>
              </w:r>
              <w:r w:rsidR="00BA3ACB" w:rsidDel="00545BCB">
                <w:rPr>
                  <w:rFonts w:ascii="David" w:hAnsi="David" w:hint="cs"/>
                  <w:b/>
                  <w:bCs/>
                  <w:color w:val="080908"/>
                  <w:sz w:val="24"/>
                  <w:rtl/>
                </w:rPr>
                <w:delText xml:space="preserve">האם הניסיון המוצג הינו </w:delText>
              </w:r>
              <w:r w:rsidR="0058183F" w:rsidDel="00545BCB">
                <w:rPr>
                  <w:rFonts w:ascii="David" w:hAnsi="David" w:hint="cs"/>
                  <w:b/>
                  <w:bCs/>
                  <w:color w:val="080908"/>
                  <w:sz w:val="24"/>
                  <w:rtl/>
                </w:rPr>
                <w:delText>בתחום בקרה הנדסית ותקציבית או בניהול ופיקוח על תכנון וביצוע עבודות פיתוח תשתיות ציבוריות.</w:delText>
              </w:r>
            </w:del>
          </w:p>
        </w:tc>
        <w:tc>
          <w:tcPr>
            <w:tcW w:w="1488" w:type="dxa"/>
            <w:shd w:val="clear" w:color="auto" w:fill="auto"/>
          </w:tcPr>
          <w:p w14:paraId="548AD69F" w14:textId="0B6A757D" w:rsidR="00C153F4" w:rsidRPr="002775BC" w:rsidDel="00545BCB" w:rsidRDefault="00C153F4" w:rsidP="00523377">
            <w:pPr>
              <w:spacing w:line="360" w:lineRule="atLeast"/>
              <w:rPr>
                <w:del w:id="523" w:author="סימה תשרה דאי" w:date="2022-11-20T10:55:00Z"/>
                <w:rFonts w:ascii="David" w:hAnsi="David"/>
                <w:b/>
                <w:bCs/>
                <w:color w:val="080908"/>
                <w:sz w:val="24"/>
                <w:rtl/>
              </w:rPr>
            </w:pPr>
            <w:del w:id="524"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R="0058183F" w:rsidDel="00545BCB">
                <w:rPr>
                  <w:rFonts w:ascii="David" w:hAnsi="David" w:hint="cs"/>
                  <w:b/>
                  <w:bCs/>
                  <w:color w:val="080908"/>
                  <w:sz w:val="24"/>
                  <w:rtl/>
                </w:rPr>
                <w:delText>מהנדס הבקרה המשני ובקר לוחות הזמנים</w:delText>
              </w:r>
            </w:del>
          </w:p>
        </w:tc>
        <w:tc>
          <w:tcPr>
            <w:tcW w:w="1909" w:type="dxa"/>
            <w:shd w:val="clear" w:color="auto" w:fill="auto"/>
          </w:tcPr>
          <w:p w14:paraId="6D586F6B" w14:textId="7B155B6D" w:rsidR="00C153F4" w:rsidRPr="002775BC" w:rsidDel="00545BCB" w:rsidRDefault="00C153F4" w:rsidP="00523377">
            <w:pPr>
              <w:spacing w:line="360" w:lineRule="atLeast"/>
              <w:rPr>
                <w:del w:id="525" w:author="סימה תשרה דאי" w:date="2022-11-20T10:55:00Z"/>
                <w:rFonts w:ascii="David" w:hAnsi="David"/>
                <w:b/>
                <w:bCs/>
                <w:color w:val="080908"/>
                <w:sz w:val="24"/>
                <w:rtl/>
              </w:rPr>
            </w:pPr>
            <w:del w:id="526" w:author="סימה תשרה דאי" w:date="2022-11-20T10:55:00Z">
              <w:r w:rsidRPr="002775BC" w:rsidDel="00545BCB">
                <w:rPr>
                  <w:rFonts w:ascii="David" w:hAnsi="David" w:hint="cs"/>
                  <w:b/>
                  <w:bCs/>
                  <w:color w:val="080908"/>
                  <w:sz w:val="24"/>
                  <w:rtl/>
                </w:rPr>
                <w:delText>תקופת</w:delText>
              </w:r>
            </w:del>
          </w:p>
          <w:p w14:paraId="74B75E05" w14:textId="6962CB63" w:rsidR="00C153F4" w:rsidRPr="002775BC" w:rsidDel="00545BCB" w:rsidRDefault="00C153F4" w:rsidP="0058183F">
            <w:pPr>
              <w:spacing w:line="360" w:lineRule="atLeast"/>
              <w:rPr>
                <w:del w:id="527" w:author="סימה תשרה דאי" w:date="2022-11-20T10:55:00Z"/>
                <w:rFonts w:ascii="David" w:hAnsi="David"/>
                <w:b/>
                <w:bCs/>
                <w:color w:val="080908"/>
                <w:sz w:val="24"/>
                <w:rtl/>
              </w:rPr>
            </w:pPr>
            <w:del w:id="528"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0058183F" w:rsidDel="00545BCB">
                <w:rPr>
                  <w:rFonts w:ascii="David" w:hAnsi="David" w:hint="cs"/>
                  <w:b/>
                  <w:bCs/>
                  <w:color w:val="080908"/>
                  <w:sz w:val="24"/>
                  <w:rtl/>
                </w:rPr>
                <w:delText xml:space="preserve">. </w:delText>
              </w:r>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556" w:type="dxa"/>
            <w:shd w:val="clear" w:color="auto" w:fill="auto"/>
          </w:tcPr>
          <w:p w14:paraId="399ED34A" w14:textId="41ABE30A" w:rsidR="00C153F4" w:rsidRPr="002775BC" w:rsidDel="00545BCB" w:rsidRDefault="00C153F4" w:rsidP="00523377">
            <w:pPr>
              <w:spacing w:line="360" w:lineRule="atLeast"/>
              <w:rPr>
                <w:del w:id="529" w:author="סימה תשרה דאי" w:date="2022-11-20T10:55:00Z"/>
                <w:rFonts w:ascii="David" w:hAnsi="David"/>
                <w:b/>
                <w:bCs/>
                <w:color w:val="080908"/>
                <w:sz w:val="24"/>
                <w:rtl/>
              </w:rPr>
            </w:pPr>
            <w:del w:id="530"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0058183F" w:rsidDel="00545BCB">
                <w:rPr>
                  <w:rFonts w:ascii="David" w:hAnsi="David" w:hint="cs"/>
                  <w:b/>
                  <w:bCs/>
                  <w:color w:val="080908"/>
                  <w:sz w:val="24"/>
                  <w:rtl/>
                </w:rPr>
                <w:delText>אנשי קשר.</w:delText>
              </w:r>
            </w:del>
          </w:p>
          <w:p w14:paraId="1D1C7FE6" w14:textId="09CBFBE1" w:rsidR="00C153F4" w:rsidRPr="002775BC" w:rsidDel="00545BCB" w:rsidRDefault="00C153F4" w:rsidP="00523377">
            <w:pPr>
              <w:spacing w:line="360" w:lineRule="atLeast"/>
              <w:rPr>
                <w:del w:id="531" w:author="סימה תשרה דאי" w:date="2022-11-20T10:55:00Z"/>
                <w:rFonts w:ascii="David" w:hAnsi="David"/>
                <w:b/>
                <w:bCs/>
                <w:color w:val="080908"/>
                <w:sz w:val="24"/>
                <w:rtl/>
              </w:rPr>
            </w:pPr>
            <w:del w:id="532"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518"/>
      <w:tr w:rsidR="00C153F4" w:rsidRPr="002775BC" w:rsidDel="00545BCB" w14:paraId="5021E91C" w14:textId="33E9C319" w:rsidTr="00AD730F">
        <w:trPr>
          <w:cantSplit/>
          <w:trHeight w:val="567"/>
          <w:del w:id="533" w:author="סימה תשרה דאי" w:date="2022-11-20T10:55:00Z"/>
        </w:trPr>
        <w:tc>
          <w:tcPr>
            <w:tcW w:w="1741" w:type="dxa"/>
            <w:shd w:val="clear" w:color="auto" w:fill="auto"/>
          </w:tcPr>
          <w:p w14:paraId="21DAB8E6" w14:textId="1758C450" w:rsidR="00C153F4" w:rsidRPr="002775BC" w:rsidDel="00545BCB" w:rsidRDefault="00C153F4" w:rsidP="00523377">
            <w:pPr>
              <w:spacing w:line="360" w:lineRule="atLeast"/>
              <w:rPr>
                <w:del w:id="534" w:author="סימה תשרה דאי" w:date="2022-11-20T10:55:00Z"/>
                <w:rFonts w:ascii="David" w:hAnsi="David"/>
                <w:color w:val="080908"/>
                <w:sz w:val="24"/>
                <w:rtl/>
              </w:rPr>
            </w:pPr>
          </w:p>
        </w:tc>
        <w:tc>
          <w:tcPr>
            <w:tcW w:w="1602" w:type="dxa"/>
            <w:shd w:val="clear" w:color="auto" w:fill="auto"/>
          </w:tcPr>
          <w:p w14:paraId="5EF419BB" w14:textId="436FEAFB" w:rsidR="00C153F4" w:rsidRPr="002775BC" w:rsidDel="00545BCB" w:rsidRDefault="00C153F4" w:rsidP="00523377">
            <w:pPr>
              <w:spacing w:line="360" w:lineRule="atLeast"/>
              <w:rPr>
                <w:del w:id="535" w:author="סימה תשרה דאי" w:date="2022-11-20T10:55:00Z"/>
                <w:rFonts w:ascii="David" w:hAnsi="David"/>
                <w:color w:val="080908"/>
                <w:sz w:val="24"/>
                <w:rtl/>
              </w:rPr>
            </w:pPr>
          </w:p>
        </w:tc>
        <w:tc>
          <w:tcPr>
            <w:tcW w:w="1488" w:type="dxa"/>
            <w:shd w:val="clear" w:color="auto" w:fill="auto"/>
          </w:tcPr>
          <w:p w14:paraId="558C1464" w14:textId="379688AF" w:rsidR="00C153F4" w:rsidRPr="002775BC" w:rsidDel="00545BCB" w:rsidRDefault="00C153F4" w:rsidP="00523377">
            <w:pPr>
              <w:spacing w:line="360" w:lineRule="atLeast"/>
              <w:rPr>
                <w:del w:id="536" w:author="סימה תשרה דאי" w:date="2022-11-20T10:55:00Z"/>
                <w:rFonts w:ascii="David" w:hAnsi="David"/>
                <w:color w:val="080908"/>
                <w:sz w:val="24"/>
                <w:rtl/>
              </w:rPr>
            </w:pPr>
          </w:p>
        </w:tc>
        <w:tc>
          <w:tcPr>
            <w:tcW w:w="1909" w:type="dxa"/>
            <w:shd w:val="clear" w:color="auto" w:fill="auto"/>
          </w:tcPr>
          <w:p w14:paraId="79F72B06" w14:textId="250671D3" w:rsidR="00C153F4" w:rsidRPr="002775BC" w:rsidDel="00545BCB" w:rsidRDefault="00C153F4" w:rsidP="00523377">
            <w:pPr>
              <w:spacing w:line="360" w:lineRule="atLeast"/>
              <w:rPr>
                <w:del w:id="537" w:author="סימה תשרה דאי" w:date="2022-11-20T10:55:00Z"/>
                <w:rFonts w:ascii="David" w:hAnsi="David"/>
                <w:color w:val="080908"/>
                <w:sz w:val="24"/>
                <w:rtl/>
              </w:rPr>
            </w:pPr>
          </w:p>
        </w:tc>
        <w:tc>
          <w:tcPr>
            <w:tcW w:w="1556" w:type="dxa"/>
            <w:shd w:val="clear" w:color="auto" w:fill="auto"/>
          </w:tcPr>
          <w:p w14:paraId="1A3A7832" w14:textId="034973BD" w:rsidR="00C153F4" w:rsidRPr="002775BC" w:rsidDel="00545BCB" w:rsidRDefault="00C153F4" w:rsidP="00523377">
            <w:pPr>
              <w:spacing w:line="360" w:lineRule="atLeast"/>
              <w:rPr>
                <w:del w:id="538" w:author="סימה תשרה דאי" w:date="2022-11-20T10:55:00Z"/>
                <w:rFonts w:ascii="David" w:hAnsi="David"/>
                <w:color w:val="080908"/>
                <w:sz w:val="24"/>
                <w:rtl/>
              </w:rPr>
            </w:pPr>
          </w:p>
        </w:tc>
      </w:tr>
      <w:tr w:rsidR="00C153F4" w:rsidRPr="002775BC" w:rsidDel="00545BCB" w14:paraId="53343A22" w14:textId="6A217262" w:rsidTr="00AD730F">
        <w:trPr>
          <w:cantSplit/>
          <w:trHeight w:val="567"/>
          <w:del w:id="539" w:author="סימה תשרה דאי" w:date="2022-11-20T10:55:00Z"/>
        </w:trPr>
        <w:tc>
          <w:tcPr>
            <w:tcW w:w="1741" w:type="dxa"/>
            <w:shd w:val="clear" w:color="auto" w:fill="auto"/>
          </w:tcPr>
          <w:p w14:paraId="3FF8B3EF" w14:textId="57DE1E42" w:rsidR="00C153F4" w:rsidRPr="002775BC" w:rsidDel="00545BCB" w:rsidRDefault="00C153F4" w:rsidP="00523377">
            <w:pPr>
              <w:spacing w:line="360" w:lineRule="atLeast"/>
              <w:rPr>
                <w:del w:id="540" w:author="סימה תשרה דאי" w:date="2022-11-20T10:55:00Z"/>
                <w:rFonts w:ascii="David" w:hAnsi="David"/>
                <w:color w:val="080908"/>
                <w:sz w:val="24"/>
                <w:rtl/>
              </w:rPr>
            </w:pPr>
          </w:p>
        </w:tc>
        <w:tc>
          <w:tcPr>
            <w:tcW w:w="1602" w:type="dxa"/>
            <w:shd w:val="clear" w:color="auto" w:fill="auto"/>
          </w:tcPr>
          <w:p w14:paraId="431BACB8" w14:textId="7F3BBB31" w:rsidR="00C153F4" w:rsidRPr="002775BC" w:rsidDel="00545BCB" w:rsidRDefault="00C153F4" w:rsidP="00523377">
            <w:pPr>
              <w:spacing w:line="360" w:lineRule="atLeast"/>
              <w:rPr>
                <w:del w:id="541" w:author="סימה תשרה דאי" w:date="2022-11-20T10:55:00Z"/>
                <w:rFonts w:ascii="David" w:hAnsi="David"/>
                <w:color w:val="080908"/>
                <w:sz w:val="24"/>
                <w:rtl/>
              </w:rPr>
            </w:pPr>
          </w:p>
        </w:tc>
        <w:tc>
          <w:tcPr>
            <w:tcW w:w="1488" w:type="dxa"/>
            <w:shd w:val="clear" w:color="auto" w:fill="auto"/>
          </w:tcPr>
          <w:p w14:paraId="17BDE0F8" w14:textId="31893240" w:rsidR="00C153F4" w:rsidRPr="002775BC" w:rsidDel="00545BCB" w:rsidRDefault="00C153F4" w:rsidP="00523377">
            <w:pPr>
              <w:spacing w:line="360" w:lineRule="atLeast"/>
              <w:rPr>
                <w:del w:id="542" w:author="סימה תשרה דאי" w:date="2022-11-20T10:55:00Z"/>
                <w:rFonts w:ascii="David" w:hAnsi="David"/>
                <w:color w:val="080908"/>
                <w:sz w:val="24"/>
                <w:rtl/>
              </w:rPr>
            </w:pPr>
          </w:p>
        </w:tc>
        <w:tc>
          <w:tcPr>
            <w:tcW w:w="1909" w:type="dxa"/>
            <w:shd w:val="clear" w:color="auto" w:fill="auto"/>
          </w:tcPr>
          <w:p w14:paraId="6A6C4090" w14:textId="77598701" w:rsidR="00C153F4" w:rsidRPr="002775BC" w:rsidDel="00545BCB" w:rsidRDefault="00C153F4" w:rsidP="00523377">
            <w:pPr>
              <w:spacing w:line="360" w:lineRule="atLeast"/>
              <w:rPr>
                <w:del w:id="543" w:author="סימה תשרה דאי" w:date="2022-11-20T10:55:00Z"/>
                <w:rFonts w:ascii="David" w:hAnsi="David"/>
                <w:color w:val="080908"/>
                <w:sz w:val="24"/>
                <w:rtl/>
              </w:rPr>
            </w:pPr>
          </w:p>
        </w:tc>
        <w:tc>
          <w:tcPr>
            <w:tcW w:w="1556" w:type="dxa"/>
            <w:shd w:val="clear" w:color="auto" w:fill="auto"/>
          </w:tcPr>
          <w:p w14:paraId="55F5D689" w14:textId="409D35B0" w:rsidR="00C153F4" w:rsidRPr="002775BC" w:rsidDel="00545BCB" w:rsidRDefault="00C153F4" w:rsidP="00523377">
            <w:pPr>
              <w:spacing w:line="360" w:lineRule="atLeast"/>
              <w:rPr>
                <w:del w:id="544" w:author="סימה תשרה דאי" w:date="2022-11-20T10:55:00Z"/>
                <w:rFonts w:ascii="David" w:hAnsi="David"/>
                <w:color w:val="080908"/>
                <w:sz w:val="24"/>
                <w:rtl/>
              </w:rPr>
            </w:pPr>
          </w:p>
        </w:tc>
      </w:tr>
      <w:tr w:rsidR="00C153F4" w:rsidRPr="002775BC" w:rsidDel="00545BCB" w14:paraId="14569529" w14:textId="5F7372E5" w:rsidTr="00AD730F">
        <w:trPr>
          <w:cantSplit/>
          <w:trHeight w:val="567"/>
          <w:del w:id="545" w:author="סימה תשרה דאי" w:date="2022-11-20T10:55:00Z"/>
        </w:trPr>
        <w:tc>
          <w:tcPr>
            <w:tcW w:w="1741" w:type="dxa"/>
            <w:shd w:val="clear" w:color="auto" w:fill="auto"/>
          </w:tcPr>
          <w:p w14:paraId="15A70791" w14:textId="3C1162D6" w:rsidR="00C153F4" w:rsidRPr="002775BC" w:rsidDel="00545BCB" w:rsidRDefault="00C153F4" w:rsidP="00523377">
            <w:pPr>
              <w:spacing w:line="360" w:lineRule="atLeast"/>
              <w:rPr>
                <w:del w:id="546" w:author="סימה תשרה דאי" w:date="2022-11-20T10:55:00Z"/>
                <w:rFonts w:ascii="David" w:hAnsi="David"/>
                <w:color w:val="080908"/>
                <w:sz w:val="24"/>
                <w:rtl/>
              </w:rPr>
            </w:pPr>
          </w:p>
        </w:tc>
        <w:tc>
          <w:tcPr>
            <w:tcW w:w="1602" w:type="dxa"/>
            <w:shd w:val="clear" w:color="auto" w:fill="auto"/>
          </w:tcPr>
          <w:p w14:paraId="43D9F7A7" w14:textId="02097DB8" w:rsidR="00C153F4" w:rsidRPr="002775BC" w:rsidDel="00545BCB" w:rsidRDefault="00C153F4" w:rsidP="00523377">
            <w:pPr>
              <w:spacing w:line="360" w:lineRule="atLeast"/>
              <w:rPr>
                <w:del w:id="547" w:author="סימה תשרה דאי" w:date="2022-11-20T10:55:00Z"/>
                <w:rFonts w:ascii="David" w:hAnsi="David"/>
                <w:color w:val="080908"/>
                <w:sz w:val="24"/>
                <w:rtl/>
              </w:rPr>
            </w:pPr>
          </w:p>
        </w:tc>
        <w:tc>
          <w:tcPr>
            <w:tcW w:w="1488" w:type="dxa"/>
            <w:shd w:val="clear" w:color="auto" w:fill="auto"/>
          </w:tcPr>
          <w:p w14:paraId="1BFEA16E" w14:textId="4128A461" w:rsidR="00C153F4" w:rsidRPr="002775BC" w:rsidDel="00545BCB" w:rsidRDefault="00C153F4" w:rsidP="00523377">
            <w:pPr>
              <w:spacing w:line="360" w:lineRule="atLeast"/>
              <w:rPr>
                <w:del w:id="548" w:author="סימה תשרה דאי" w:date="2022-11-20T10:55:00Z"/>
                <w:rFonts w:ascii="David" w:hAnsi="David"/>
                <w:color w:val="080908"/>
                <w:sz w:val="24"/>
                <w:rtl/>
              </w:rPr>
            </w:pPr>
          </w:p>
        </w:tc>
        <w:tc>
          <w:tcPr>
            <w:tcW w:w="1909" w:type="dxa"/>
            <w:shd w:val="clear" w:color="auto" w:fill="auto"/>
          </w:tcPr>
          <w:p w14:paraId="1283B1AF" w14:textId="4F370158" w:rsidR="00C153F4" w:rsidRPr="002775BC" w:rsidDel="00545BCB" w:rsidRDefault="00C153F4" w:rsidP="00523377">
            <w:pPr>
              <w:spacing w:line="360" w:lineRule="atLeast"/>
              <w:rPr>
                <w:del w:id="549" w:author="סימה תשרה דאי" w:date="2022-11-20T10:55:00Z"/>
                <w:rFonts w:ascii="David" w:hAnsi="David"/>
                <w:color w:val="080908"/>
                <w:sz w:val="24"/>
                <w:rtl/>
              </w:rPr>
            </w:pPr>
          </w:p>
        </w:tc>
        <w:tc>
          <w:tcPr>
            <w:tcW w:w="1556" w:type="dxa"/>
            <w:shd w:val="clear" w:color="auto" w:fill="auto"/>
          </w:tcPr>
          <w:p w14:paraId="61444D4E" w14:textId="0C3B713A" w:rsidR="00C153F4" w:rsidRPr="002775BC" w:rsidDel="00545BCB" w:rsidRDefault="00C153F4" w:rsidP="00523377">
            <w:pPr>
              <w:spacing w:line="360" w:lineRule="atLeast"/>
              <w:rPr>
                <w:del w:id="550" w:author="סימה תשרה דאי" w:date="2022-11-20T10:55:00Z"/>
                <w:rFonts w:ascii="David" w:hAnsi="David"/>
                <w:color w:val="080908"/>
                <w:sz w:val="24"/>
                <w:rtl/>
              </w:rPr>
            </w:pPr>
          </w:p>
        </w:tc>
      </w:tr>
      <w:tr w:rsidR="00C153F4" w:rsidRPr="002775BC" w:rsidDel="00545BCB" w14:paraId="58AF8CDC" w14:textId="0B751DC1" w:rsidTr="00AD730F">
        <w:trPr>
          <w:cantSplit/>
          <w:trHeight w:val="567"/>
          <w:del w:id="551" w:author="סימה תשרה דאי" w:date="2022-11-20T10:55:00Z"/>
        </w:trPr>
        <w:tc>
          <w:tcPr>
            <w:tcW w:w="1741" w:type="dxa"/>
            <w:shd w:val="clear" w:color="auto" w:fill="auto"/>
          </w:tcPr>
          <w:p w14:paraId="58A507FB" w14:textId="0F155A83" w:rsidR="00C153F4" w:rsidRPr="002775BC" w:rsidDel="00545BCB" w:rsidRDefault="00C153F4" w:rsidP="00523377">
            <w:pPr>
              <w:spacing w:line="360" w:lineRule="atLeast"/>
              <w:rPr>
                <w:del w:id="552" w:author="סימה תשרה דאי" w:date="2022-11-20T10:55:00Z"/>
                <w:rFonts w:ascii="David" w:hAnsi="David"/>
                <w:color w:val="080908"/>
                <w:sz w:val="24"/>
                <w:rtl/>
              </w:rPr>
            </w:pPr>
          </w:p>
        </w:tc>
        <w:tc>
          <w:tcPr>
            <w:tcW w:w="1602" w:type="dxa"/>
            <w:shd w:val="clear" w:color="auto" w:fill="auto"/>
          </w:tcPr>
          <w:p w14:paraId="4E3009F7" w14:textId="413E01D2" w:rsidR="00C153F4" w:rsidRPr="002775BC" w:rsidDel="00545BCB" w:rsidRDefault="00C153F4" w:rsidP="00523377">
            <w:pPr>
              <w:spacing w:line="360" w:lineRule="atLeast"/>
              <w:rPr>
                <w:del w:id="553" w:author="סימה תשרה דאי" w:date="2022-11-20T10:55:00Z"/>
                <w:rFonts w:ascii="David" w:hAnsi="David"/>
                <w:color w:val="080908"/>
                <w:sz w:val="24"/>
                <w:rtl/>
              </w:rPr>
            </w:pPr>
          </w:p>
        </w:tc>
        <w:tc>
          <w:tcPr>
            <w:tcW w:w="1488" w:type="dxa"/>
            <w:shd w:val="clear" w:color="auto" w:fill="auto"/>
          </w:tcPr>
          <w:p w14:paraId="23FB2425" w14:textId="02D8B1E8" w:rsidR="00C153F4" w:rsidRPr="002775BC" w:rsidDel="00545BCB" w:rsidRDefault="00C153F4" w:rsidP="00523377">
            <w:pPr>
              <w:spacing w:line="360" w:lineRule="atLeast"/>
              <w:rPr>
                <w:del w:id="554" w:author="סימה תשרה דאי" w:date="2022-11-20T10:55:00Z"/>
                <w:rFonts w:ascii="David" w:hAnsi="David"/>
                <w:color w:val="080908"/>
                <w:sz w:val="24"/>
                <w:rtl/>
              </w:rPr>
            </w:pPr>
          </w:p>
        </w:tc>
        <w:tc>
          <w:tcPr>
            <w:tcW w:w="1909" w:type="dxa"/>
            <w:shd w:val="clear" w:color="auto" w:fill="auto"/>
          </w:tcPr>
          <w:p w14:paraId="74A669FE" w14:textId="4E2DB1E0" w:rsidR="00C153F4" w:rsidRPr="002775BC" w:rsidDel="00545BCB" w:rsidRDefault="00C153F4" w:rsidP="00523377">
            <w:pPr>
              <w:spacing w:line="360" w:lineRule="atLeast"/>
              <w:rPr>
                <w:del w:id="555" w:author="סימה תשרה דאי" w:date="2022-11-20T10:55:00Z"/>
                <w:rFonts w:ascii="David" w:hAnsi="David"/>
                <w:color w:val="080908"/>
                <w:sz w:val="24"/>
                <w:rtl/>
              </w:rPr>
            </w:pPr>
          </w:p>
        </w:tc>
        <w:tc>
          <w:tcPr>
            <w:tcW w:w="1556" w:type="dxa"/>
            <w:shd w:val="clear" w:color="auto" w:fill="auto"/>
          </w:tcPr>
          <w:p w14:paraId="2F3D2B36" w14:textId="4A0DB8BE" w:rsidR="00C153F4" w:rsidRPr="002775BC" w:rsidDel="00545BCB" w:rsidRDefault="00C153F4" w:rsidP="00523377">
            <w:pPr>
              <w:spacing w:line="360" w:lineRule="atLeast"/>
              <w:rPr>
                <w:del w:id="556" w:author="סימה תשרה דאי" w:date="2022-11-20T10:55:00Z"/>
                <w:rFonts w:ascii="David" w:hAnsi="David"/>
                <w:color w:val="080908"/>
                <w:sz w:val="24"/>
                <w:rtl/>
              </w:rPr>
            </w:pPr>
          </w:p>
        </w:tc>
      </w:tr>
      <w:tr w:rsidR="00C153F4" w:rsidRPr="002775BC" w:rsidDel="00545BCB" w14:paraId="2F3C2C42" w14:textId="06C5B365" w:rsidTr="00AD730F">
        <w:trPr>
          <w:cantSplit/>
          <w:trHeight w:val="567"/>
          <w:del w:id="557" w:author="סימה תשרה דאי" w:date="2022-11-20T10:55:00Z"/>
        </w:trPr>
        <w:tc>
          <w:tcPr>
            <w:tcW w:w="1741" w:type="dxa"/>
            <w:shd w:val="clear" w:color="auto" w:fill="auto"/>
          </w:tcPr>
          <w:p w14:paraId="61BBB062" w14:textId="1967FE8D" w:rsidR="00C153F4" w:rsidRPr="002775BC" w:rsidDel="00545BCB" w:rsidRDefault="00C153F4" w:rsidP="00523377">
            <w:pPr>
              <w:spacing w:line="360" w:lineRule="atLeast"/>
              <w:rPr>
                <w:del w:id="558" w:author="סימה תשרה דאי" w:date="2022-11-20T10:55:00Z"/>
                <w:rFonts w:ascii="David" w:hAnsi="David"/>
                <w:color w:val="080908"/>
                <w:sz w:val="24"/>
                <w:rtl/>
              </w:rPr>
            </w:pPr>
          </w:p>
        </w:tc>
        <w:tc>
          <w:tcPr>
            <w:tcW w:w="1602" w:type="dxa"/>
            <w:shd w:val="clear" w:color="auto" w:fill="auto"/>
          </w:tcPr>
          <w:p w14:paraId="786A7EFB" w14:textId="459D32FA" w:rsidR="00C153F4" w:rsidRPr="002775BC" w:rsidDel="00545BCB" w:rsidRDefault="00C153F4" w:rsidP="00523377">
            <w:pPr>
              <w:spacing w:line="360" w:lineRule="atLeast"/>
              <w:rPr>
                <w:del w:id="559" w:author="סימה תשרה דאי" w:date="2022-11-20T10:55:00Z"/>
                <w:rFonts w:ascii="David" w:hAnsi="David"/>
                <w:color w:val="080908"/>
                <w:sz w:val="24"/>
                <w:rtl/>
              </w:rPr>
            </w:pPr>
          </w:p>
        </w:tc>
        <w:tc>
          <w:tcPr>
            <w:tcW w:w="1488" w:type="dxa"/>
            <w:shd w:val="clear" w:color="auto" w:fill="auto"/>
          </w:tcPr>
          <w:p w14:paraId="28966C27" w14:textId="3AB96CCC" w:rsidR="00C153F4" w:rsidRPr="002775BC" w:rsidDel="00545BCB" w:rsidRDefault="00C153F4" w:rsidP="00523377">
            <w:pPr>
              <w:spacing w:line="360" w:lineRule="atLeast"/>
              <w:rPr>
                <w:del w:id="560" w:author="סימה תשרה דאי" w:date="2022-11-20T10:55:00Z"/>
                <w:rFonts w:ascii="David" w:hAnsi="David"/>
                <w:color w:val="080908"/>
                <w:sz w:val="24"/>
                <w:rtl/>
              </w:rPr>
            </w:pPr>
          </w:p>
        </w:tc>
        <w:tc>
          <w:tcPr>
            <w:tcW w:w="1909" w:type="dxa"/>
            <w:shd w:val="clear" w:color="auto" w:fill="auto"/>
          </w:tcPr>
          <w:p w14:paraId="2DBFEF82" w14:textId="768FAEFD" w:rsidR="00C153F4" w:rsidRPr="002775BC" w:rsidDel="00545BCB" w:rsidRDefault="00C153F4" w:rsidP="00523377">
            <w:pPr>
              <w:spacing w:line="360" w:lineRule="atLeast"/>
              <w:rPr>
                <w:del w:id="561" w:author="סימה תשרה דאי" w:date="2022-11-20T10:55:00Z"/>
                <w:rFonts w:ascii="David" w:hAnsi="David"/>
                <w:color w:val="080908"/>
                <w:sz w:val="24"/>
                <w:rtl/>
              </w:rPr>
            </w:pPr>
          </w:p>
        </w:tc>
        <w:tc>
          <w:tcPr>
            <w:tcW w:w="1556" w:type="dxa"/>
            <w:shd w:val="clear" w:color="auto" w:fill="auto"/>
          </w:tcPr>
          <w:p w14:paraId="375411D0" w14:textId="01391ACC" w:rsidR="00C153F4" w:rsidRPr="002775BC" w:rsidDel="00545BCB" w:rsidRDefault="00C153F4" w:rsidP="00523377">
            <w:pPr>
              <w:spacing w:line="360" w:lineRule="atLeast"/>
              <w:rPr>
                <w:del w:id="562" w:author="סימה תשרה דאי" w:date="2022-11-20T10:55:00Z"/>
                <w:rFonts w:ascii="David" w:hAnsi="David"/>
                <w:color w:val="080908"/>
                <w:sz w:val="24"/>
                <w:rtl/>
              </w:rPr>
            </w:pPr>
          </w:p>
        </w:tc>
      </w:tr>
      <w:tr w:rsidR="00C153F4" w:rsidRPr="002775BC" w:rsidDel="00545BCB" w14:paraId="088517A4" w14:textId="02F7DE13" w:rsidTr="00AD730F">
        <w:trPr>
          <w:cantSplit/>
          <w:trHeight w:val="567"/>
          <w:del w:id="563" w:author="סימה תשרה דאי" w:date="2022-11-20T10:55:00Z"/>
        </w:trPr>
        <w:tc>
          <w:tcPr>
            <w:tcW w:w="1741" w:type="dxa"/>
            <w:shd w:val="clear" w:color="auto" w:fill="auto"/>
          </w:tcPr>
          <w:p w14:paraId="327AB5B2" w14:textId="2E675BA6" w:rsidR="00C153F4" w:rsidRPr="002775BC" w:rsidDel="00545BCB" w:rsidRDefault="00C153F4" w:rsidP="00523377">
            <w:pPr>
              <w:spacing w:line="360" w:lineRule="atLeast"/>
              <w:rPr>
                <w:del w:id="564" w:author="סימה תשרה דאי" w:date="2022-11-20T10:55:00Z"/>
                <w:rFonts w:ascii="David" w:hAnsi="David"/>
                <w:color w:val="080908"/>
                <w:sz w:val="24"/>
                <w:rtl/>
              </w:rPr>
            </w:pPr>
          </w:p>
        </w:tc>
        <w:tc>
          <w:tcPr>
            <w:tcW w:w="1602" w:type="dxa"/>
            <w:shd w:val="clear" w:color="auto" w:fill="auto"/>
          </w:tcPr>
          <w:p w14:paraId="28993FB6" w14:textId="4E33BC2E" w:rsidR="00C153F4" w:rsidRPr="002775BC" w:rsidDel="00545BCB" w:rsidRDefault="00C153F4" w:rsidP="00523377">
            <w:pPr>
              <w:spacing w:line="360" w:lineRule="atLeast"/>
              <w:rPr>
                <w:del w:id="565" w:author="סימה תשרה דאי" w:date="2022-11-20T10:55:00Z"/>
                <w:rFonts w:ascii="David" w:hAnsi="David"/>
                <w:color w:val="080908"/>
                <w:sz w:val="24"/>
                <w:rtl/>
              </w:rPr>
            </w:pPr>
          </w:p>
        </w:tc>
        <w:tc>
          <w:tcPr>
            <w:tcW w:w="1488" w:type="dxa"/>
            <w:shd w:val="clear" w:color="auto" w:fill="auto"/>
          </w:tcPr>
          <w:p w14:paraId="1A2DFEFD" w14:textId="31C7187D" w:rsidR="00C153F4" w:rsidRPr="002775BC" w:rsidDel="00545BCB" w:rsidRDefault="00C153F4" w:rsidP="00523377">
            <w:pPr>
              <w:spacing w:line="360" w:lineRule="atLeast"/>
              <w:rPr>
                <w:del w:id="566" w:author="סימה תשרה דאי" w:date="2022-11-20T10:55:00Z"/>
                <w:rFonts w:ascii="David" w:hAnsi="David"/>
                <w:color w:val="080908"/>
                <w:sz w:val="24"/>
                <w:rtl/>
              </w:rPr>
            </w:pPr>
          </w:p>
        </w:tc>
        <w:tc>
          <w:tcPr>
            <w:tcW w:w="1909" w:type="dxa"/>
            <w:shd w:val="clear" w:color="auto" w:fill="auto"/>
          </w:tcPr>
          <w:p w14:paraId="719BE987" w14:textId="3E033CD7" w:rsidR="00C153F4" w:rsidRPr="002775BC" w:rsidDel="00545BCB" w:rsidRDefault="00C153F4" w:rsidP="00523377">
            <w:pPr>
              <w:spacing w:line="360" w:lineRule="atLeast"/>
              <w:rPr>
                <w:del w:id="567" w:author="סימה תשרה דאי" w:date="2022-11-20T10:55:00Z"/>
                <w:rFonts w:ascii="David" w:hAnsi="David"/>
                <w:color w:val="080908"/>
                <w:sz w:val="24"/>
                <w:rtl/>
              </w:rPr>
            </w:pPr>
          </w:p>
        </w:tc>
        <w:tc>
          <w:tcPr>
            <w:tcW w:w="1556" w:type="dxa"/>
            <w:shd w:val="clear" w:color="auto" w:fill="auto"/>
          </w:tcPr>
          <w:p w14:paraId="055AD409" w14:textId="1D41DE3F" w:rsidR="00C153F4" w:rsidRPr="002775BC" w:rsidDel="00545BCB" w:rsidRDefault="00C153F4" w:rsidP="00523377">
            <w:pPr>
              <w:spacing w:line="360" w:lineRule="atLeast"/>
              <w:rPr>
                <w:del w:id="568" w:author="סימה תשרה דאי" w:date="2022-11-20T10:55:00Z"/>
                <w:rFonts w:ascii="David" w:hAnsi="David"/>
                <w:color w:val="080908"/>
                <w:sz w:val="24"/>
                <w:rtl/>
              </w:rPr>
            </w:pPr>
          </w:p>
        </w:tc>
      </w:tr>
      <w:tr w:rsidR="00C153F4" w:rsidRPr="002775BC" w:rsidDel="00545BCB" w14:paraId="44693950" w14:textId="59CB7C90" w:rsidTr="00AD730F">
        <w:trPr>
          <w:cantSplit/>
          <w:trHeight w:val="567"/>
          <w:del w:id="569" w:author="סימה תשרה דאי" w:date="2022-11-20T10:55:00Z"/>
        </w:trPr>
        <w:tc>
          <w:tcPr>
            <w:tcW w:w="1741" w:type="dxa"/>
            <w:shd w:val="clear" w:color="auto" w:fill="auto"/>
          </w:tcPr>
          <w:p w14:paraId="74E8B528" w14:textId="43DE89D6" w:rsidR="00C153F4" w:rsidRPr="002775BC" w:rsidDel="00545BCB" w:rsidRDefault="00C153F4" w:rsidP="00523377">
            <w:pPr>
              <w:spacing w:line="360" w:lineRule="atLeast"/>
              <w:rPr>
                <w:del w:id="570" w:author="סימה תשרה דאי" w:date="2022-11-20T10:55:00Z"/>
                <w:rFonts w:ascii="David" w:hAnsi="David"/>
                <w:color w:val="080908"/>
                <w:sz w:val="24"/>
                <w:rtl/>
              </w:rPr>
            </w:pPr>
          </w:p>
        </w:tc>
        <w:tc>
          <w:tcPr>
            <w:tcW w:w="1602" w:type="dxa"/>
            <w:shd w:val="clear" w:color="auto" w:fill="auto"/>
          </w:tcPr>
          <w:p w14:paraId="1E7AC3C8" w14:textId="4B5ABBD2" w:rsidR="00C153F4" w:rsidRPr="002775BC" w:rsidDel="00545BCB" w:rsidRDefault="00C153F4" w:rsidP="00523377">
            <w:pPr>
              <w:spacing w:line="360" w:lineRule="atLeast"/>
              <w:rPr>
                <w:del w:id="571" w:author="סימה תשרה דאי" w:date="2022-11-20T10:55:00Z"/>
                <w:rFonts w:ascii="David" w:hAnsi="David"/>
                <w:color w:val="080908"/>
                <w:sz w:val="24"/>
                <w:rtl/>
              </w:rPr>
            </w:pPr>
          </w:p>
        </w:tc>
        <w:tc>
          <w:tcPr>
            <w:tcW w:w="1488" w:type="dxa"/>
            <w:shd w:val="clear" w:color="auto" w:fill="auto"/>
          </w:tcPr>
          <w:p w14:paraId="66B59A0F" w14:textId="72E44266" w:rsidR="00C153F4" w:rsidRPr="002775BC" w:rsidDel="00545BCB" w:rsidRDefault="00C153F4" w:rsidP="00523377">
            <w:pPr>
              <w:spacing w:line="360" w:lineRule="atLeast"/>
              <w:rPr>
                <w:del w:id="572" w:author="סימה תשרה דאי" w:date="2022-11-20T10:55:00Z"/>
                <w:rFonts w:ascii="David" w:hAnsi="David"/>
                <w:color w:val="080908"/>
                <w:sz w:val="24"/>
                <w:rtl/>
              </w:rPr>
            </w:pPr>
          </w:p>
        </w:tc>
        <w:tc>
          <w:tcPr>
            <w:tcW w:w="1909" w:type="dxa"/>
            <w:shd w:val="clear" w:color="auto" w:fill="auto"/>
          </w:tcPr>
          <w:p w14:paraId="5FE41973" w14:textId="39D43E76" w:rsidR="00C153F4" w:rsidRPr="002775BC" w:rsidDel="00545BCB" w:rsidRDefault="00C153F4" w:rsidP="00523377">
            <w:pPr>
              <w:spacing w:line="360" w:lineRule="atLeast"/>
              <w:rPr>
                <w:del w:id="573" w:author="סימה תשרה דאי" w:date="2022-11-20T10:55:00Z"/>
                <w:rFonts w:ascii="David" w:hAnsi="David"/>
                <w:color w:val="080908"/>
                <w:sz w:val="24"/>
                <w:rtl/>
              </w:rPr>
            </w:pPr>
          </w:p>
        </w:tc>
        <w:tc>
          <w:tcPr>
            <w:tcW w:w="1556" w:type="dxa"/>
            <w:shd w:val="clear" w:color="auto" w:fill="auto"/>
          </w:tcPr>
          <w:p w14:paraId="4CB12F1D" w14:textId="1E6D1501" w:rsidR="00C153F4" w:rsidRPr="002775BC" w:rsidDel="00545BCB" w:rsidRDefault="00C153F4" w:rsidP="00523377">
            <w:pPr>
              <w:spacing w:line="360" w:lineRule="atLeast"/>
              <w:rPr>
                <w:del w:id="574" w:author="סימה תשרה דאי" w:date="2022-11-20T10:55:00Z"/>
                <w:rFonts w:ascii="David" w:hAnsi="David"/>
                <w:color w:val="080908"/>
                <w:sz w:val="24"/>
                <w:rtl/>
              </w:rPr>
            </w:pPr>
          </w:p>
        </w:tc>
      </w:tr>
    </w:tbl>
    <w:p w14:paraId="13C87A5F" w14:textId="54B372B6" w:rsidR="00C153F4" w:rsidRPr="002775BC" w:rsidDel="00545BCB" w:rsidRDefault="00C153F4" w:rsidP="00C153F4">
      <w:pPr>
        <w:spacing w:line="360" w:lineRule="atLeast"/>
        <w:rPr>
          <w:del w:id="575" w:author="סימה תשרה דאי" w:date="2022-11-20T10:55:00Z"/>
          <w:rFonts w:ascii="David" w:hAnsi="David"/>
          <w:color w:val="080908"/>
          <w:sz w:val="24"/>
          <w:rtl/>
        </w:rPr>
      </w:pPr>
      <w:del w:id="576"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0D0B4CDB" w14:textId="0A37C367" w:rsidR="00C153F4" w:rsidRPr="002775BC" w:rsidDel="00545BCB" w:rsidRDefault="00C153F4" w:rsidP="00C153F4">
      <w:pPr>
        <w:spacing w:line="360" w:lineRule="atLeast"/>
        <w:rPr>
          <w:del w:id="577" w:author="סימה תשרה דאי" w:date="2022-11-20T10:55:00Z"/>
          <w:rFonts w:ascii="David" w:hAnsi="David"/>
          <w:b/>
          <w:bCs/>
          <w:color w:val="080908"/>
          <w:sz w:val="24"/>
          <w:rtl/>
        </w:rPr>
      </w:pPr>
      <w:del w:id="578"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p w14:paraId="059025D5" w14:textId="184FFE18" w:rsidR="00AD730F" w:rsidDel="00545BCB" w:rsidRDefault="00AD730F">
      <w:pPr>
        <w:bidi w:val="0"/>
        <w:rPr>
          <w:del w:id="579" w:author="סימה תשרה דאי" w:date="2022-11-20T10:55:00Z"/>
          <w:rFonts w:ascii="David" w:hAnsi="David"/>
          <w:color w:val="080908"/>
          <w:sz w:val="24"/>
          <w:rtl/>
        </w:rPr>
      </w:pPr>
      <w:del w:id="580" w:author="סימה תשרה דאי" w:date="2022-11-20T10:55:00Z">
        <w:r w:rsidDel="00545BCB">
          <w:rPr>
            <w:rFonts w:ascii="David" w:hAnsi="David"/>
            <w:color w:val="080908"/>
            <w:sz w:val="24"/>
            <w:rtl/>
          </w:rPr>
          <w:br w:type="page"/>
        </w:r>
      </w:del>
    </w:p>
    <w:p w14:paraId="06081FAB" w14:textId="4FD3909F" w:rsidR="00960251" w:rsidDel="00545BCB" w:rsidRDefault="00960251" w:rsidP="00945AB6">
      <w:pPr>
        <w:spacing w:line="360" w:lineRule="atLeast"/>
        <w:rPr>
          <w:del w:id="581" w:author="סימה תשרה דאי" w:date="2022-11-20T10:55:00Z"/>
          <w:rFonts w:ascii="David" w:hAnsi="David" w:hint="cs"/>
          <w:color w:val="080908"/>
          <w:sz w:val="24"/>
          <w:rtl/>
        </w:rPr>
      </w:pPr>
    </w:p>
    <w:p w14:paraId="00B39AF2" w14:textId="59739BA5" w:rsidR="005D6868" w:rsidRPr="002775BC" w:rsidDel="00545BCB" w:rsidRDefault="005D6868" w:rsidP="00945AB6">
      <w:pPr>
        <w:spacing w:line="360" w:lineRule="atLeast"/>
        <w:rPr>
          <w:del w:id="582" w:author="סימה תשרה דאי" w:date="2022-11-20T10:55:00Z"/>
          <w:rFonts w:ascii="David" w:hAnsi="David"/>
          <w:color w:val="080908"/>
          <w:sz w:val="24"/>
          <w:rtl/>
        </w:rPr>
      </w:pPr>
      <w:del w:id="583" w:author="סימה תשרה דאי" w:date="2022-11-20T10:55:00Z">
        <w:r w:rsidRPr="002775BC" w:rsidDel="00545BCB">
          <w:rPr>
            <w:rFonts w:ascii="David" w:hAnsi="David" w:hint="cs"/>
            <w:color w:val="080908"/>
            <w:sz w:val="24"/>
            <w:rtl/>
          </w:rPr>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Del="00545BCB">
          <w:rPr>
            <w:rFonts w:ascii="David" w:hAnsi="David" w:hint="cs"/>
            <w:color w:val="080908"/>
            <w:sz w:val="24"/>
            <w:rtl/>
          </w:rPr>
          <w:delText>מהנדס הבקרה המשני ובקר לוחות הזמנים לצורך הוכחת עמידתו בתנאי סף 7.6.6.4</w:delText>
        </w:r>
        <w:r w:rsidR="00945AB6" w:rsidDel="00545BCB">
          <w:rPr>
            <w:rFonts w:ascii="David" w:hAnsi="David" w:hint="cs"/>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שני ובקר לוחות הזמנים לצורך הוכחת עמידתו בתנאי סף 7.6.6.4"/>
      </w:tblPr>
      <w:tblGrid>
        <w:gridCol w:w="1456"/>
        <w:gridCol w:w="1299"/>
        <w:gridCol w:w="1161"/>
        <w:gridCol w:w="1432"/>
        <w:gridCol w:w="1677"/>
        <w:gridCol w:w="1271"/>
      </w:tblGrid>
      <w:tr w:rsidR="005D6868" w:rsidRPr="002775BC" w:rsidDel="00545BCB" w14:paraId="22A9B47F" w14:textId="7DD12C25" w:rsidTr="00AD730F">
        <w:trPr>
          <w:cantSplit/>
          <w:tblHeader/>
          <w:del w:id="584" w:author="סימה תשרה דאי" w:date="2022-11-20T10:55:00Z"/>
        </w:trPr>
        <w:tc>
          <w:tcPr>
            <w:tcW w:w="1456" w:type="dxa"/>
            <w:shd w:val="clear" w:color="auto" w:fill="auto"/>
          </w:tcPr>
          <w:p w14:paraId="054BF5C2" w14:textId="3B6F0028" w:rsidR="00960251" w:rsidRPr="002775BC" w:rsidDel="00545BCB" w:rsidRDefault="00960251" w:rsidP="00960251">
            <w:pPr>
              <w:spacing w:line="360" w:lineRule="atLeast"/>
              <w:rPr>
                <w:del w:id="585" w:author="סימה תשרה דאי" w:date="2022-11-20T10:55:00Z"/>
                <w:rFonts w:ascii="David" w:hAnsi="David"/>
                <w:b/>
                <w:bCs/>
                <w:color w:val="080908"/>
                <w:sz w:val="24"/>
                <w:rtl/>
              </w:rPr>
            </w:pPr>
            <w:bookmarkStart w:id="586" w:name="ColumnTitle_27"/>
            <w:del w:id="587"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 מ</w:delText>
              </w:r>
              <w:r w:rsidDel="00545BCB">
                <w:rPr>
                  <w:rFonts w:ascii="David" w:hAnsi="David" w:hint="cs"/>
                  <w:b/>
                  <w:bCs/>
                  <w:color w:val="080908"/>
                  <w:sz w:val="24"/>
                  <w:rtl/>
                </w:rPr>
                <w:delText>מהנדס הבקרה המשני ובקר לוחות הזמנים</w:delText>
              </w:r>
            </w:del>
          </w:p>
          <w:p w14:paraId="4E1FBDA9" w14:textId="2C65E1AA" w:rsidR="005D6868" w:rsidRPr="002775BC" w:rsidDel="00545BCB" w:rsidRDefault="005D6868" w:rsidP="00A161C9">
            <w:pPr>
              <w:spacing w:line="360" w:lineRule="atLeast"/>
              <w:rPr>
                <w:del w:id="588" w:author="סימה תשרה דאי" w:date="2022-11-20T10:55:00Z"/>
                <w:rFonts w:ascii="David" w:hAnsi="David"/>
                <w:b/>
                <w:bCs/>
                <w:color w:val="080908"/>
                <w:sz w:val="24"/>
                <w:rtl/>
              </w:rPr>
            </w:pPr>
          </w:p>
        </w:tc>
        <w:tc>
          <w:tcPr>
            <w:tcW w:w="1299" w:type="dxa"/>
            <w:shd w:val="clear" w:color="auto" w:fill="auto"/>
          </w:tcPr>
          <w:p w14:paraId="32BBEBD9" w14:textId="2878869A" w:rsidR="005D6868" w:rsidRPr="002775BC" w:rsidDel="00545BCB" w:rsidRDefault="005D6868" w:rsidP="00A161C9">
            <w:pPr>
              <w:spacing w:line="360" w:lineRule="atLeast"/>
              <w:rPr>
                <w:del w:id="589" w:author="סימה תשרה דאי" w:date="2022-11-20T10:55:00Z"/>
                <w:rFonts w:ascii="David" w:hAnsi="David"/>
                <w:b/>
                <w:bCs/>
                <w:color w:val="080908"/>
                <w:sz w:val="24"/>
                <w:rtl/>
              </w:rPr>
            </w:pPr>
            <w:del w:id="590" w:author="סימה תשרה דאי" w:date="2022-11-20T10:55:00Z">
              <w:r w:rsidRPr="002775BC" w:rsidDel="00545BCB">
                <w:rPr>
                  <w:rFonts w:ascii="David" w:hAnsi="David" w:hint="cs"/>
                  <w:b/>
                  <w:bCs/>
                  <w:color w:val="080908"/>
                  <w:sz w:val="24"/>
                  <w:rtl/>
                </w:rPr>
                <w:delText xml:space="preserve">יש לפרט שמות הפרויקטים שבוצעו </w:delText>
              </w:r>
              <w:r w:rsidR="00960251" w:rsidDel="00545BCB">
                <w:rPr>
                  <w:rFonts w:ascii="David" w:hAnsi="David" w:hint="cs"/>
                  <w:b/>
                  <w:bCs/>
                  <w:color w:val="080908"/>
                  <w:sz w:val="24"/>
                  <w:rtl/>
                </w:rPr>
                <w:delText>בתחום הבנייה והתשתית</w:delText>
              </w:r>
            </w:del>
          </w:p>
        </w:tc>
        <w:tc>
          <w:tcPr>
            <w:tcW w:w="1161" w:type="dxa"/>
          </w:tcPr>
          <w:p w14:paraId="6E53AA30" w14:textId="2E2800AA" w:rsidR="005D6868" w:rsidRPr="002775BC" w:rsidDel="00545BCB" w:rsidRDefault="005D6868" w:rsidP="00A161C9">
            <w:pPr>
              <w:spacing w:line="360" w:lineRule="atLeast"/>
              <w:rPr>
                <w:del w:id="591" w:author="סימה תשרה דאי" w:date="2022-11-20T10:55:00Z"/>
                <w:rFonts w:ascii="David" w:hAnsi="David"/>
                <w:b/>
                <w:bCs/>
                <w:color w:val="080908"/>
                <w:sz w:val="24"/>
                <w:rtl/>
              </w:rPr>
            </w:pPr>
            <w:del w:id="592" w:author="סימה תשרה דאי" w:date="2022-11-20T10:55:00Z">
              <w:r w:rsidDel="00545BCB">
                <w:rPr>
                  <w:rFonts w:ascii="David" w:hAnsi="David" w:hint="cs"/>
                  <w:b/>
                  <w:bCs/>
                  <w:color w:val="080908"/>
                  <w:sz w:val="24"/>
                  <w:rtl/>
                </w:rPr>
                <w:delText>היקף התקציב שמומש בפרויקט המוצ</w:delText>
              </w:r>
              <w:r w:rsidR="00960251" w:rsidDel="00545BCB">
                <w:rPr>
                  <w:rFonts w:ascii="David" w:hAnsi="David" w:hint="cs"/>
                  <w:b/>
                  <w:bCs/>
                  <w:color w:val="080908"/>
                  <w:sz w:val="24"/>
                  <w:rtl/>
                </w:rPr>
                <w:delText>ג</w:delText>
              </w:r>
              <w:r w:rsidR="00E67512" w:rsidDel="00545BCB">
                <w:rPr>
                  <w:rFonts w:ascii="David" w:hAnsi="David" w:hint="cs"/>
                  <w:b/>
                  <w:bCs/>
                  <w:color w:val="080908"/>
                  <w:sz w:val="24"/>
                  <w:rtl/>
                </w:rPr>
                <w:delText>.</w:delText>
              </w:r>
            </w:del>
          </w:p>
        </w:tc>
        <w:tc>
          <w:tcPr>
            <w:tcW w:w="1432" w:type="dxa"/>
            <w:shd w:val="clear" w:color="auto" w:fill="auto"/>
          </w:tcPr>
          <w:p w14:paraId="1AB4E2C9" w14:textId="0BD09CFC" w:rsidR="005D6868" w:rsidRPr="002775BC" w:rsidDel="00545BCB" w:rsidRDefault="005D6868" w:rsidP="00A161C9">
            <w:pPr>
              <w:spacing w:line="360" w:lineRule="atLeast"/>
              <w:rPr>
                <w:del w:id="593" w:author="סימה תשרה דאי" w:date="2022-11-20T10:55:00Z"/>
                <w:rFonts w:ascii="David" w:hAnsi="David"/>
                <w:b/>
                <w:bCs/>
                <w:color w:val="080908"/>
                <w:sz w:val="24"/>
                <w:rtl/>
              </w:rPr>
            </w:pPr>
            <w:del w:id="594"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מהנדס הבקרה המשני ובקר לוחות הזמנים</w:delText>
              </w:r>
            </w:del>
          </w:p>
        </w:tc>
        <w:tc>
          <w:tcPr>
            <w:tcW w:w="1677" w:type="dxa"/>
            <w:shd w:val="clear" w:color="auto" w:fill="auto"/>
          </w:tcPr>
          <w:p w14:paraId="286CE980" w14:textId="2B33CA20" w:rsidR="005D6868" w:rsidRPr="002775BC" w:rsidDel="00545BCB" w:rsidRDefault="005D6868" w:rsidP="00A161C9">
            <w:pPr>
              <w:spacing w:line="360" w:lineRule="atLeast"/>
              <w:rPr>
                <w:del w:id="595" w:author="סימה תשרה דאי" w:date="2022-11-20T10:55:00Z"/>
                <w:rFonts w:ascii="David" w:hAnsi="David"/>
                <w:b/>
                <w:bCs/>
                <w:color w:val="080908"/>
                <w:sz w:val="24"/>
                <w:rtl/>
              </w:rPr>
            </w:pPr>
            <w:del w:id="596" w:author="סימה תשרה דאי" w:date="2022-11-20T10:55:00Z">
              <w:r w:rsidRPr="002775BC" w:rsidDel="00545BCB">
                <w:rPr>
                  <w:rFonts w:ascii="David" w:hAnsi="David" w:hint="cs"/>
                  <w:b/>
                  <w:bCs/>
                  <w:color w:val="080908"/>
                  <w:sz w:val="24"/>
                  <w:rtl/>
                </w:rPr>
                <w:delText>תקופת</w:delText>
              </w:r>
            </w:del>
          </w:p>
          <w:p w14:paraId="75469AFB" w14:textId="5DA789C5" w:rsidR="005D6868" w:rsidRPr="002775BC" w:rsidDel="00545BCB" w:rsidRDefault="005D6868" w:rsidP="00A161C9">
            <w:pPr>
              <w:spacing w:line="360" w:lineRule="atLeast"/>
              <w:rPr>
                <w:del w:id="597" w:author="סימה תשרה דאי" w:date="2022-11-20T10:55:00Z"/>
                <w:rFonts w:ascii="David" w:hAnsi="David"/>
                <w:b/>
                <w:bCs/>
                <w:color w:val="080908"/>
                <w:sz w:val="24"/>
                <w:rtl/>
              </w:rPr>
            </w:pPr>
            <w:del w:id="598"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 xml:space="preserve">. </w:delText>
              </w:r>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271" w:type="dxa"/>
            <w:shd w:val="clear" w:color="auto" w:fill="auto"/>
          </w:tcPr>
          <w:p w14:paraId="30B473F7" w14:textId="072C9147" w:rsidR="005D6868" w:rsidRPr="002775BC" w:rsidDel="00545BCB" w:rsidRDefault="005D6868" w:rsidP="00A161C9">
            <w:pPr>
              <w:spacing w:line="360" w:lineRule="atLeast"/>
              <w:rPr>
                <w:del w:id="599" w:author="סימה תשרה דאי" w:date="2022-11-20T10:55:00Z"/>
                <w:rFonts w:ascii="David" w:hAnsi="David"/>
                <w:b/>
                <w:bCs/>
                <w:color w:val="080908"/>
                <w:sz w:val="24"/>
                <w:rtl/>
              </w:rPr>
            </w:pPr>
            <w:del w:id="600"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אנשי קשר.</w:delText>
              </w:r>
            </w:del>
          </w:p>
          <w:p w14:paraId="15D18A0C" w14:textId="65D37F8D" w:rsidR="005D6868" w:rsidRPr="002775BC" w:rsidDel="00545BCB" w:rsidRDefault="005D6868" w:rsidP="00A161C9">
            <w:pPr>
              <w:spacing w:line="360" w:lineRule="atLeast"/>
              <w:rPr>
                <w:del w:id="601" w:author="סימה תשרה דאי" w:date="2022-11-20T10:55:00Z"/>
                <w:rFonts w:ascii="David" w:hAnsi="David"/>
                <w:b/>
                <w:bCs/>
                <w:color w:val="080908"/>
                <w:sz w:val="24"/>
                <w:rtl/>
              </w:rPr>
            </w:pPr>
            <w:del w:id="602"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586"/>
      <w:tr w:rsidR="005D6868" w:rsidRPr="002775BC" w:rsidDel="00545BCB" w14:paraId="41570004" w14:textId="3AE3D805" w:rsidTr="00AD730F">
        <w:trPr>
          <w:cantSplit/>
          <w:trHeight w:val="567"/>
          <w:del w:id="603" w:author="סימה תשרה דאי" w:date="2022-11-20T10:55:00Z"/>
        </w:trPr>
        <w:tc>
          <w:tcPr>
            <w:tcW w:w="1456" w:type="dxa"/>
            <w:shd w:val="clear" w:color="auto" w:fill="auto"/>
          </w:tcPr>
          <w:p w14:paraId="637E2036" w14:textId="7FD146E9" w:rsidR="005D6868" w:rsidRPr="002775BC" w:rsidDel="00545BCB" w:rsidRDefault="005D6868" w:rsidP="00A161C9">
            <w:pPr>
              <w:spacing w:line="360" w:lineRule="atLeast"/>
              <w:rPr>
                <w:del w:id="604" w:author="סימה תשרה דאי" w:date="2022-11-20T10:55:00Z"/>
                <w:rFonts w:ascii="David" w:hAnsi="David"/>
                <w:color w:val="080908"/>
                <w:sz w:val="24"/>
                <w:rtl/>
              </w:rPr>
            </w:pPr>
          </w:p>
        </w:tc>
        <w:tc>
          <w:tcPr>
            <w:tcW w:w="1299" w:type="dxa"/>
            <w:shd w:val="clear" w:color="auto" w:fill="auto"/>
          </w:tcPr>
          <w:p w14:paraId="78A69AAB" w14:textId="1A9A4CA3" w:rsidR="005D6868" w:rsidRPr="002775BC" w:rsidDel="00545BCB" w:rsidRDefault="005D6868" w:rsidP="00A161C9">
            <w:pPr>
              <w:spacing w:line="360" w:lineRule="atLeast"/>
              <w:rPr>
                <w:del w:id="605" w:author="סימה תשרה דאי" w:date="2022-11-20T10:55:00Z"/>
                <w:rFonts w:ascii="David" w:hAnsi="David"/>
                <w:color w:val="080908"/>
                <w:sz w:val="24"/>
                <w:rtl/>
              </w:rPr>
            </w:pPr>
          </w:p>
        </w:tc>
        <w:tc>
          <w:tcPr>
            <w:tcW w:w="1161" w:type="dxa"/>
          </w:tcPr>
          <w:p w14:paraId="2A889745" w14:textId="2C7AC396" w:rsidR="005D6868" w:rsidRPr="002775BC" w:rsidDel="00545BCB" w:rsidRDefault="005D6868" w:rsidP="00A161C9">
            <w:pPr>
              <w:spacing w:line="360" w:lineRule="atLeast"/>
              <w:rPr>
                <w:del w:id="606" w:author="סימה תשרה דאי" w:date="2022-11-20T10:55:00Z"/>
                <w:rFonts w:ascii="David" w:hAnsi="David"/>
                <w:color w:val="080908"/>
                <w:sz w:val="24"/>
                <w:rtl/>
              </w:rPr>
            </w:pPr>
          </w:p>
        </w:tc>
        <w:tc>
          <w:tcPr>
            <w:tcW w:w="1432" w:type="dxa"/>
            <w:shd w:val="clear" w:color="auto" w:fill="auto"/>
          </w:tcPr>
          <w:p w14:paraId="5520035D" w14:textId="7CAE1812" w:rsidR="005D6868" w:rsidRPr="002775BC" w:rsidDel="00545BCB" w:rsidRDefault="005D6868" w:rsidP="00A161C9">
            <w:pPr>
              <w:spacing w:line="360" w:lineRule="atLeast"/>
              <w:rPr>
                <w:del w:id="607" w:author="סימה תשרה דאי" w:date="2022-11-20T10:55:00Z"/>
                <w:rFonts w:ascii="David" w:hAnsi="David"/>
                <w:color w:val="080908"/>
                <w:sz w:val="24"/>
                <w:rtl/>
              </w:rPr>
            </w:pPr>
          </w:p>
        </w:tc>
        <w:tc>
          <w:tcPr>
            <w:tcW w:w="1677" w:type="dxa"/>
            <w:shd w:val="clear" w:color="auto" w:fill="auto"/>
          </w:tcPr>
          <w:p w14:paraId="482DE3B2" w14:textId="3DDE6ECA" w:rsidR="005D6868" w:rsidRPr="002775BC" w:rsidDel="00545BCB" w:rsidRDefault="005D6868" w:rsidP="00A161C9">
            <w:pPr>
              <w:spacing w:line="360" w:lineRule="atLeast"/>
              <w:rPr>
                <w:del w:id="608" w:author="סימה תשרה דאי" w:date="2022-11-20T10:55:00Z"/>
                <w:rFonts w:ascii="David" w:hAnsi="David"/>
                <w:color w:val="080908"/>
                <w:sz w:val="24"/>
                <w:rtl/>
              </w:rPr>
            </w:pPr>
          </w:p>
        </w:tc>
        <w:tc>
          <w:tcPr>
            <w:tcW w:w="1271" w:type="dxa"/>
            <w:shd w:val="clear" w:color="auto" w:fill="auto"/>
          </w:tcPr>
          <w:p w14:paraId="2385067F" w14:textId="194D05CA" w:rsidR="005D6868" w:rsidRPr="002775BC" w:rsidDel="00545BCB" w:rsidRDefault="005D6868" w:rsidP="00A161C9">
            <w:pPr>
              <w:spacing w:line="360" w:lineRule="atLeast"/>
              <w:rPr>
                <w:del w:id="609" w:author="סימה תשרה דאי" w:date="2022-11-20T10:55:00Z"/>
                <w:rFonts w:ascii="David" w:hAnsi="David"/>
                <w:color w:val="080908"/>
                <w:sz w:val="24"/>
                <w:rtl/>
              </w:rPr>
            </w:pPr>
          </w:p>
        </w:tc>
      </w:tr>
      <w:tr w:rsidR="005D6868" w:rsidRPr="002775BC" w:rsidDel="00545BCB" w14:paraId="2A44127F" w14:textId="4C35A04E" w:rsidTr="00AD730F">
        <w:trPr>
          <w:cantSplit/>
          <w:trHeight w:val="567"/>
          <w:del w:id="610" w:author="סימה תשרה דאי" w:date="2022-11-20T10:55:00Z"/>
        </w:trPr>
        <w:tc>
          <w:tcPr>
            <w:tcW w:w="1456" w:type="dxa"/>
            <w:shd w:val="clear" w:color="auto" w:fill="auto"/>
          </w:tcPr>
          <w:p w14:paraId="41A8770A" w14:textId="08C2A00D" w:rsidR="005D6868" w:rsidRPr="002775BC" w:rsidDel="00545BCB" w:rsidRDefault="005D6868" w:rsidP="00A161C9">
            <w:pPr>
              <w:spacing w:line="360" w:lineRule="atLeast"/>
              <w:rPr>
                <w:del w:id="611" w:author="סימה תשרה דאי" w:date="2022-11-20T10:55:00Z"/>
                <w:rFonts w:ascii="David" w:hAnsi="David"/>
                <w:color w:val="080908"/>
                <w:sz w:val="24"/>
                <w:rtl/>
              </w:rPr>
            </w:pPr>
          </w:p>
        </w:tc>
        <w:tc>
          <w:tcPr>
            <w:tcW w:w="1299" w:type="dxa"/>
            <w:shd w:val="clear" w:color="auto" w:fill="auto"/>
          </w:tcPr>
          <w:p w14:paraId="76EB8F73" w14:textId="2D82CAFF" w:rsidR="005D6868" w:rsidRPr="002775BC" w:rsidDel="00545BCB" w:rsidRDefault="005D6868" w:rsidP="00A161C9">
            <w:pPr>
              <w:spacing w:line="360" w:lineRule="atLeast"/>
              <w:rPr>
                <w:del w:id="612" w:author="סימה תשרה דאי" w:date="2022-11-20T10:55:00Z"/>
                <w:rFonts w:ascii="David" w:hAnsi="David"/>
                <w:color w:val="080908"/>
                <w:sz w:val="24"/>
                <w:rtl/>
              </w:rPr>
            </w:pPr>
          </w:p>
        </w:tc>
        <w:tc>
          <w:tcPr>
            <w:tcW w:w="1161" w:type="dxa"/>
          </w:tcPr>
          <w:p w14:paraId="45EB204B" w14:textId="0DB25BED" w:rsidR="005D6868" w:rsidRPr="002775BC" w:rsidDel="00545BCB" w:rsidRDefault="005D6868" w:rsidP="00A161C9">
            <w:pPr>
              <w:spacing w:line="360" w:lineRule="atLeast"/>
              <w:rPr>
                <w:del w:id="613" w:author="סימה תשרה דאי" w:date="2022-11-20T10:55:00Z"/>
                <w:rFonts w:ascii="David" w:hAnsi="David"/>
                <w:color w:val="080908"/>
                <w:sz w:val="24"/>
                <w:rtl/>
              </w:rPr>
            </w:pPr>
          </w:p>
        </w:tc>
        <w:tc>
          <w:tcPr>
            <w:tcW w:w="1432" w:type="dxa"/>
            <w:shd w:val="clear" w:color="auto" w:fill="auto"/>
          </w:tcPr>
          <w:p w14:paraId="6842BE47" w14:textId="0E7D4AEC" w:rsidR="005D6868" w:rsidRPr="002775BC" w:rsidDel="00545BCB" w:rsidRDefault="005D6868" w:rsidP="00A161C9">
            <w:pPr>
              <w:spacing w:line="360" w:lineRule="atLeast"/>
              <w:rPr>
                <w:del w:id="614" w:author="סימה תשרה דאי" w:date="2022-11-20T10:55:00Z"/>
                <w:rFonts w:ascii="David" w:hAnsi="David"/>
                <w:color w:val="080908"/>
                <w:sz w:val="24"/>
                <w:rtl/>
              </w:rPr>
            </w:pPr>
          </w:p>
        </w:tc>
        <w:tc>
          <w:tcPr>
            <w:tcW w:w="1677" w:type="dxa"/>
            <w:shd w:val="clear" w:color="auto" w:fill="auto"/>
          </w:tcPr>
          <w:p w14:paraId="638A8C3F" w14:textId="77AFFF92" w:rsidR="005D6868" w:rsidRPr="002775BC" w:rsidDel="00545BCB" w:rsidRDefault="005D6868" w:rsidP="00A161C9">
            <w:pPr>
              <w:spacing w:line="360" w:lineRule="atLeast"/>
              <w:rPr>
                <w:del w:id="615" w:author="סימה תשרה דאי" w:date="2022-11-20T10:55:00Z"/>
                <w:rFonts w:ascii="David" w:hAnsi="David"/>
                <w:color w:val="080908"/>
                <w:sz w:val="24"/>
                <w:rtl/>
              </w:rPr>
            </w:pPr>
          </w:p>
        </w:tc>
        <w:tc>
          <w:tcPr>
            <w:tcW w:w="1271" w:type="dxa"/>
            <w:shd w:val="clear" w:color="auto" w:fill="auto"/>
          </w:tcPr>
          <w:p w14:paraId="553340A6" w14:textId="35EC7AF4" w:rsidR="005D6868" w:rsidRPr="002775BC" w:rsidDel="00545BCB" w:rsidRDefault="005D6868" w:rsidP="00A161C9">
            <w:pPr>
              <w:spacing w:line="360" w:lineRule="atLeast"/>
              <w:rPr>
                <w:del w:id="616" w:author="סימה תשרה דאי" w:date="2022-11-20T10:55:00Z"/>
                <w:rFonts w:ascii="David" w:hAnsi="David"/>
                <w:color w:val="080908"/>
                <w:sz w:val="24"/>
                <w:rtl/>
              </w:rPr>
            </w:pPr>
          </w:p>
        </w:tc>
      </w:tr>
      <w:tr w:rsidR="005D6868" w:rsidRPr="002775BC" w:rsidDel="00545BCB" w14:paraId="161BA574" w14:textId="63339FFA" w:rsidTr="00AD730F">
        <w:trPr>
          <w:cantSplit/>
          <w:trHeight w:val="567"/>
          <w:del w:id="617" w:author="סימה תשרה דאי" w:date="2022-11-20T10:55:00Z"/>
        </w:trPr>
        <w:tc>
          <w:tcPr>
            <w:tcW w:w="1456" w:type="dxa"/>
            <w:shd w:val="clear" w:color="auto" w:fill="auto"/>
          </w:tcPr>
          <w:p w14:paraId="10866516" w14:textId="0FAC5960" w:rsidR="005D6868" w:rsidRPr="002775BC" w:rsidDel="00545BCB" w:rsidRDefault="005D6868" w:rsidP="00A161C9">
            <w:pPr>
              <w:spacing w:line="360" w:lineRule="atLeast"/>
              <w:rPr>
                <w:del w:id="618" w:author="סימה תשרה דאי" w:date="2022-11-20T10:55:00Z"/>
                <w:rFonts w:ascii="David" w:hAnsi="David"/>
                <w:color w:val="080908"/>
                <w:sz w:val="24"/>
                <w:rtl/>
              </w:rPr>
            </w:pPr>
          </w:p>
        </w:tc>
        <w:tc>
          <w:tcPr>
            <w:tcW w:w="1299" w:type="dxa"/>
            <w:shd w:val="clear" w:color="auto" w:fill="auto"/>
          </w:tcPr>
          <w:p w14:paraId="0EE0B365" w14:textId="61ED820D" w:rsidR="005D6868" w:rsidRPr="002775BC" w:rsidDel="00545BCB" w:rsidRDefault="005D6868" w:rsidP="00A161C9">
            <w:pPr>
              <w:spacing w:line="360" w:lineRule="atLeast"/>
              <w:rPr>
                <w:del w:id="619" w:author="סימה תשרה דאי" w:date="2022-11-20T10:55:00Z"/>
                <w:rFonts w:ascii="David" w:hAnsi="David"/>
                <w:color w:val="080908"/>
                <w:sz w:val="24"/>
                <w:rtl/>
              </w:rPr>
            </w:pPr>
          </w:p>
        </w:tc>
        <w:tc>
          <w:tcPr>
            <w:tcW w:w="1161" w:type="dxa"/>
          </w:tcPr>
          <w:p w14:paraId="5D4ED838" w14:textId="6FA3262E" w:rsidR="005D6868" w:rsidRPr="002775BC" w:rsidDel="00545BCB" w:rsidRDefault="005D6868" w:rsidP="00A161C9">
            <w:pPr>
              <w:spacing w:line="360" w:lineRule="atLeast"/>
              <w:rPr>
                <w:del w:id="620" w:author="סימה תשרה דאי" w:date="2022-11-20T10:55:00Z"/>
                <w:rFonts w:ascii="David" w:hAnsi="David"/>
                <w:color w:val="080908"/>
                <w:sz w:val="24"/>
                <w:rtl/>
              </w:rPr>
            </w:pPr>
          </w:p>
        </w:tc>
        <w:tc>
          <w:tcPr>
            <w:tcW w:w="1432" w:type="dxa"/>
            <w:shd w:val="clear" w:color="auto" w:fill="auto"/>
          </w:tcPr>
          <w:p w14:paraId="34C9D4D4" w14:textId="60FC9D68" w:rsidR="005D6868" w:rsidRPr="002775BC" w:rsidDel="00545BCB" w:rsidRDefault="005D6868" w:rsidP="00A161C9">
            <w:pPr>
              <w:spacing w:line="360" w:lineRule="atLeast"/>
              <w:rPr>
                <w:del w:id="621" w:author="סימה תשרה דאי" w:date="2022-11-20T10:55:00Z"/>
                <w:rFonts w:ascii="David" w:hAnsi="David"/>
                <w:color w:val="080908"/>
                <w:sz w:val="24"/>
                <w:rtl/>
              </w:rPr>
            </w:pPr>
          </w:p>
        </w:tc>
        <w:tc>
          <w:tcPr>
            <w:tcW w:w="1677" w:type="dxa"/>
            <w:shd w:val="clear" w:color="auto" w:fill="auto"/>
          </w:tcPr>
          <w:p w14:paraId="3DF6A5DA" w14:textId="562F91CC" w:rsidR="005D6868" w:rsidRPr="002775BC" w:rsidDel="00545BCB" w:rsidRDefault="005D6868" w:rsidP="00A161C9">
            <w:pPr>
              <w:spacing w:line="360" w:lineRule="atLeast"/>
              <w:rPr>
                <w:del w:id="622" w:author="סימה תשרה דאי" w:date="2022-11-20T10:55:00Z"/>
                <w:rFonts w:ascii="David" w:hAnsi="David"/>
                <w:color w:val="080908"/>
                <w:sz w:val="24"/>
                <w:rtl/>
              </w:rPr>
            </w:pPr>
          </w:p>
        </w:tc>
        <w:tc>
          <w:tcPr>
            <w:tcW w:w="1271" w:type="dxa"/>
            <w:shd w:val="clear" w:color="auto" w:fill="auto"/>
          </w:tcPr>
          <w:p w14:paraId="3A45780F" w14:textId="79F911FA" w:rsidR="005D6868" w:rsidRPr="002775BC" w:rsidDel="00545BCB" w:rsidRDefault="005D6868" w:rsidP="00A161C9">
            <w:pPr>
              <w:spacing w:line="360" w:lineRule="atLeast"/>
              <w:rPr>
                <w:del w:id="623" w:author="סימה תשרה דאי" w:date="2022-11-20T10:55:00Z"/>
                <w:rFonts w:ascii="David" w:hAnsi="David"/>
                <w:color w:val="080908"/>
                <w:sz w:val="24"/>
                <w:rtl/>
              </w:rPr>
            </w:pPr>
          </w:p>
        </w:tc>
      </w:tr>
      <w:tr w:rsidR="005D6868" w:rsidRPr="002775BC" w:rsidDel="00545BCB" w14:paraId="4F881E63" w14:textId="1E1A4972" w:rsidTr="00AD730F">
        <w:trPr>
          <w:cantSplit/>
          <w:trHeight w:val="567"/>
          <w:del w:id="624" w:author="סימה תשרה דאי" w:date="2022-11-20T10:55:00Z"/>
        </w:trPr>
        <w:tc>
          <w:tcPr>
            <w:tcW w:w="1456" w:type="dxa"/>
            <w:shd w:val="clear" w:color="auto" w:fill="auto"/>
          </w:tcPr>
          <w:p w14:paraId="3DA709FD" w14:textId="159A83E0" w:rsidR="005D6868" w:rsidRPr="002775BC" w:rsidDel="00545BCB" w:rsidRDefault="005D6868" w:rsidP="00A161C9">
            <w:pPr>
              <w:spacing w:line="360" w:lineRule="atLeast"/>
              <w:rPr>
                <w:del w:id="625" w:author="סימה תשרה דאי" w:date="2022-11-20T10:55:00Z"/>
                <w:rFonts w:ascii="David" w:hAnsi="David"/>
                <w:color w:val="080908"/>
                <w:sz w:val="24"/>
                <w:rtl/>
              </w:rPr>
            </w:pPr>
          </w:p>
        </w:tc>
        <w:tc>
          <w:tcPr>
            <w:tcW w:w="1299" w:type="dxa"/>
            <w:shd w:val="clear" w:color="auto" w:fill="auto"/>
          </w:tcPr>
          <w:p w14:paraId="4C370740" w14:textId="63C1F0FB" w:rsidR="005D6868" w:rsidRPr="002775BC" w:rsidDel="00545BCB" w:rsidRDefault="005D6868" w:rsidP="00A161C9">
            <w:pPr>
              <w:spacing w:line="360" w:lineRule="atLeast"/>
              <w:rPr>
                <w:del w:id="626" w:author="סימה תשרה דאי" w:date="2022-11-20T10:55:00Z"/>
                <w:rFonts w:ascii="David" w:hAnsi="David"/>
                <w:color w:val="080908"/>
                <w:sz w:val="24"/>
                <w:rtl/>
              </w:rPr>
            </w:pPr>
          </w:p>
        </w:tc>
        <w:tc>
          <w:tcPr>
            <w:tcW w:w="1161" w:type="dxa"/>
          </w:tcPr>
          <w:p w14:paraId="761E0201" w14:textId="2246A766" w:rsidR="005D6868" w:rsidRPr="002775BC" w:rsidDel="00545BCB" w:rsidRDefault="005D6868" w:rsidP="00A161C9">
            <w:pPr>
              <w:spacing w:line="360" w:lineRule="atLeast"/>
              <w:rPr>
                <w:del w:id="627" w:author="סימה תשרה דאי" w:date="2022-11-20T10:55:00Z"/>
                <w:rFonts w:ascii="David" w:hAnsi="David"/>
                <w:color w:val="080908"/>
                <w:sz w:val="24"/>
                <w:rtl/>
              </w:rPr>
            </w:pPr>
          </w:p>
        </w:tc>
        <w:tc>
          <w:tcPr>
            <w:tcW w:w="1432" w:type="dxa"/>
            <w:shd w:val="clear" w:color="auto" w:fill="auto"/>
          </w:tcPr>
          <w:p w14:paraId="783FE5CF" w14:textId="0B90C235" w:rsidR="005D6868" w:rsidRPr="002775BC" w:rsidDel="00545BCB" w:rsidRDefault="005D6868" w:rsidP="00A161C9">
            <w:pPr>
              <w:spacing w:line="360" w:lineRule="atLeast"/>
              <w:rPr>
                <w:del w:id="628" w:author="סימה תשרה דאי" w:date="2022-11-20T10:55:00Z"/>
                <w:rFonts w:ascii="David" w:hAnsi="David"/>
                <w:color w:val="080908"/>
                <w:sz w:val="24"/>
                <w:rtl/>
              </w:rPr>
            </w:pPr>
          </w:p>
        </w:tc>
        <w:tc>
          <w:tcPr>
            <w:tcW w:w="1677" w:type="dxa"/>
            <w:shd w:val="clear" w:color="auto" w:fill="auto"/>
          </w:tcPr>
          <w:p w14:paraId="4660235F" w14:textId="4B77300A" w:rsidR="005D6868" w:rsidRPr="002775BC" w:rsidDel="00545BCB" w:rsidRDefault="005D6868" w:rsidP="00A161C9">
            <w:pPr>
              <w:spacing w:line="360" w:lineRule="atLeast"/>
              <w:rPr>
                <w:del w:id="629" w:author="סימה תשרה דאי" w:date="2022-11-20T10:55:00Z"/>
                <w:rFonts w:ascii="David" w:hAnsi="David"/>
                <w:color w:val="080908"/>
                <w:sz w:val="24"/>
                <w:rtl/>
              </w:rPr>
            </w:pPr>
          </w:p>
        </w:tc>
        <w:tc>
          <w:tcPr>
            <w:tcW w:w="1271" w:type="dxa"/>
            <w:shd w:val="clear" w:color="auto" w:fill="auto"/>
          </w:tcPr>
          <w:p w14:paraId="7139C003" w14:textId="367ABFBB" w:rsidR="005D6868" w:rsidRPr="002775BC" w:rsidDel="00545BCB" w:rsidRDefault="005D6868" w:rsidP="00A161C9">
            <w:pPr>
              <w:spacing w:line="360" w:lineRule="atLeast"/>
              <w:rPr>
                <w:del w:id="630" w:author="סימה תשרה דאי" w:date="2022-11-20T10:55:00Z"/>
                <w:rFonts w:ascii="David" w:hAnsi="David"/>
                <w:color w:val="080908"/>
                <w:sz w:val="24"/>
                <w:rtl/>
              </w:rPr>
            </w:pPr>
          </w:p>
        </w:tc>
      </w:tr>
      <w:tr w:rsidR="005D6868" w:rsidRPr="002775BC" w:rsidDel="00545BCB" w14:paraId="425B1203" w14:textId="0953EB72" w:rsidTr="00AD730F">
        <w:trPr>
          <w:cantSplit/>
          <w:trHeight w:val="567"/>
          <w:del w:id="631" w:author="סימה תשרה דאי" w:date="2022-11-20T10:55:00Z"/>
        </w:trPr>
        <w:tc>
          <w:tcPr>
            <w:tcW w:w="1456" w:type="dxa"/>
            <w:shd w:val="clear" w:color="auto" w:fill="auto"/>
          </w:tcPr>
          <w:p w14:paraId="34029A00" w14:textId="5E531BED" w:rsidR="005D6868" w:rsidRPr="002775BC" w:rsidDel="00545BCB" w:rsidRDefault="005D6868" w:rsidP="00A161C9">
            <w:pPr>
              <w:spacing w:line="360" w:lineRule="atLeast"/>
              <w:rPr>
                <w:del w:id="632" w:author="סימה תשרה דאי" w:date="2022-11-20T10:55:00Z"/>
                <w:rFonts w:ascii="David" w:hAnsi="David"/>
                <w:color w:val="080908"/>
                <w:sz w:val="24"/>
                <w:rtl/>
              </w:rPr>
            </w:pPr>
          </w:p>
        </w:tc>
        <w:tc>
          <w:tcPr>
            <w:tcW w:w="1299" w:type="dxa"/>
            <w:shd w:val="clear" w:color="auto" w:fill="auto"/>
          </w:tcPr>
          <w:p w14:paraId="62DACA44" w14:textId="356344C4" w:rsidR="005D6868" w:rsidRPr="002775BC" w:rsidDel="00545BCB" w:rsidRDefault="005D6868" w:rsidP="00A161C9">
            <w:pPr>
              <w:spacing w:line="360" w:lineRule="atLeast"/>
              <w:rPr>
                <w:del w:id="633" w:author="סימה תשרה דאי" w:date="2022-11-20T10:55:00Z"/>
                <w:rFonts w:ascii="David" w:hAnsi="David"/>
                <w:color w:val="080908"/>
                <w:sz w:val="24"/>
                <w:rtl/>
              </w:rPr>
            </w:pPr>
          </w:p>
        </w:tc>
        <w:tc>
          <w:tcPr>
            <w:tcW w:w="1161" w:type="dxa"/>
          </w:tcPr>
          <w:p w14:paraId="7E8E6B7D" w14:textId="3C51DBBC" w:rsidR="005D6868" w:rsidRPr="002775BC" w:rsidDel="00545BCB" w:rsidRDefault="005D6868" w:rsidP="00A161C9">
            <w:pPr>
              <w:spacing w:line="360" w:lineRule="atLeast"/>
              <w:rPr>
                <w:del w:id="634" w:author="סימה תשרה דאי" w:date="2022-11-20T10:55:00Z"/>
                <w:rFonts w:ascii="David" w:hAnsi="David"/>
                <w:color w:val="080908"/>
                <w:sz w:val="24"/>
                <w:rtl/>
              </w:rPr>
            </w:pPr>
          </w:p>
        </w:tc>
        <w:tc>
          <w:tcPr>
            <w:tcW w:w="1432" w:type="dxa"/>
            <w:shd w:val="clear" w:color="auto" w:fill="auto"/>
          </w:tcPr>
          <w:p w14:paraId="38BEA3FB" w14:textId="2B678E8B" w:rsidR="005D6868" w:rsidRPr="002775BC" w:rsidDel="00545BCB" w:rsidRDefault="005D6868" w:rsidP="00A161C9">
            <w:pPr>
              <w:spacing w:line="360" w:lineRule="atLeast"/>
              <w:rPr>
                <w:del w:id="635" w:author="סימה תשרה דאי" w:date="2022-11-20T10:55:00Z"/>
                <w:rFonts w:ascii="David" w:hAnsi="David"/>
                <w:color w:val="080908"/>
                <w:sz w:val="24"/>
                <w:rtl/>
              </w:rPr>
            </w:pPr>
          </w:p>
        </w:tc>
        <w:tc>
          <w:tcPr>
            <w:tcW w:w="1677" w:type="dxa"/>
            <w:shd w:val="clear" w:color="auto" w:fill="auto"/>
          </w:tcPr>
          <w:p w14:paraId="04A59A8C" w14:textId="3ED43CC5" w:rsidR="005D6868" w:rsidRPr="002775BC" w:rsidDel="00545BCB" w:rsidRDefault="005D6868" w:rsidP="00A161C9">
            <w:pPr>
              <w:spacing w:line="360" w:lineRule="atLeast"/>
              <w:rPr>
                <w:del w:id="636" w:author="סימה תשרה דאי" w:date="2022-11-20T10:55:00Z"/>
                <w:rFonts w:ascii="David" w:hAnsi="David"/>
                <w:color w:val="080908"/>
                <w:sz w:val="24"/>
                <w:rtl/>
              </w:rPr>
            </w:pPr>
          </w:p>
        </w:tc>
        <w:tc>
          <w:tcPr>
            <w:tcW w:w="1271" w:type="dxa"/>
            <w:shd w:val="clear" w:color="auto" w:fill="auto"/>
          </w:tcPr>
          <w:p w14:paraId="60268F7A" w14:textId="6F2C15F9" w:rsidR="005D6868" w:rsidRPr="002775BC" w:rsidDel="00545BCB" w:rsidRDefault="005D6868" w:rsidP="00A161C9">
            <w:pPr>
              <w:spacing w:line="360" w:lineRule="atLeast"/>
              <w:rPr>
                <w:del w:id="637" w:author="סימה תשרה דאי" w:date="2022-11-20T10:55:00Z"/>
                <w:rFonts w:ascii="David" w:hAnsi="David"/>
                <w:color w:val="080908"/>
                <w:sz w:val="24"/>
                <w:rtl/>
              </w:rPr>
            </w:pPr>
          </w:p>
        </w:tc>
      </w:tr>
      <w:tr w:rsidR="005D6868" w:rsidRPr="002775BC" w:rsidDel="00545BCB" w14:paraId="3BDE3200" w14:textId="055B12A6" w:rsidTr="00AD730F">
        <w:trPr>
          <w:cantSplit/>
          <w:trHeight w:val="567"/>
          <w:del w:id="638" w:author="סימה תשרה דאי" w:date="2022-11-20T10:55:00Z"/>
        </w:trPr>
        <w:tc>
          <w:tcPr>
            <w:tcW w:w="1456" w:type="dxa"/>
            <w:shd w:val="clear" w:color="auto" w:fill="auto"/>
          </w:tcPr>
          <w:p w14:paraId="3ACEDD00" w14:textId="3F9784DC" w:rsidR="005D6868" w:rsidRPr="002775BC" w:rsidDel="00545BCB" w:rsidRDefault="005D6868" w:rsidP="00A161C9">
            <w:pPr>
              <w:spacing w:line="360" w:lineRule="atLeast"/>
              <w:rPr>
                <w:del w:id="639" w:author="סימה תשרה דאי" w:date="2022-11-20T10:55:00Z"/>
                <w:rFonts w:ascii="David" w:hAnsi="David"/>
                <w:color w:val="080908"/>
                <w:sz w:val="24"/>
                <w:rtl/>
              </w:rPr>
            </w:pPr>
          </w:p>
        </w:tc>
        <w:tc>
          <w:tcPr>
            <w:tcW w:w="1299" w:type="dxa"/>
            <w:shd w:val="clear" w:color="auto" w:fill="auto"/>
          </w:tcPr>
          <w:p w14:paraId="2D010FA9" w14:textId="32D0CCE1" w:rsidR="005D6868" w:rsidRPr="002775BC" w:rsidDel="00545BCB" w:rsidRDefault="005D6868" w:rsidP="00A161C9">
            <w:pPr>
              <w:spacing w:line="360" w:lineRule="atLeast"/>
              <w:rPr>
                <w:del w:id="640" w:author="סימה תשרה דאי" w:date="2022-11-20T10:55:00Z"/>
                <w:rFonts w:ascii="David" w:hAnsi="David"/>
                <w:color w:val="080908"/>
                <w:sz w:val="24"/>
                <w:rtl/>
              </w:rPr>
            </w:pPr>
          </w:p>
        </w:tc>
        <w:tc>
          <w:tcPr>
            <w:tcW w:w="1161" w:type="dxa"/>
          </w:tcPr>
          <w:p w14:paraId="1CC284E3" w14:textId="0F50AF3B" w:rsidR="005D6868" w:rsidRPr="002775BC" w:rsidDel="00545BCB" w:rsidRDefault="005D6868" w:rsidP="00A161C9">
            <w:pPr>
              <w:spacing w:line="360" w:lineRule="atLeast"/>
              <w:rPr>
                <w:del w:id="641" w:author="סימה תשרה דאי" w:date="2022-11-20T10:55:00Z"/>
                <w:rFonts w:ascii="David" w:hAnsi="David"/>
                <w:color w:val="080908"/>
                <w:sz w:val="24"/>
                <w:rtl/>
              </w:rPr>
            </w:pPr>
          </w:p>
        </w:tc>
        <w:tc>
          <w:tcPr>
            <w:tcW w:w="1432" w:type="dxa"/>
            <w:shd w:val="clear" w:color="auto" w:fill="auto"/>
          </w:tcPr>
          <w:p w14:paraId="6D70BEAC" w14:textId="255F1598" w:rsidR="005D6868" w:rsidRPr="002775BC" w:rsidDel="00545BCB" w:rsidRDefault="005D6868" w:rsidP="00A161C9">
            <w:pPr>
              <w:spacing w:line="360" w:lineRule="atLeast"/>
              <w:rPr>
                <w:del w:id="642" w:author="סימה תשרה דאי" w:date="2022-11-20T10:55:00Z"/>
                <w:rFonts w:ascii="David" w:hAnsi="David"/>
                <w:color w:val="080908"/>
                <w:sz w:val="24"/>
                <w:rtl/>
              </w:rPr>
            </w:pPr>
          </w:p>
        </w:tc>
        <w:tc>
          <w:tcPr>
            <w:tcW w:w="1677" w:type="dxa"/>
            <w:shd w:val="clear" w:color="auto" w:fill="auto"/>
          </w:tcPr>
          <w:p w14:paraId="194FADE5" w14:textId="4BCC33AC" w:rsidR="005D6868" w:rsidRPr="002775BC" w:rsidDel="00545BCB" w:rsidRDefault="005D6868" w:rsidP="00A161C9">
            <w:pPr>
              <w:spacing w:line="360" w:lineRule="atLeast"/>
              <w:rPr>
                <w:del w:id="643" w:author="סימה תשרה דאי" w:date="2022-11-20T10:55:00Z"/>
                <w:rFonts w:ascii="David" w:hAnsi="David"/>
                <w:color w:val="080908"/>
                <w:sz w:val="24"/>
                <w:rtl/>
              </w:rPr>
            </w:pPr>
          </w:p>
        </w:tc>
        <w:tc>
          <w:tcPr>
            <w:tcW w:w="1271" w:type="dxa"/>
            <w:shd w:val="clear" w:color="auto" w:fill="auto"/>
          </w:tcPr>
          <w:p w14:paraId="20CEE2C4" w14:textId="73E723F3" w:rsidR="005D6868" w:rsidRPr="002775BC" w:rsidDel="00545BCB" w:rsidRDefault="005D6868" w:rsidP="00A161C9">
            <w:pPr>
              <w:spacing w:line="360" w:lineRule="atLeast"/>
              <w:rPr>
                <w:del w:id="644" w:author="סימה תשרה דאי" w:date="2022-11-20T10:55:00Z"/>
                <w:rFonts w:ascii="David" w:hAnsi="David"/>
                <w:color w:val="080908"/>
                <w:sz w:val="24"/>
                <w:rtl/>
              </w:rPr>
            </w:pPr>
          </w:p>
        </w:tc>
      </w:tr>
      <w:tr w:rsidR="005D6868" w:rsidRPr="002775BC" w:rsidDel="00545BCB" w14:paraId="35DC32DF" w14:textId="247CEACC" w:rsidTr="00AD730F">
        <w:trPr>
          <w:cantSplit/>
          <w:trHeight w:val="567"/>
          <w:del w:id="645" w:author="סימה תשרה דאי" w:date="2022-11-20T10:55:00Z"/>
        </w:trPr>
        <w:tc>
          <w:tcPr>
            <w:tcW w:w="1456" w:type="dxa"/>
            <w:shd w:val="clear" w:color="auto" w:fill="auto"/>
          </w:tcPr>
          <w:p w14:paraId="5630F7B3" w14:textId="01F8DE43" w:rsidR="005D6868" w:rsidRPr="002775BC" w:rsidDel="00545BCB" w:rsidRDefault="005D6868" w:rsidP="00A161C9">
            <w:pPr>
              <w:spacing w:line="360" w:lineRule="atLeast"/>
              <w:rPr>
                <w:del w:id="646" w:author="סימה תשרה דאי" w:date="2022-11-20T10:55:00Z"/>
                <w:rFonts w:ascii="David" w:hAnsi="David"/>
                <w:color w:val="080908"/>
                <w:sz w:val="24"/>
                <w:rtl/>
              </w:rPr>
            </w:pPr>
          </w:p>
        </w:tc>
        <w:tc>
          <w:tcPr>
            <w:tcW w:w="1299" w:type="dxa"/>
            <w:shd w:val="clear" w:color="auto" w:fill="auto"/>
          </w:tcPr>
          <w:p w14:paraId="2F9B75BB" w14:textId="43735FC5" w:rsidR="005D6868" w:rsidRPr="002775BC" w:rsidDel="00545BCB" w:rsidRDefault="005D6868" w:rsidP="00A161C9">
            <w:pPr>
              <w:spacing w:line="360" w:lineRule="atLeast"/>
              <w:rPr>
                <w:del w:id="647" w:author="סימה תשרה דאי" w:date="2022-11-20T10:55:00Z"/>
                <w:rFonts w:ascii="David" w:hAnsi="David"/>
                <w:color w:val="080908"/>
                <w:sz w:val="24"/>
                <w:rtl/>
              </w:rPr>
            </w:pPr>
          </w:p>
        </w:tc>
        <w:tc>
          <w:tcPr>
            <w:tcW w:w="1161" w:type="dxa"/>
          </w:tcPr>
          <w:p w14:paraId="7A004964" w14:textId="3C2DE196" w:rsidR="005D6868" w:rsidRPr="002775BC" w:rsidDel="00545BCB" w:rsidRDefault="005D6868" w:rsidP="00A161C9">
            <w:pPr>
              <w:spacing w:line="360" w:lineRule="atLeast"/>
              <w:rPr>
                <w:del w:id="648" w:author="סימה תשרה דאי" w:date="2022-11-20T10:55:00Z"/>
                <w:rFonts w:ascii="David" w:hAnsi="David"/>
                <w:color w:val="080908"/>
                <w:sz w:val="24"/>
                <w:rtl/>
              </w:rPr>
            </w:pPr>
          </w:p>
        </w:tc>
        <w:tc>
          <w:tcPr>
            <w:tcW w:w="1432" w:type="dxa"/>
            <w:shd w:val="clear" w:color="auto" w:fill="auto"/>
          </w:tcPr>
          <w:p w14:paraId="780C85F3" w14:textId="4733F9E1" w:rsidR="005D6868" w:rsidRPr="002775BC" w:rsidDel="00545BCB" w:rsidRDefault="005D6868" w:rsidP="00A161C9">
            <w:pPr>
              <w:spacing w:line="360" w:lineRule="atLeast"/>
              <w:rPr>
                <w:del w:id="649" w:author="סימה תשרה דאי" w:date="2022-11-20T10:55:00Z"/>
                <w:rFonts w:ascii="David" w:hAnsi="David"/>
                <w:color w:val="080908"/>
                <w:sz w:val="24"/>
                <w:rtl/>
              </w:rPr>
            </w:pPr>
          </w:p>
        </w:tc>
        <w:tc>
          <w:tcPr>
            <w:tcW w:w="1677" w:type="dxa"/>
            <w:shd w:val="clear" w:color="auto" w:fill="auto"/>
          </w:tcPr>
          <w:p w14:paraId="137BA89A" w14:textId="30060408" w:rsidR="005D6868" w:rsidRPr="002775BC" w:rsidDel="00545BCB" w:rsidRDefault="005D6868" w:rsidP="00A161C9">
            <w:pPr>
              <w:spacing w:line="360" w:lineRule="atLeast"/>
              <w:rPr>
                <w:del w:id="650" w:author="סימה תשרה דאי" w:date="2022-11-20T10:55:00Z"/>
                <w:rFonts w:ascii="David" w:hAnsi="David"/>
                <w:color w:val="080908"/>
                <w:sz w:val="24"/>
                <w:rtl/>
              </w:rPr>
            </w:pPr>
          </w:p>
        </w:tc>
        <w:tc>
          <w:tcPr>
            <w:tcW w:w="1271" w:type="dxa"/>
            <w:shd w:val="clear" w:color="auto" w:fill="auto"/>
          </w:tcPr>
          <w:p w14:paraId="09FFD006" w14:textId="71D571D5" w:rsidR="005D6868" w:rsidRPr="002775BC" w:rsidDel="00545BCB" w:rsidRDefault="005D6868" w:rsidP="00A161C9">
            <w:pPr>
              <w:spacing w:line="360" w:lineRule="atLeast"/>
              <w:rPr>
                <w:del w:id="651" w:author="סימה תשרה דאי" w:date="2022-11-20T10:55:00Z"/>
                <w:rFonts w:ascii="David" w:hAnsi="David"/>
                <w:color w:val="080908"/>
                <w:sz w:val="24"/>
                <w:rtl/>
              </w:rPr>
            </w:pPr>
          </w:p>
        </w:tc>
      </w:tr>
    </w:tbl>
    <w:p w14:paraId="5B9873CB" w14:textId="4730B7A6" w:rsidR="005D6868" w:rsidRPr="002775BC" w:rsidDel="00545BCB" w:rsidRDefault="005D6868" w:rsidP="005D6868">
      <w:pPr>
        <w:spacing w:line="360" w:lineRule="atLeast"/>
        <w:rPr>
          <w:del w:id="652" w:author="סימה תשרה דאי" w:date="2022-11-20T10:55:00Z"/>
          <w:rFonts w:ascii="David" w:hAnsi="David"/>
          <w:color w:val="080908"/>
          <w:sz w:val="24"/>
          <w:rtl/>
        </w:rPr>
      </w:pPr>
      <w:del w:id="653"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029F2A56" w14:textId="68C2E884" w:rsidR="005D6868" w:rsidRPr="002775BC" w:rsidDel="00545BCB" w:rsidRDefault="005D6868" w:rsidP="005D6868">
      <w:pPr>
        <w:spacing w:line="360" w:lineRule="atLeast"/>
        <w:rPr>
          <w:del w:id="654" w:author="סימה תשרה דאי" w:date="2022-11-20T10:55:00Z"/>
          <w:rFonts w:ascii="David" w:hAnsi="David"/>
          <w:b/>
          <w:bCs/>
          <w:color w:val="080908"/>
          <w:sz w:val="24"/>
          <w:rtl/>
        </w:rPr>
      </w:pPr>
      <w:del w:id="655"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p w14:paraId="2F27D4D3" w14:textId="185F0691" w:rsidR="004E3130" w:rsidDel="00545BCB" w:rsidRDefault="004E3130" w:rsidP="00576190">
      <w:pPr>
        <w:spacing w:line="360" w:lineRule="atLeast"/>
        <w:rPr>
          <w:del w:id="656" w:author="סימה תשרה דאי" w:date="2022-11-20T10:55:00Z"/>
          <w:rFonts w:ascii="David" w:hAnsi="David"/>
          <w:color w:val="080908"/>
          <w:sz w:val="24"/>
          <w:rtl/>
        </w:rPr>
      </w:pPr>
    </w:p>
    <w:p w14:paraId="261C633F" w14:textId="5A08D246" w:rsidR="004E3130" w:rsidDel="00545BCB" w:rsidRDefault="004E3130">
      <w:pPr>
        <w:bidi w:val="0"/>
        <w:rPr>
          <w:del w:id="657" w:author="סימה תשרה דאי" w:date="2022-11-20T10:55:00Z"/>
          <w:rFonts w:ascii="David" w:hAnsi="David"/>
          <w:color w:val="080908"/>
          <w:sz w:val="24"/>
        </w:rPr>
      </w:pPr>
      <w:del w:id="658" w:author="סימה תשרה דאי" w:date="2022-11-20T10:55:00Z">
        <w:r w:rsidDel="00545BCB">
          <w:rPr>
            <w:rFonts w:ascii="David" w:hAnsi="David"/>
            <w:color w:val="080908"/>
            <w:sz w:val="24"/>
            <w:rtl/>
          </w:rPr>
          <w:br w:type="page"/>
        </w:r>
      </w:del>
    </w:p>
    <w:p w14:paraId="2A182208" w14:textId="1B05524F" w:rsidR="00576190" w:rsidRPr="002775BC" w:rsidDel="00545BCB" w:rsidRDefault="00576190" w:rsidP="004E3130">
      <w:pPr>
        <w:spacing w:line="360" w:lineRule="atLeast"/>
        <w:rPr>
          <w:del w:id="659" w:author="סימה תשרה דאי" w:date="2022-11-20T10:55:00Z"/>
          <w:rFonts w:ascii="David" w:hAnsi="David"/>
          <w:color w:val="080908"/>
          <w:sz w:val="24"/>
          <w:rtl/>
        </w:rPr>
      </w:pPr>
      <w:del w:id="660" w:author="סימה תשרה דאי" w:date="2022-11-20T10:55:00Z">
        <w:r w:rsidRPr="002775BC" w:rsidDel="00545BCB">
          <w:rPr>
            <w:rFonts w:ascii="David" w:hAnsi="David" w:hint="cs"/>
            <w:color w:val="080908"/>
            <w:sz w:val="24"/>
            <w:rtl/>
          </w:rPr>
          <w:lastRenderedPageBreak/>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Del="00545BCB">
          <w:rPr>
            <w:rFonts w:ascii="David" w:hAnsi="David" w:hint="cs"/>
            <w:color w:val="080908"/>
            <w:sz w:val="24"/>
            <w:rtl/>
          </w:rPr>
          <w:delText>מהנדס הבקרה המשני ובקר לוחות הזמנים לצורך הוכחת עמידתו בתנאי סף 7.6.6.5</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שני ובקר לוחות הזמנים לצורך הוכחת עמידתו בתנאי סף 7.6.6.5"/>
      </w:tblPr>
      <w:tblGrid>
        <w:gridCol w:w="1645"/>
        <w:gridCol w:w="1653"/>
        <w:gridCol w:w="1699"/>
        <w:gridCol w:w="1835"/>
        <w:gridCol w:w="1464"/>
      </w:tblGrid>
      <w:tr w:rsidR="0041622E" w:rsidRPr="002775BC" w:rsidDel="00545BCB" w14:paraId="0DB7DBBD" w14:textId="752E5245" w:rsidTr="00AD730F">
        <w:trPr>
          <w:cantSplit/>
          <w:tblHeader/>
          <w:del w:id="661" w:author="סימה תשרה דאי" w:date="2022-11-20T10:55:00Z"/>
        </w:trPr>
        <w:tc>
          <w:tcPr>
            <w:tcW w:w="1645" w:type="dxa"/>
            <w:shd w:val="clear" w:color="auto" w:fill="auto"/>
          </w:tcPr>
          <w:p w14:paraId="7ADE64F2" w14:textId="6ABB0DCF" w:rsidR="0041622E" w:rsidRPr="002775BC" w:rsidDel="00545BCB" w:rsidRDefault="0041622E" w:rsidP="00A161C9">
            <w:pPr>
              <w:spacing w:line="360" w:lineRule="atLeast"/>
              <w:rPr>
                <w:del w:id="662" w:author="סימה תשרה דאי" w:date="2022-11-20T10:55:00Z"/>
                <w:rFonts w:ascii="David" w:hAnsi="David"/>
                <w:b/>
                <w:bCs/>
                <w:color w:val="080908"/>
                <w:sz w:val="24"/>
                <w:rtl/>
              </w:rPr>
            </w:pPr>
            <w:bookmarkStart w:id="663" w:name="ColumnTitle_28"/>
            <w:del w:id="664" w:author="סימה תשרה דאי" w:date="2022-11-20T10:55:00Z">
              <w:r w:rsidRPr="0041622E" w:rsidDel="00545BCB">
                <w:rPr>
                  <w:rFonts w:ascii="David" w:hAnsi="David"/>
                  <w:b/>
                  <w:bCs/>
                  <w:color w:val="080908"/>
                  <w:sz w:val="24"/>
                  <w:rtl/>
                </w:rPr>
                <w:delText xml:space="preserve">שם מזמין השירות ממהנדס הבקרה המשני ובקר לוחות הזמנים </w:delText>
              </w:r>
            </w:del>
          </w:p>
        </w:tc>
        <w:tc>
          <w:tcPr>
            <w:tcW w:w="1653" w:type="dxa"/>
            <w:shd w:val="clear" w:color="auto" w:fill="auto"/>
          </w:tcPr>
          <w:p w14:paraId="40D3822A" w14:textId="467AD141" w:rsidR="0041622E" w:rsidRPr="002775BC" w:rsidDel="00545BCB" w:rsidRDefault="0041622E" w:rsidP="00A161C9">
            <w:pPr>
              <w:spacing w:line="360" w:lineRule="atLeast"/>
              <w:rPr>
                <w:del w:id="665" w:author="סימה תשרה דאי" w:date="2022-11-20T10:55:00Z"/>
                <w:rFonts w:ascii="David" w:hAnsi="David"/>
                <w:b/>
                <w:bCs/>
                <w:color w:val="080908"/>
                <w:sz w:val="24"/>
                <w:rtl/>
              </w:rPr>
            </w:pPr>
            <w:del w:id="666"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מהנדס הבקרה המשני ובקר לוחות הזמנים</w:delText>
              </w:r>
            </w:del>
          </w:p>
        </w:tc>
        <w:tc>
          <w:tcPr>
            <w:tcW w:w="1699" w:type="dxa"/>
          </w:tcPr>
          <w:p w14:paraId="0D354E9E" w14:textId="3EC00494" w:rsidR="0041622E" w:rsidRPr="002775BC" w:rsidDel="00545BCB" w:rsidRDefault="0041622E" w:rsidP="00A161C9">
            <w:pPr>
              <w:spacing w:line="360" w:lineRule="atLeast"/>
              <w:rPr>
                <w:del w:id="667" w:author="סימה תשרה דאי" w:date="2022-11-20T10:55:00Z"/>
                <w:rFonts w:ascii="David" w:hAnsi="David"/>
                <w:b/>
                <w:bCs/>
                <w:color w:val="080908"/>
                <w:sz w:val="24"/>
                <w:rtl/>
              </w:rPr>
            </w:pPr>
            <w:del w:id="668" w:author="סימה תשרה דאי" w:date="2022-11-20T10:55:00Z">
              <w:r w:rsidDel="00545BCB">
                <w:rPr>
                  <w:rFonts w:ascii="David" w:hAnsi="David" w:hint="cs"/>
                  <w:b/>
                  <w:bCs/>
                  <w:color w:val="080908"/>
                  <w:sz w:val="24"/>
                  <w:rtl/>
                </w:rPr>
                <w:delText>יש לפרט שמות התוכנות הייעודיות שבהן נעשה שימוש בניסיון המוצג</w:delText>
              </w:r>
            </w:del>
          </w:p>
        </w:tc>
        <w:tc>
          <w:tcPr>
            <w:tcW w:w="1835" w:type="dxa"/>
            <w:shd w:val="clear" w:color="auto" w:fill="auto"/>
          </w:tcPr>
          <w:p w14:paraId="5115B034" w14:textId="2F5F26CF" w:rsidR="0041622E" w:rsidRPr="002775BC" w:rsidDel="00545BCB" w:rsidRDefault="0041622E" w:rsidP="00A161C9">
            <w:pPr>
              <w:spacing w:line="360" w:lineRule="atLeast"/>
              <w:rPr>
                <w:del w:id="669" w:author="סימה תשרה דאי" w:date="2022-11-20T10:55:00Z"/>
                <w:rFonts w:ascii="David" w:hAnsi="David"/>
                <w:b/>
                <w:bCs/>
                <w:color w:val="080908"/>
                <w:sz w:val="24"/>
                <w:rtl/>
              </w:rPr>
            </w:pPr>
            <w:del w:id="670" w:author="סימה תשרה דאי" w:date="2022-11-20T10:55:00Z">
              <w:r w:rsidRPr="002775BC" w:rsidDel="00545BCB">
                <w:rPr>
                  <w:rFonts w:ascii="David" w:hAnsi="David" w:hint="cs"/>
                  <w:b/>
                  <w:bCs/>
                  <w:color w:val="080908"/>
                  <w:sz w:val="24"/>
                  <w:rtl/>
                </w:rPr>
                <w:delText>תקופת</w:delText>
              </w:r>
            </w:del>
          </w:p>
          <w:p w14:paraId="4815AC8F" w14:textId="594ED8C2" w:rsidR="0041622E" w:rsidRPr="002775BC" w:rsidDel="00545BCB" w:rsidRDefault="0041622E" w:rsidP="00A161C9">
            <w:pPr>
              <w:spacing w:line="360" w:lineRule="atLeast"/>
              <w:rPr>
                <w:del w:id="671" w:author="סימה תשרה דאי" w:date="2022-11-20T10:55:00Z"/>
                <w:rFonts w:ascii="David" w:hAnsi="David"/>
                <w:b/>
                <w:bCs/>
                <w:color w:val="080908"/>
                <w:sz w:val="24"/>
                <w:rtl/>
              </w:rPr>
            </w:pPr>
            <w:del w:id="672"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 xml:space="preserve">. </w:delText>
              </w:r>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464" w:type="dxa"/>
            <w:shd w:val="clear" w:color="auto" w:fill="auto"/>
          </w:tcPr>
          <w:p w14:paraId="0289B27C" w14:textId="660F5E26" w:rsidR="0041622E" w:rsidRPr="002775BC" w:rsidDel="00545BCB" w:rsidRDefault="0041622E" w:rsidP="00A161C9">
            <w:pPr>
              <w:spacing w:line="360" w:lineRule="atLeast"/>
              <w:rPr>
                <w:del w:id="673" w:author="סימה תשרה דאי" w:date="2022-11-20T10:55:00Z"/>
                <w:rFonts w:ascii="David" w:hAnsi="David"/>
                <w:b/>
                <w:bCs/>
                <w:color w:val="080908"/>
                <w:sz w:val="24"/>
                <w:rtl/>
              </w:rPr>
            </w:pPr>
            <w:del w:id="674"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אנשי קשר.</w:delText>
              </w:r>
            </w:del>
          </w:p>
          <w:p w14:paraId="7790EBED" w14:textId="18224142" w:rsidR="0041622E" w:rsidRPr="002775BC" w:rsidDel="00545BCB" w:rsidRDefault="0041622E" w:rsidP="00A161C9">
            <w:pPr>
              <w:spacing w:line="360" w:lineRule="atLeast"/>
              <w:rPr>
                <w:del w:id="675" w:author="סימה תשרה דאי" w:date="2022-11-20T10:55:00Z"/>
                <w:rFonts w:ascii="David" w:hAnsi="David"/>
                <w:b/>
                <w:bCs/>
                <w:color w:val="080908"/>
                <w:sz w:val="24"/>
                <w:rtl/>
              </w:rPr>
            </w:pPr>
            <w:del w:id="676"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663"/>
      <w:tr w:rsidR="0041622E" w:rsidRPr="002775BC" w:rsidDel="00545BCB" w14:paraId="5896E463" w14:textId="6ECD206B" w:rsidTr="00AD730F">
        <w:trPr>
          <w:cantSplit/>
          <w:trHeight w:val="567"/>
          <w:del w:id="677" w:author="סימה תשרה דאי" w:date="2022-11-20T10:55:00Z"/>
        </w:trPr>
        <w:tc>
          <w:tcPr>
            <w:tcW w:w="1645" w:type="dxa"/>
            <w:shd w:val="clear" w:color="auto" w:fill="auto"/>
          </w:tcPr>
          <w:p w14:paraId="617596C8" w14:textId="58B6A243" w:rsidR="0041622E" w:rsidRPr="002775BC" w:rsidDel="00545BCB" w:rsidRDefault="0041622E" w:rsidP="00A161C9">
            <w:pPr>
              <w:spacing w:line="360" w:lineRule="atLeast"/>
              <w:rPr>
                <w:del w:id="678" w:author="סימה תשרה דאי" w:date="2022-11-20T10:55:00Z"/>
                <w:rFonts w:ascii="David" w:hAnsi="David"/>
                <w:color w:val="080908"/>
                <w:sz w:val="24"/>
                <w:rtl/>
              </w:rPr>
            </w:pPr>
          </w:p>
        </w:tc>
        <w:tc>
          <w:tcPr>
            <w:tcW w:w="1653" w:type="dxa"/>
            <w:shd w:val="clear" w:color="auto" w:fill="auto"/>
          </w:tcPr>
          <w:p w14:paraId="77266E8A" w14:textId="717BB928" w:rsidR="0041622E" w:rsidRPr="002775BC" w:rsidDel="00545BCB" w:rsidRDefault="0041622E" w:rsidP="00A161C9">
            <w:pPr>
              <w:spacing w:line="360" w:lineRule="atLeast"/>
              <w:rPr>
                <w:del w:id="679" w:author="סימה תשרה דאי" w:date="2022-11-20T10:55:00Z"/>
                <w:rFonts w:ascii="David" w:hAnsi="David"/>
                <w:color w:val="080908"/>
                <w:sz w:val="24"/>
                <w:rtl/>
              </w:rPr>
            </w:pPr>
          </w:p>
        </w:tc>
        <w:tc>
          <w:tcPr>
            <w:tcW w:w="1699" w:type="dxa"/>
          </w:tcPr>
          <w:p w14:paraId="186B95F4" w14:textId="327B250C" w:rsidR="0041622E" w:rsidRPr="002775BC" w:rsidDel="00545BCB" w:rsidRDefault="0041622E" w:rsidP="00A161C9">
            <w:pPr>
              <w:spacing w:line="360" w:lineRule="atLeast"/>
              <w:rPr>
                <w:del w:id="680" w:author="סימה תשרה דאי" w:date="2022-11-20T10:55:00Z"/>
                <w:rFonts w:ascii="David" w:hAnsi="David"/>
                <w:color w:val="080908"/>
                <w:sz w:val="24"/>
                <w:rtl/>
              </w:rPr>
            </w:pPr>
          </w:p>
        </w:tc>
        <w:tc>
          <w:tcPr>
            <w:tcW w:w="1835" w:type="dxa"/>
            <w:shd w:val="clear" w:color="auto" w:fill="auto"/>
          </w:tcPr>
          <w:p w14:paraId="726461D1" w14:textId="39491E64" w:rsidR="0041622E" w:rsidRPr="002775BC" w:rsidDel="00545BCB" w:rsidRDefault="0041622E" w:rsidP="00A161C9">
            <w:pPr>
              <w:spacing w:line="360" w:lineRule="atLeast"/>
              <w:rPr>
                <w:del w:id="681" w:author="סימה תשרה דאי" w:date="2022-11-20T10:55:00Z"/>
                <w:rFonts w:ascii="David" w:hAnsi="David"/>
                <w:color w:val="080908"/>
                <w:sz w:val="24"/>
                <w:rtl/>
              </w:rPr>
            </w:pPr>
          </w:p>
        </w:tc>
        <w:tc>
          <w:tcPr>
            <w:tcW w:w="1464" w:type="dxa"/>
            <w:shd w:val="clear" w:color="auto" w:fill="auto"/>
          </w:tcPr>
          <w:p w14:paraId="10098744" w14:textId="451FC4C9" w:rsidR="0041622E" w:rsidRPr="002775BC" w:rsidDel="00545BCB" w:rsidRDefault="0041622E" w:rsidP="00A161C9">
            <w:pPr>
              <w:spacing w:line="360" w:lineRule="atLeast"/>
              <w:rPr>
                <w:del w:id="682" w:author="סימה תשרה דאי" w:date="2022-11-20T10:55:00Z"/>
                <w:rFonts w:ascii="David" w:hAnsi="David"/>
                <w:color w:val="080908"/>
                <w:sz w:val="24"/>
                <w:rtl/>
              </w:rPr>
            </w:pPr>
          </w:p>
        </w:tc>
      </w:tr>
      <w:tr w:rsidR="0041622E" w:rsidRPr="002775BC" w:rsidDel="00545BCB" w14:paraId="24228D5E" w14:textId="711F0A9A" w:rsidTr="00AD730F">
        <w:trPr>
          <w:cantSplit/>
          <w:trHeight w:val="567"/>
          <w:del w:id="683" w:author="סימה תשרה דאי" w:date="2022-11-20T10:55:00Z"/>
        </w:trPr>
        <w:tc>
          <w:tcPr>
            <w:tcW w:w="1645" w:type="dxa"/>
            <w:shd w:val="clear" w:color="auto" w:fill="auto"/>
          </w:tcPr>
          <w:p w14:paraId="2FC49C02" w14:textId="0016CB0F" w:rsidR="0041622E" w:rsidRPr="002775BC" w:rsidDel="00545BCB" w:rsidRDefault="0041622E" w:rsidP="00A161C9">
            <w:pPr>
              <w:spacing w:line="360" w:lineRule="atLeast"/>
              <w:rPr>
                <w:del w:id="684" w:author="סימה תשרה דאי" w:date="2022-11-20T10:55:00Z"/>
                <w:rFonts w:ascii="David" w:hAnsi="David"/>
                <w:color w:val="080908"/>
                <w:sz w:val="24"/>
                <w:rtl/>
              </w:rPr>
            </w:pPr>
          </w:p>
        </w:tc>
        <w:tc>
          <w:tcPr>
            <w:tcW w:w="1653" w:type="dxa"/>
            <w:shd w:val="clear" w:color="auto" w:fill="auto"/>
          </w:tcPr>
          <w:p w14:paraId="24A1BDBD" w14:textId="0578AA49" w:rsidR="0041622E" w:rsidRPr="002775BC" w:rsidDel="00545BCB" w:rsidRDefault="0041622E" w:rsidP="00A161C9">
            <w:pPr>
              <w:spacing w:line="360" w:lineRule="atLeast"/>
              <w:rPr>
                <w:del w:id="685" w:author="סימה תשרה דאי" w:date="2022-11-20T10:55:00Z"/>
                <w:rFonts w:ascii="David" w:hAnsi="David"/>
                <w:color w:val="080908"/>
                <w:sz w:val="24"/>
                <w:rtl/>
              </w:rPr>
            </w:pPr>
          </w:p>
        </w:tc>
        <w:tc>
          <w:tcPr>
            <w:tcW w:w="1699" w:type="dxa"/>
          </w:tcPr>
          <w:p w14:paraId="6BF8BA4C" w14:textId="01296FF7" w:rsidR="0041622E" w:rsidRPr="002775BC" w:rsidDel="00545BCB" w:rsidRDefault="0041622E" w:rsidP="00A161C9">
            <w:pPr>
              <w:spacing w:line="360" w:lineRule="atLeast"/>
              <w:rPr>
                <w:del w:id="686" w:author="סימה תשרה דאי" w:date="2022-11-20T10:55:00Z"/>
                <w:rFonts w:ascii="David" w:hAnsi="David"/>
                <w:color w:val="080908"/>
                <w:sz w:val="24"/>
                <w:rtl/>
              </w:rPr>
            </w:pPr>
          </w:p>
        </w:tc>
        <w:tc>
          <w:tcPr>
            <w:tcW w:w="1835" w:type="dxa"/>
            <w:shd w:val="clear" w:color="auto" w:fill="auto"/>
          </w:tcPr>
          <w:p w14:paraId="400FF01E" w14:textId="2DB915C4" w:rsidR="0041622E" w:rsidRPr="002775BC" w:rsidDel="00545BCB" w:rsidRDefault="0041622E" w:rsidP="00A161C9">
            <w:pPr>
              <w:spacing w:line="360" w:lineRule="atLeast"/>
              <w:rPr>
                <w:del w:id="687" w:author="סימה תשרה דאי" w:date="2022-11-20T10:55:00Z"/>
                <w:rFonts w:ascii="David" w:hAnsi="David"/>
                <w:color w:val="080908"/>
                <w:sz w:val="24"/>
                <w:rtl/>
              </w:rPr>
            </w:pPr>
          </w:p>
        </w:tc>
        <w:tc>
          <w:tcPr>
            <w:tcW w:w="1464" w:type="dxa"/>
            <w:shd w:val="clear" w:color="auto" w:fill="auto"/>
          </w:tcPr>
          <w:p w14:paraId="3E7B8823" w14:textId="3084C8FB" w:rsidR="0041622E" w:rsidRPr="002775BC" w:rsidDel="00545BCB" w:rsidRDefault="0041622E" w:rsidP="00A161C9">
            <w:pPr>
              <w:spacing w:line="360" w:lineRule="atLeast"/>
              <w:rPr>
                <w:del w:id="688" w:author="סימה תשרה דאי" w:date="2022-11-20T10:55:00Z"/>
                <w:rFonts w:ascii="David" w:hAnsi="David"/>
                <w:color w:val="080908"/>
                <w:sz w:val="24"/>
                <w:rtl/>
              </w:rPr>
            </w:pPr>
          </w:p>
        </w:tc>
      </w:tr>
      <w:tr w:rsidR="0041622E" w:rsidRPr="002775BC" w:rsidDel="00545BCB" w14:paraId="64475086" w14:textId="4170FFF3" w:rsidTr="00AD730F">
        <w:trPr>
          <w:cantSplit/>
          <w:trHeight w:val="567"/>
          <w:del w:id="689" w:author="סימה תשרה דאי" w:date="2022-11-20T10:55:00Z"/>
        </w:trPr>
        <w:tc>
          <w:tcPr>
            <w:tcW w:w="1645" w:type="dxa"/>
            <w:shd w:val="clear" w:color="auto" w:fill="auto"/>
          </w:tcPr>
          <w:p w14:paraId="5C962324" w14:textId="1CE6017F" w:rsidR="0041622E" w:rsidRPr="002775BC" w:rsidDel="00545BCB" w:rsidRDefault="0041622E" w:rsidP="00A161C9">
            <w:pPr>
              <w:spacing w:line="360" w:lineRule="atLeast"/>
              <w:rPr>
                <w:del w:id="690" w:author="סימה תשרה דאי" w:date="2022-11-20T10:55:00Z"/>
                <w:rFonts w:ascii="David" w:hAnsi="David"/>
                <w:color w:val="080908"/>
                <w:sz w:val="24"/>
                <w:rtl/>
              </w:rPr>
            </w:pPr>
          </w:p>
        </w:tc>
        <w:tc>
          <w:tcPr>
            <w:tcW w:w="1653" w:type="dxa"/>
            <w:shd w:val="clear" w:color="auto" w:fill="auto"/>
          </w:tcPr>
          <w:p w14:paraId="06CF0DAC" w14:textId="3ED41CA9" w:rsidR="0041622E" w:rsidRPr="002775BC" w:rsidDel="00545BCB" w:rsidRDefault="0041622E" w:rsidP="00A161C9">
            <w:pPr>
              <w:spacing w:line="360" w:lineRule="atLeast"/>
              <w:rPr>
                <w:del w:id="691" w:author="סימה תשרה דאי" w:date="2022-11-20T10:55:00Z"/>
                <w:rFonts w:ascii="David" w:hAnsi="David"/>
                <w:color w:val="080908"/>
                <w:sz w:val="24"/>
                <w:rtl/>
              </w:rPr>
            </w:pPr>
          </w:p>
        </w:tc>
        <w:tc>
          <w:tcPr>
            <w:tcW w:w="1699" w:type="dxa"/>
          </w:tcPr>
          <w:p w14:paraId="504C410C" w14:textId="6A5C49B9" w:rsidR="0041622E" w:rsidRPr="002775BC" w:rsidDel="00545BCB" w:rsidRDefault="0041622E" w:rsidP="00A161C9">
            <w:pPr>
              <w:spacing w:line="360" w:lineRule="atLeast"/>
              <w:rPr>
                <w:del w:id="692" w:author="סימה תשרה דאי" w:date="2022-11-20T10:55:00Z"/>
                <w:rFonts w:ascii="David" w:hAnsi="David"/>
                <w:color w:val="080908"/>
                <w:sz w:val="24"/>
                <w:rtl/>
              </w:rPr>
            </w:pPr>
          </w:p>
        </w:tc>
        <w:tc>
          <w:tcPr>
            <w:tcW w:w="1835" w:type="dxa"/>
            <w:shd w:val="clear" w:color="auto" w:fill="auto"/>
          </w:tcPr>
          <w:p w14:paraId="186840BA" w14:textId="71851F3D" w:rsidR="0041622E" w:rsidRPr="002775BC" w:rsidDel="00545BCB" w:rsidRDefault="0041622E" w:rsidP="00A161C9">
            <w:pPr>
              <w:spacing w:line="360" w:lineRule="atLeast"/>
              <w:rPr>
                <w:del w:id="693" w:author="סימה תשרה דאי" w:date="2022-11-20T10:55:00Z"/>
                <w:rFonts w:ascii="David" w:hAnsi="David"/>
                <w:color w:val="080908"/>
                <w:sz w:val="24"/>
                <w:rtl/>
              </w:rPr>
            </w:pPr>
          </w:p>
        </w:tc>
        <w:tc>
          <w:tcPr>
            <w:tcW w:w="1464" w:type="dxa"/>
            <w:shd w:val="clear" w:color="auto" w:fill="auto"/>
          </w:tcPr>
          <w:p w14:paraId="7287F177" w14:textId="1B0C499E" w:rsidR="0041622E" w:rsidRPr="002775BC" w:rsidDel="00545BCB" w:rsidRDefault="0041622E" w:rsidP="00A161C9">
            <w:pPr>
              <w:spacing w:line="360" w:lineRule="atLeast"/>
              <w:rPr>
                <w:del w:id="694" w:author="סימה תשרה דאי" w:date="2022-11-20T10:55:00Z"/>
                <w:rFonts w:ascii="David" w:hAnsi="David"/>
                <w:color w:val="080908"/>
                <w:sz w:val="24"/>
                <w:rtl/>
              </w:rPr>
            </w:pPr>
          </w:p>
        </w:tc>
      </w:tr>
      <w:tr w:rsidR="0041622E" w:rsidRPr="002775BC" w:rsidDel="00545BCB" w14:paraId="1457DA10" w14:textId="1225887F" w:rsidTr="00AD730F">
        <w:trPr>
          <w:cantSplit/>
          <w:trHeight w:val="567"/>
          <w:del w:id="695" w:author="סימה תשרה דאי" w:date="2022-11-20T10:55:00Z"/>
        </w:trPr>
        <w:tc>
          <w:tcPr>
            <w:tcW w:w="1645" w:type="dxa"/>
            <w:shd w:val="clear" w:color="auto" w:fill="auto"/>
          </w:tcPr>
          <w:p w14:paraId="1EE90CE8" w14:textId="28A1DEFC" w:rsidR="0041622E" w:rsidRPr="002775BC" w:rsidDel="00545BCB" w:rsidRDefault="0041622E" w:rsidP="00A161C9">
            <w:pPr>
              <w:spacing w:line="360" w:lineRule="atLeast"/>
              <w:rPr>
                <w:del w:id="696" w:author="סימה תשרה דאי" w:date="2022-11-20T10:55:00Z"/>
                <w:rFonts w:ascii="David" w:hAnsi="David"/>
                <w:color w:val="080908"/>
                <w:sz w:val="24"/>
                <w:rtl/>
              </w:rPr>
            </w:pPr>
          </w:p>
        </w:tc>
        <w:tc>
          <w:tcPr>
            <w:tcW w:w="1653" w:type="dxa"/>
            <w:shd w:val="clear" w:color="auto" w:fill="auto"/>
          </w:tcPr>
          <w:p w14:paraId="6DA0ED28" w14:textId="64F438D2" w:rsidR="0041622E" w:rsidRPr="002775BC" w:rsidDel="00545BCB" w:rsidRDefault="0041622E" w:rsidP="00A161C9">
            <w:pPr>
              <w:spacing w:line="360" w:lineRule="atLeast"/>
              <w:rPr>
                <w:del w:id="697" w:author="סימה תשרה דאי" w:date="2022-11-20T10:55:00Z"/>
                <w:rFonts w:ascii="David" w:hAnsi="David"/>
                <w:color w:val="080908"/>
                <w:sz w:val="24"/>
                <w:rtl/>
              </w:rPr>
            </w:pPr>
          </w:p>
        </w:tc>
        <w:tc>
          <w:tcPr>
            <w:tcW w:w="1699" w:type="dxa"/>
          </w:tcPr>
          <w:p w14:paraId="51B6FF4E" w14:textId="0834B0E0" w:rsidR="0041622E" w:rsidRPr="002775BC" w:rsidDel="00545BCB" w:rsidRDefault="0041622E" w:rsidP="00A161C9">
            <w:pPr>
              <w:spacing w:line="360" w:lineRule="atLeast"/>
              <w:rPr>
                <w:del w:id="698" w:author="סימה תשרה דאי" w:date="2022-11-20T10:55:00Z"/>
                <w:rFonts w:ascii="David" w:hAnsi="David"/>
                <w:color w:val="080908"/>
                <w:sz w:val="24"/>
                <w:rtl/>
              </w:rPr>
            </w:pPr>
          </w:p>
        </w:tc>
        <w:tc>
          <w:tcPr>
            <w:tcW w:w="1835" w:type="dxa"/>
            <w:shd w:val="clear" w:color="auto" w:fill="auto"/>
          </w:tcPr>
          <w:p w14:paraId="746D4333" w14:textId="68723A05" w:rsidR="0041622E" w:rsidRPr="002775BC" w:rsidDel="00545BCB" w:rsidRDefault="0041622E" w:rsidP="00A161C9">
            <w:pPr>
              <w:spacing w:line="360" w:lineRule="atLeast"/>
              <w:rPr>
                <w:del w:id="699" w:author="סימה תשרה דאי" w:date="2022-11-20T10:55:00Z"/>
                <w:rFonts w:ascii="David" w:hAnsi="David"/>
                <w:color w:val="080908"/>
                <w:sz w:val="24"/>
                <w:rtl/>
              </w:rPr>
            </w:pPr>
          </w:p>
        </w:tc>
        <w:tc>
          <w:tcPr>
            <w:tcW w:w="1464" w:type="dxa"/>
            <w:shd w:val="clear" w:color="auto" w:fill="auto"/>
          </w:tcPr>
          <w:p w14:paraId="1EB80300" w14:textId="0128B7F3" w:rsidR="0041622E" w:rsidRPr="002775BC" w:rsidDel="00545BCB" w:rsidRDefault="0041622E" w:rsidP="00A161C9">
            <w:pPr>
              <w:spacing w:line="360" w:lineRule="atLeast"/>
              <w:rPr>
                <w:del w:id="700" w:author="סימה תשרה דאי" w:date="2022-11-20T10:55:00Z"/>
                <w:rFonts w:ascii="David" w:hAnsi="David"/>
                <w:color w:val="080908"/>
                <w:sz w:val="24"/>
                <w:rtl/>
              </w:rPr>
            </w:pPr>
          </w:p>
        </w:tc>
      </w:tr>
      <w:tr w:rsidR="0041622E" w:rsidRPr="002775BC" w:rsidDel="00545BCB" w14:paraId="67270E6F" w14:textId="1642FF60" w:rsidTr="00AD730F">
        <w:trPr>
          <w:cantSplit/>
          <w:trHeight w:val="567"/>
          <w:del w:id="701" w:author="סימה תשרה דאי" w:date="2022-11-20T10:55:00Z"/>
        </w:trPr>
        <w:tc>
          <w:tcPr>
            <w:tcW w:w="1645" w:type="dxa"/>
            <w:shd w:val="clear" w:color="auto" w:fill="auto"/>
          </w:tcPr>
          <w:p w14:paraId="09556119" w14:textId="22FC2A7A" w:rsidR="0041622E" w:rsidRPr="002775BC" w:rsidDel="00545BCB" w:rsidRDefault="0041622E" w:rsidP="00A161C9">
            <w:pPr>
              <w:spacing w:line="360" w:lineRule="atLeast"/>
              <w:rPr>
                <w:del w:id="702" w:author="סימה תשרה דאי" w:date="2022-11-20T10:55:00Z"/>
                <w:rFonts w:ascii="David" w:hAnsi="David"/>
                <w:color w:val="080908"/>
                <w:sz w:val="24"/>
                <w:rtl/>
              </w:rPr>
            </w:pPr>
          </w:p>
        </w:tc>
        <w:tc>
          <w:tcPr>
            <w:tcW w:w="1653" w:type="dxa"/>
            <w:shd w:val="clear" w:color="auto" w:fill="auto"/>
          </w:tcPr>
          <w:p w14:paraId="2B7AA1EC" w14:textId="3EF6472A" w:rsidR="0041622E" w:rsidRPr="002775BC" w:rsidDel="00545BCB" w:rsidRDefault="0041622E" w:rsidP="00A161C9">
            <w:pPr>
              <w:spacing w:line="360" w:lineRule="atLeast"/>
              <w:rPr>
                <w:del w:id="703" w:author="סימה תשרה דאי" w:date="2022-11-20T10:55:00Z"/>
                <w:rFonts w:ascii="David" w:hAnsi="David"/>
                <w:color w:val="080908"/>
                <w:sz w:val="24"/>
                <w:rtl/>
              </w:rPr>
            </w:pPr>
          </w:p>
        </w:tc>
        <w:tc>
          <w:tcPr>
            <w:tcW w:w="1699" w:type="dxa"/>
          </w:tcPr>
          <w:p w14:paraId="1AA2AA29" w14:textId="0914DC9F" w:rsidR="0041622E" w:rsidRPr="002775BC" w:rsidDel="00545BCB" w:rsidRDefault="0041622E" w:rsidP="00A161C9">
            <w:pPr>
              <w:spacing w:line="360" w:lineRule="atLeast"/>
              <w:rPr>
                <w:del w:id="704" w:author="סימה תשרה דאי" w:date="2022-11-20T10:55:00Z"/>
                <w:rFonts w:ascii="David" w:hAnsi="David"/>
                <w:color w:val="080908"/>
                <w:sz w:val="24"/>
                <w:rtl/>
              </w:rPr>
            </w:pPr>
          </w:p>
        </w:tc>
        <w:tc>
          <w:tcPr>
            <w:tcW w:w="1835" w:type="dxa"/>
            <w:shd w:val="clear" w:color="auto" w:fill="auto"/>
          </w:tcPr>
          <w:p w14:paraId="6D66AF0C" w14:textId="00606262" w:rsidR="0041622E" w:rsidRPr="002775BC" w:rsidDel="00545BCB" w:rsidRDefault="0041622E" w:rsidP="00A161C9">
            <w:pPr>
              <w:spacing w:line="360" w:lineRule="atLeast"/>
              <w:rPr>
                <w:del w:id="705" w:author="סימה תשרה דאי" w:date="2022-11-20T10:55:00Z"/>
                <w:rFonts w:ascii="David" w:hAnsi="David"/>
                <w:color w:val="080908"/>
                <w:sz w:val="24"/>
                <w:rtl/>
              </w:rPr>
            </w:pPr>
          </w:p>
        </w:tc>
        <w:tc>
          <w:tcPr>
            <w:tcW w:w="1464" w:type="dxa"/>
            <w:shd w:val="clear" w:color="auto" w:fill="auto"/>
          </w:tcPr>
          <w:p w14:paraId="17565C7E" w14:textId="0CAAF9EF" w:rsidR="0041622E" w:rsidRPr="002775BC" w:rsidDel="00545BCB" w:rsidRDefault="0041622E" w:rsidP="00A161C9">
            <w:pPr>
              <w:spacing w:line="360" w:lineRule="atLeast"/>
              <w:rPr>
                <w:del w:id="706" w:author="סימה תשרה דאי" w:date="2022-11-20T10:55:00Z"/>
                <w:rFonts w:ascii="David" w:hAnsi="David"/>
                <w:color w:val="080908"/>
                <w:sz w:val="24"/>
                <w:rtl/>
              </w:rPr>
            </w:pPr>
          </w:p>
        </w:tc>
      </w:tr>
      <w:tr w:rsidR="0041622E" w:rsidRPr="002775BC" w:rsidDel="00545BCB" w14:paraId="342A42AE" w14:textId="0C0C016F" w:rsidTr="00AD730F">
        <w:trPr>
          <w:cantSplit/>
          <w:trHeight w:val="567"/>
          <w:del w:id="707" w:author="סימה תשרה דאי" w:date="2022-11-20T10:55:00Z"/>
        </w:trPr>
        <w:tc>
          <w:tcPr>
            <w:tcW w:w="1645" w:type="dxa"/>
            <w:shd w:val="clear" w:color="auto" w:fill="auto"/>
          </w:tcPr>
          <w:p w14:paraId="6061AF29" w14:textId="16EF6098" w:rsidR="0041622E" w:rsidRPr="002775BC" w:rsidDel="00545BCB" w:rsidRDefault="0041622E" w:rsidP="00A161C9">
            <w:pPr>
              <w:spacing w:line="360" w:lineRule="atLeast"/>
              <w:rPr>
                <w:del w:id="708" w:author="סימה תשרה דאי" w:date="2022-11-20T10:55:00Z"/>
                <w:rFonts w:ascii="David" w:hAnsi="David"/>
                <w:color w:val="080908"/>
                <w:sz w:val="24"/>
                <w:rtl/>
              </w:rPr>
            </w:pPr>
          </w:p>
        </w:tc>
        <w:tc>
          <w:tcPr>
            <w:tcW w:w="1653" w:type="dxa"/>
            <w:shd w:val="clear" w:color="auto" w:fill="auto"/>
          </w:tcPr>
          <w:p w14:paraId="1E8994E2" w14:textId="78596EB2" w:rsidR="0041622E" w:rsidRPr="002775BC" w:rsidDel="00545BCB" w:rsidRDefault="0041622E" w:rsidP="00A161C9">
            <w:pPr>
              <w:spacing w:line="360" w:lineRule="atLeast"/>
              <w:rPr>
                <w:del w:id="709" w:author="סימה תשרה דאי" w:date="2022-11-20T10:55:00Z"/>
                <w:rFonts w:ascii="David" w:hAnsi="David"/>
                <w:color w:val="080908"/>
                <w:sz w:val="24"/>
                <w:rtl/>
              </w:rPr>
            </w:pPr>
          </w:p>
        </w:tc>
        <w:tc>
          <w:tcPr>
            <w:tcW w:w="1699" w:type="dxa"/>
          </w:tcPr>
          <w:p w14:paraId="1F21658A" w14:textId="19F8ADCF" w:rsidR="0041622E" w:rsidRPr="002775BC" w:rsidDel="00545BCB" w:rsidRDefault="0041622E" w:rsidP="00A161C9">
            <w:pPr>
              <w:spacing w:line="360" w:lineRule="atLeast"/>
              <w:rPr>
                <w:del w:id="710" w:author="סימה תשרה דאי" w:date="2022-11-20T10:55:00Z"/>
                <w:rFonts w:ascii="David" w:hAnsi="David"/>
                <w:color w:val="080908"/>
                <w:sz w:val="24"/>
                <w:rtl/>
              </w:rPr>
            </w:pPr>
          </w:p>
        </w:tc>
        <w:tc>
          <w:tcPr>
            <w:tcW w:w="1835" w:type="dxa"/>
            <w:shd w:val="clear" w:color="auto" w:fill="auto"/>
          </w:tcPr>
          <w:p w14:paraId="5F4124E4" w14:textId="74309D83" w:rsidR="0041622E" w:rsidRPr="002775BC" w:rsidDel="00545BCB" w:rsidRDefault="0041622E" w:rsidP="00A161C9">
            <w:pPr>
              <w:spacing w:line="360" w:lineRule="atLeast"/>
              <w:rPr>
                <w:del w:id="711" w:author="סימה תשרה דאי" w:date="2022-11-20T10:55:00Z"/>
                <w:rFonts w:ascii="David" w:hAnsi="David"/>
                <w:color w:val="080908"/>
                <w:sz w:val="24"/>
                <w:rtl/>
              </w:rPr>
            </w:pPr>
          </w:p>
        </w:tc>
        <w:tc>
          <w:tcPr>
            <w:tcW w:w="1464" w:type="dxa"/>
            <w:shd w:val="clear" w:color="auto" w:fill="auto"/>
          </w:tcPr>
          <w:p w14:paraId="61311CC9" w14:textId="08179717" w:rsidR="0041622E" w:rsidRPr="002775BC" w:rsidDel="00545BCB" w:rsidRDefault="0041622E" w:rsidP="00A161C9">
            <w:pPr>
              <w:spacing w:line="360" w:lineRule="atLeast"/>
              <w:rPr>
                <w:del w:id="712" w:author="סימה תשרה דאי" w:date="2022-11-20T10:55:00Z"/>
                <w:rFonts w:ascii="David" w:hAnsi="David"/>
                <w:color w:val="080908"/>
                <w:sz w:val="24"/>
                <w:rtl/>
              </w:rPr>
            </w:pPr>
          </w:p>
        </w:tc>
      </w:tr>
      <w:tr w:rsidR="0041622E" w:rsidRPr="002775BC" w:rsidDel="00545BCB" w14:paraId="52721F34" w14:textId="6BD738F6" w:rsidTr="00AD730F">
        <w:trPr>
          <w:cantSplit/>
          <w:trHeight w:val="567"/>
          <w:del w:id="713" w:author="סימה תשרה דאי" w:date="2022-11-20T10:55:00Z"/>
        </w:trPr>
        <w:tc>
          <w:tcPr>
            <w:tcW w:w="1645" w:type="dxa"/>
            <w:shd w:val="clear" w:color="auto" w:fill="auto"/>
          </w:tcPr>
          <w:p w14:paraId="544CEA1F" w14:textId="7C9D6A8A" w:rsidR="0041622E" w:rsidRPr="002775BC" w:rsidDel="00545BCB" w:rsidRDefault="0041622E" w:rsidP="00A161C9">
            <w:pPr>
              <w:spacing w:line="360" w:lineRule="atLeast"/>
              <w:rPr>
                <w:del w:id="714" w:author="סימה תשרה דאי" w:date="2022-11-20T10:55:00Z"/>
                <w:rFonts w:ascii="David" w:hAnsi="David"/>
                <w:color w:val="080908"/>
                <w:sz w:val="24"/>
                <w:rtl/>
              </w:rPr>
            </w:pPr>
          </w:p>
        </w:tc>
        <w:tc>
          <w:tcPr>
            <w:tcW w:w="1653" w:type="dxa"/>
            <w:shd w:val="clear" w:color="auto" w:fill="auto"/>
          </w:tcPr>
          <w:p w14:paraId="25BE8A18" w14:textId="3E0D3D73" w:rsidR="0041622E" w:rsidRPr="002775BC" w:rsidDel="00545BCB" w:rsidRDefault="0041622E" w:rsidP="00A161C9">
            <w:pPr>
              <w:spacing w:line="360" w:lineRule="atLeast"/>
              <w:rPr>
                <w:del w:id="715" w:author="סימה תשרה דאי" w:date="2022-11-20T10:55:00Z"/>
                <w:rFonts w:ascii="David" w:hAnsi="David"/>
                <w:color w:val="080908"/>
                <w:sz w:val="24"/>
                <w:rtl/>
              </w:rPr>
            </w:pPr>
          </w:p>
        </w:tc>
        <w:tc>
          <w:tcPr>
            <w:tcW w:w="1699" w:type="dxa"/>
          </w:tcPr>
          <w:p w14:paraId="19C4849A" w14:textId="1CFB2E6F" w:rsidR="0041622E" w:rsidRPr="002775BC" w:rsidDel="00545BCB" w:rsidRDefault="0041622E" w:rsidP="00A161C9">
            <w:pPr>
              <w:spacing w:line="360" w:lineRule="atLeast"/>
              <w:rPr>
                <w:del w:id="716" w:author="סימה תשרה דאי" w:date="2022-11-20T10:55:00Z"/>
                <w:rFonts w:ascii="David" w:hAnsi="David"/>
                <w:color w:val="080908"/>
                <w:sz w:val="24"/>
                <w:rtl/>
              </w:rPr>
            </w:pPr>
          </w:p>
        </w:tc>
        <w:tc>
          <w:tcPr>
            <w:tcW w:w="1835" w:type="dxa"/>
            <w:shd w:val="clear" w:color="auto" w:fill="auto"/>
          </w:tcPr>
          <w:p w14:paraId="231FBF2B" w14:textId="6B312101" w:rsidR="0041622E" w:rsidRPr="002775BC" w:rsidDel="00545BCB" w:rsidRDefault="0041622E" w:rsidP="00A161C9">
            <w:pPr>
              <w:spacing w:line="360" w:lineRule="atLeast"/>
              <w:rPr>
                <w:del w:id="717" w:author="סימה תשרה דאי" w:date="2022-11-20T10:55:00Z"/>
                <w:rFonts w:ascii="David" w:hAnsi="David"/>
                <w:color w:val="080908"/>
                <w:sz w:val="24"/>
                <w:rtl/>
              </w:rPr>
            </w:pPr>
          </w:p>
        </w:tc>
        <w:tc>
          <w:tcPr>
            <w:tcW w:w="1464" w:type="dxa"/>
            <w:shd w:val="clear" w:color="auto" w:fill="auto"/>
          </w:tcPr>
          <w:p w14:paraId="13F5A971" w14:textId="56CC048B" w:rsidR="0041622E" w:rsidRPr="002775BC" w:rsidDel="00545BCB" w:rsidRDefault="0041622E" w:rsidP="00A161C9">
            <w:pPr>
              <w:spacing w:line="360" w:lineRule="atLeast"/>
              <w:rPr>
                <w:del w:id="718" w:author="סימה תשרה דאי" w:date="2022-11-20T10:55:00Z"/>
                <w:rFonts w:ascii="David" w:hAnsi="David"/>
                <w:color w:val="080908"/>
                <w:sz w:val="24"/>
                <w:rtl/>
              </w:rPr>
            </w:pPr>
          </w:p>
        </w:tc>
      </w:tr>
    </w:tbl>
    <w:p w14:paraId="7F23EED8" w14:textId="11460259" w:rsidR="00576190" w:rsidRPr="002775BC" w:rsidDel="00545BCB" w:rsidRDefault="00576190" w:rsidP="00576190">
      <w:pPr>
        <w:spacing w:line="360" w:lineRule="atLeast"/>
        <w:rPr>
          <w:del w:id="719" w:author="סימה תשרה דאי" w:date="2022-11-20T10:55:00Z"/>
          <w:rFonts w:ascii="David" w:hAnsi="David"/>
          <w:color w:val="080908"/>
          <w:sz w:val="24"/>
          <w:rtl/>
        </w:rPr>
      </w:pPr>
      <w:del w:id="720"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208ED652" w14:textId="6DA000ED" w:rsidR="00576190" w:rsidRPr="002775BC" w:rsidDel="00545BCB" w:rsidRDefault="00576190" w:rsidP="00576190">
      <w:pPr>
        <w:spacing w:line="360" w:lineRule="atLeast"/>
        <w:rPr>
          <w:del w:id="721" w:author="סימה תשרה דאי" w:date="2022-11-20T10:55:00Z"/>
          <w:rFonts w:ascii="David" w:hAnsi="David"/>
          <w:b/>
          <w:bCs/>
          <w:color w:val="080908"/>
          <w:sz w:val="24"/>
          <w:rtl/>
        </w:rPr>
      </w:pPr>
      <w:del w:id="722"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p w14:paraId="22C0D963" w14:textId="5D6FA3A7" w:rsidR="00AD730F" w:rsidDel="00545BCB" w:rsidRDefault="00AD730F">
      <w:pPr>
        <w:bidi w:val="0"/>
        <w:rPr>
          <w:del w:id="723" w:author="סימה תשרה דאי" w:date="2022-11-20T10:55:00Z"/>
          <w:rFonts w:ascii="David" w:hAnsi="David"/>
          <w:b/>
          <w:bCs/>
          <w:color w:val="080908"/>
          <w:sz w:val="24"/>
          <w:u w:val="single"/>
        </w:rPr>
      </w:pPr>
      <w:del w:id="724" w:author="סימה תשרה דאי" w:date="2022-11-20T10:55:00Z">
        <w:r w:rsidDel="00545BCB">
          <w:rPr>
            <w:rFonts w:ascii="David" w:hAnsi="David"/>
            <w:color w:val="080908"/>
            <w:rtl/>
          </w:rPr>
          <w:br w:type="page"/>
        </w:r>
      </w:del>
    </w:p>
    <w:p w14:paraId="5B607D62" w14:textId="5D7A6D04" w:rsidR="00C153F4" w:rsidRPr="002775BC" w:rsidDel="00545BCB" w:rsidRDefault="00C153F4" w:rsidP="00AD730F">
      <w:pPr>
        <w:pStyle w:val="-"/>
        <w:spacing w:line="360" w:lineRule="atLeast"/>
        <w:outlineLvl w:val="0"/>
        <w:rPr>
          <w:del w:id="725" w:author="סימה תשרה דאי" w:date="2022-11-20T10:55:00Z"/>
          <w:rFonts w:ascii="David" w:hAnsi="David"/>
          <w:color w:val="080908"/>
          <w:rtl/>
        </w:rPr>
      </w:pPr>
      <w:del w:id="726" w:author="סימה תשרה דאי" w:date="2022-11-20T10:55:00Z">
        <w:r w:rsidRPr="002775BC" w:rsidDel="00545BCB">
          <w:rPr>
            <w:rFonts w:ascii="David" w:hAnsi="David" w:hint="cs"/>
            <w:color w:val="080908"/>
            <w:rtl/>
          </w:rPr>
          <w:lastRenderedPageBreak/>
          <w:delText>נספח</w:delText>
        </w:r>
        <w:r w:rsidRPr="002775BC" w:rsidDel="00545BCB">
          <w:rPr>
            <w:rFonts w:ascii="David" w:hAnsi="David"/>
            <w:color w:val="080908"/>
            <w:rtl/>
          </w:rPr>
          <w:delText xml:space="preserve"> </w:delText>
        </w:r>
        <w:r w:rsidR="000F18CE" w:rsidDel="00545BCB">
          <w:rPr>
            <w:rFonts w:ascii="David" w:hAnsi="David" w:hint="cs"/>
            <w:color w:val="080908"/>
            <w:rtl/>
          </w:rPr>
          <w:delText>ו'5</w:delText>
        </w:r>
        <w:r w:rsidR="000F18CE" w:rsidRPr="002775BC" w:rsidDel="00545BCB">
          <w:rPr>
            <w:rFonts w:ascii="David" w:hAnsi="David"/>
            <w:color w:val="080908"/>
            <w:rtl/>
          </w:rPr>
          <w:delText xml:space="preserve"> </w:delText>
        </w:r>
        <w:r w:rsidRPr="002775BC" w:rsidDel="00545BCB">
          <w:rPr>
            <w:rFonts w:ascii="David" w:hAnsi="David" w:hint="cs"/>
            <w:color w:val="080908"/>
            <w:rtl/>
          </w:rPr>
          <w:delText>למכרז</w:delText>
        </w:r>
      </w:del>
    </w:p>
    <w:p w14:paraId="1FB71150" w14:textId="3CB51595" w:rsidR="00C153F4" w:rsidRPr="002775BC" w:rsidDel="00545BCB" w:rsidRDefault="00C153F4" w:rsidP="00C153F4">
      <w:pPr>
        <w:spacing w:line="360" w:lineRule="atLeast"/>
        <w:rPr>
          <w:del w:id="727" w:author="סימה תשרה דאי" w:date="2022-11-20T10:55:00Z"/>
          <w:rFonts w:ascii="David" w:hAnsi="David"/>
          <w:color w:val="080908"/>
          <w:sz w:val="24"/>
          <w:rtl/>
        </w:rPr>
      </w:pPr>
    </w:p>
    <w:p w14:paraId="4D1FF571" w14:textId="78823EDF" w:rsidR="00C153F4" w:rsidRPr="002775BC" w:rsidDel="00545BCB" w:rsidRDefault="00C153F4" w:rsidP="00AD730F">
      <w:pPr>
        <w:pStyle w:val="-4"/>
        <w:spacing w:line="360" w:lineRule="atLeast"/>
        <w:outlineLvl w:val="1"/>
        <w:rPr>
          <w:del w:id="728" w:author="סימה תשרה דאי" w:date="2022-11-20T10:55:00Z"/>
          <w:rFonts w:ascii="David" w:hAnsi="David"/>
          <w:color w:val="080908"/>
          <w:rtl/>
        </w:rPr>
      </w:pPr>
      <w:del w:id="729" w:author="סימה תשרה דאי" w:date="2022-11-20T10:55:00Z">
        <w:r w:rsidRPr="002775BC" w:rsidDel="00545BCB">
          <w:rPr>
            <w:rFonts w:ascii="David" w:hAnsi="David" w:hint="cs"/>
            <w:color w:val="080908"/>
            <w:rtl/>
          </w:rPr>
          <w:delText>פירוט</w:delText>
        </w:r>
        <w:r w:rsidRPr="002775BC" w:rsidDel="00545BCB">
          <w:rPr>
            <w:rFonts w:ascii="David" w:hAnsi="David"/>
            <w:color w:val="080908"/>
            <w:rtl/>
          </w:rPr>
          <w:delText xml:space="preserve"> </w:delText>
        </w:r>
        <w:r w:rsidRPr="002775BC" w:rsidDel="00545BCB">
          <w:rPr>
            <w:rFonts w:ascii="David" w:hAnsi="David" w:hint="cs"/>
            <w:color w:val="080908"/>
            <w:rtl/>
          </w:rPr>
          <w:delText>ניסיון</w:delText>
        </w:r>
        <w:r w:rsidRPr="002775BC" w:rsidDel="00545BCB">
          <w:rPr>
            <w:rFonts w:ascii="David" w:hAnsi="David"/>
            <w:color w:val="080908"/>
            <w:rtl/>
          </w:rPr>
          <w:delText xml:space="preserve"> </w:delText>
        </w:r>
        <w:r w:rsidDel="00545BCB">
          <w:rPr>
            <w:rFonts w:ascii="David" w:hAnsi="David" w:hint="cs"/>
            <w:color w:val="080908"/>
            <w:rtl/>
          </w:rPr>
          <w:delText xml:space="preserve">מהנדס הבקרה המשני </w:delText>
        </w:r>
      </w:del>
    </w:p>
    <w:p w14:paraId="5E17BF8C" w14:textId="6CBBF463" w:rsidR="00C153F4" w:rsidRPr="002775BC" w:rsidDel="00545BCB" w:rsidRDefault="00C153F4" w:rsidP="00C153F4">
      <w:pPr>
        <w:spacing w:line="360" w:lineRule="atLeast"/>
        <w:rPr>
          <w:del w:id="730" w:author="סימה תשרה דאי" w:date="2022-11-20T10:55:00Z"/>
          <w:rFonts w:ascii="David" w:hAnsi="David"/>
          <w:color w:val="080908"/>
          <w:sz w:val="24"/>
          <w:rtl/>
        </w:rPr>
      </w:pPr>
      <w:del w:id="731" w:author="סימה תשרה דאי" w:date="2022-11-20T10:55:00Z">
        <w:r w:rsidRPr="002775BC" w:rsidDel="00545BCB">
          <w:rPr>
            <w:rFonts w:ascii="David" w:hAnsi="David" w:hint="cs"/>
            <w:color w:val="080908"/>
            <w:sz w:val="24"/>
            <w:rtl/>
          </w:rPr>
          <w:delText>שם</w:delText>
        </w:r>
        <w:r w:rsidRPr="002775BC" w:rsidDel="00545BCB">
          <w:rPr>
            <w:rFonts w:ascii="David" w:hAnsi="David"/>
            <w:color w:val="080908"/>
            <w:sz w:val="24"/>
            <w:rtl/>
          </w:rPr>
          <w:delText xml:space="preserve"> </w:delText>
        </w:r>
        <w:r w:rsidR="002C5FFE" w:rsidDel="00545BCB">
          <w:rPr>
            <w:rFonts w:ascii="David" w:hAnsi="David" w:hint="cs"/>
            <w:color w:val="080908"/>
            <w:sz w:val="24"/>
            <w:rtl/>
          </w:rPr>
          <w:delText>מהנדס הבקרה המשני</w:delText>
        </w:r>
        <w:r w:rsidRPr="002775BC" w:rsidDel="00545BCB">
          <w:rPr>
            <w:rFonts w:ascii="David" w:hAnsi="David" w:hint="cs"/>
            <w:color w:val="080908"/>
            <w:sz w:val="24"/>
            <w:rtl/>
          </w:rPr>
          <w:delText xml:space="preserve"> </w:delText>
        </w:r>
        <w:r w:rsidRPr="002775BC" w:rsidDel="00545BCB">
          <w:rPr>
            <w:rFonts w:ascii="David" w:hAnsi="David"/>
            <w:color w:val="080908"/>
            <w:sz w:val="24"/>
            <w:u w:val="single"/>
            <w:rtl/>
          </w:rPr>
          <w:fldChar w:fldCharType="begin">
            <w:ffData>
              <w:name w:val=""/>
              <w:enabled/>
              <w:calcOnExit w:val="0"/>
              <w:statusText w:type="text" w:val="שם חבר הצוות"/>
              <w:textInput/>
            </w:ffData>
          </w:fldChar>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Pr>
          <w:delInstrText>FORMTEXT</w:delInstrText>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tl/>
          </w:rPr>
        </w:r>
        <w:r w:rsidRPr="002775BC" w:rsidDel="00545BCB">
          <w:rPr>
            <w:rFonts w:ascii="David" w:hAnsi="David"/>
            <w:color w:val="080908"/>
            <w:sz w:val="24"/>
            <w:u w:val="single"/>
            <w:rtl/>
          </w:rPr>
          <w:fldChar w:fldCharType="separate"/>
        </w:r>
        <w:r w:rsidRPr="002775BC" w:rsidDel="00545BCB">
          <w:rPr>
            <w:rFonts w:ascii="David" w:hAnsi="David"/>
            <w:noProof/>
            <w:color w:val="080908"/>
            <w:sz w:val="24"/>
            <w:u w:val="single"/>
            <w:rtl/>
          </w:rPr>
          <w:delText> </w:delText>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color w:val="080908"/>
            <w:sz w:val="24"/>
            <w:u w:val="single"/>
            <w:rtl/>
          </w:rPr>
          <w:fldChar w:fldCharType="end"/>
        </w:r>
      </w:del>
    </w:p>
    <w:p w14:paraId="501C5359" w14:textId="54B3A4D9" w:rsidR="00DC08A4" w:rsidRPr="002775BC" w:rsidDel="00545BCB" w:rsidRDefault="00C153F4" w:rsidP="00DC08A4">
      <w:pPr>
        <w:spacing w:line="360" w:lineRule="atLeast"/>
        <w:rPr>
          <w:del w:id="732" w:author="סימה תשרה דאי" w:date="2022-11-20T10:55:00Z"/>
          <w:rFonts w:ascii="David" w:hAnsi="David"/>
          <w:color w:val="080908"/>
          <w:sz w:val="24"/>
          <w:rtl/>
        </w:rPr>
      </w:pPr>
      <w:del w:id="733" w:author="סימה תשרה דאי" w:date="2022-11-20T10:55:00Z">
        <w:r w:rsidRPr="002775BC" w:rsidDel="00545BCB">
          <w:rPr>
            <w:rFonts w:ascii="David" w:hAnsi="David" w:hint="cs"/>
            <w:color w:val="080908"/>
            <w:sz w:val="24"/>
            <w:rtl/>
          </w:rPr>
          <w:delText>השכלתו</w:delText>
        </w:r>
        <w:r w:rsidRPr="002775BC" w:rsidDel="00545BCB">
          <w:rPr>
            <w:rFonts w:ascii="David" w:hAnsi="David"/>
            <w:color w:val="080908"/>
            <w:sz w:val="24"/>
            <w:rtl/>
          </w:rPr>
          <w:delText xml:space="preserve"> </w:delText>
        </w:r>
        <w:r w:rsidRPr="002775BC" w:rsidDel="00545BCB">
          <w:rPr>
            <w:rFonts w:ascii="David" w:hAnsi="David"/>
            <w:color w:val="080908"/>
            <w:sz w:val="24"/>
            <w:u w:val="single"/>
            <w:rtl/>
          </w:rPr>
          <w:fldChar w:fldCharType="begin">
            <w:ffData>
              <w:name w:val=""/>
              <w:enabled/>
              <w:calcOnExit w:val="0"/>
              <w:statusText w:type="text" w:val="השכלתו"/>
              <w:textInput/>
            </w:ffData>
          </w:fldChar>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Pr>
          <w:delInstrText>FORMTEXT</w:delInstrText>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tl/>
          </w:rPr>
        </w:r>
        <w:r w:rsidRPr="002775BC" w:rsidDel="00545BCB">
          <w:rPr>
            <w:rFonts w:ascii="David" w:hAnsi="David"/>
            <w:color w:val="080908"/>
            <w:sz w:val="24"/>
            <w:u w:val="single"/>
            <w:rtl/>
          </w:rPr>
          <w:fldChar w:fldCharType="separate"/>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noProof/>
            <w:color w:val="080908"/>
            <w:sz w:val="24"/>
            <w:u w:val="single"/>
            <w:rtl/>
          </w:rPr>
          <w:delText> </w:delText>
        </w:r>
        <w:r w:rsidRPr="002775BC" w:rsidDel="00545BCB">
          <w:rPr>
            <w:rFonts w:ascii="David" w:hAnsi="David"/>
            <w:color w:val="080908"/>
            <w:sz w:val="24"/>
            <w:u w:val="single"/>
            <w:rtl/>
          </w:rPr>
          <w:fldChar w:fldCharType="end"/>
        </w:r>
        <w:r w:rsidR="00DC08A4" w:rsidDel="00545BCB">
          <w:rPr>
            <w:rFonts w:ascii="David" w:hAnsi="David" w:hint="cs"/>
            <w:color w:val="080908"/>
            <w:sz w:val="24"/>
            <w:u w:val="single"/>
            <w:rtl/>
          </w:rPr>
          <w:delText>(יש לצרף את האישורים הנדרשים לצורך הוכחת עמידתו בתנאי סף כאמור בסעיפים 7.6.7.1 ו- 7.6.7.2 למפרט המכרז).</w:delText>
        </w:r>
      </w:del>
    </w:p>
    <w:p w14:paraId="69B64FFA" w14:textId="6963E5EC" w:rsidR="00C153F4" w:rsidRPr="002775BC" w:rsidDel="00545BCB" w:rsidRDefault="00C153F4" w:rsidP="00945AB6">
      <w:pPr>
        <w:spacing w:line="360" w:lineRule="atLeast"/>
        <w:rPr>
          <w:del w:id="734" w:author="סימה תשרה דאי" w:date="2022-11-20T10:55:00Z"/>
          <w:rFonts w:ascii="David" w:hAnsi="David"/>
          <w:color w:val="080908"/>
          <w:sz w:val="24"/>
          <w:rtl/>
        </w:rPr>
      </w:pPr>
      <w:bookmarkStart w:id="735" w:name="_Hlk103520851"/>
      <w:del w:id="736" w:author="סימה תשרה דאי" w:date="2022-11-20T10:55:00Z">
        <w:r w:rsidRPr="002775BC" w:rsidDel="00545BCB">
          <w:rPr>
            <w:rFonts w:ascii="David" w:hAnsi="David" w:hint="cs"/>
            <w:color w:val="080908"/>
            <w:sz w:val="24"/>
            <w:rtl/>
          </w:rPr>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R="00DC08A4" w:rsidDel="00545BCB">
          <w:rPr>
            <w:rFonts w:ascii="David" w:hAnsi="David" w:hint="cs"/>
            <w:color w:val="080908"/>
            <w:sz w:val="24"/>
            <w:rtl/>
          </w:rPr>
          <w:delText>מהנדס הבקרה המשני לצורך הוכחת עמידתו בתנאי סף כאמור בסעיף 7.6.7.3 ולצורך ניקוד אמת מידה 8.1.</w:delText>
        </w:r>
        <w:r w:rsidR="00945AB6" w:rsidDel="00545BCB">
          <w:rPr>
            <w:rFonts w:ascii="David" w:hAnsi="David" w:hint="cs"/>
            <w:color w:val="080908"/>
            <w:sz w:val="24"/>
            <w:rtl/>
          </w:rPr>
          <w:delText>13</w:delText>
        </w:r>
        <w:r w:rsidR="00DC08A4" w:rsidDel="00545BCB">
          <w:rPr>
            <w:rFonts w:ascii="David" w:hAnsi="David" w:hint="cs"/>
            <w:color w:val="080908"/>
            <w:sz w:val="24"/>
            <w:rtl/>
          </w:rPr>
          <w:delText xml:space="preserve"> למפרט המכרז</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ישני לצורך הוכחת עמידתו בתנאי סף כאמור בסעיף 7.6.7.3 ולצורך ניקוד אמת מידה 8.1.13 למפרט המכרז"/>
      </w:tblPr>
      <w:tblGrid>
        <w:gridCol w:w="1741"/>
        <w:gridCol w:w="1602"/>
        <w:gridCol w:w="1488"/>
        <w:gridCol w:w="1909"/>
        <w:gridCol w:w="1556"/>
      </w:tblGrid>
      <w:tr w:rsidR="00C153F4" w:rsidRPr="002775BC" w:rsidDel="00545BCB" w14:paraId="500A6F4B" w14:textId="2C595C53" w:rsidTr="00AD730F">
        <w:trPr>
          <w:cantSplit/>
          <w:tblHeader/>
          <w:del w:id="737" w:author="סימה תשרה דאי" w:date="2022-11-20T10:55:00Z"/>
        </w:trPr>
        <w:tc>
          <w:tcPr>
            <w:tcW w:w="1741" w:type="dxa"/>
            <w:shd w:val="clear" w:color="auto" w:fill="auto"/>
          </w:tcPr>
          <w:p w14:paraId="12271113" w14:textId="5230189E" w:rsidR="00C153F4" w:rsidRPr="002775BC" w:rsidDel="00545BCB" w:rsidRDefault="00C153F4" w:rsidP="00945AB6">
            <w:pPr>
              <w:spacing w:line="360" w:lineRule="atLeast"/>
              <w:rPr>
                <w:del w:id="738" w:author="סימה תשרה דאי" w:date="2022-11-20T10:55:00Z"/>
                <w:rFonts w:ascii="David" w:hAnsi="David"/>
                <w:b/>
                <w:bCs/>
                <w:color w:val="080908"/>
                <w:sz w:val="24"/>
                <w:rtl/>
              </w:rPr>
            </w:pPr>
            <w:bookmarkStart w:id="739" w:name="ColumnTitle_29"/>
            <w:del w:id="740"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002C5FFE" w:rsidDel="00545BCB">
                <w:rPr>
                  <w:rFonts w:ascii="David" w:hAnsi="David" w:hint="cs"/>
                  <w:b/>
                  <w:bCs/>
                  <w:color w:val="080908"/>
                  <w:sz w:val="24"/>
                  <w:rtl/>
                </w:rPr>
                <w:delText xml:space="preserve"> ממהנדס הבקרה המשני</w:delText>
              </w:r>
            </w:del>
          </w:p>
          <w:p w14:paraId="7FC6C4EA" w14:textId="1A2D4157" w:rsidR="00C153F4" w:rsidRPr="002775BC" w:rsidDel="00545BCB" w:rsidRDefault="00C153F4" w:rsidP="00523377">
            <w:pPr>
              <w:spacing w:line="360" w:lineRule="atLeast"/>
              <w:rPr>
                <w:del w:id="741" w:author="סימה תשרה דאי" w:date="2022-11-20T10:55:00Z"/>
                <w:rFonts w:ascii="David" w:hAnsi="David"/>
                <w:b/>
                <w:bCs/>
                <w:color w:val="080908"/>
                <w:sz w:val="24"/>
                <w:rtl/>
              </w:rPr>
            </w:pPr>
          </w:p>
        </w:tc>
        <w:tc>
          <w:tcPr>
            <w:tcW w:w="1602" w:type="dxa"/>
            <w:shd w:val="clear" w:color="auto" w:fill="auto"/>
          </w:tcPr>
          <w:p w14:paraId="077D3BFF" w14:textId="37559DDC" w:rsidR="00C153F4" w:rsidRPr="002775BC" w:rsidDel="00545BCB" w:rsidRDefault="00C153F4" w:rsidP="00523377">
            <w:pPr>
              <w:spacing w:line="360" w:lineRule="atLeast"/>
              <w:rPr>
                <w:del w:id="742" w:author="סימה תשרה דאי" w:date="2022-11-20T10:55:00Z"/>
                <w:rFonts w:ascii="David" w:hAnsi="David"/>
                <w:b/>
                <w:bCs/>
                <w:color w:val="080908"/>
                <w:sz w:val="24"/>
                <w:rtl/>
              </w:rPr>
            </w:pPr>
            <w:del w:id="743" w:author="סימה תשרה דאי" w:date="2022-11-20T10:55:00Z">
              <w:r w:rsidRPr="002775BC" w:rsidDel="00545BCB">
                <w:rPr>
                  <w:rFonts w:ascii="David" w:hAnsi="David" w:hint="cs"/>
                  <w:b/>
                  <w:bCs/>
                  <w:color w:val="080908"/>
                  <w:sz w:val="24"/>
                  <w:rtl/>
                </w:rPr>
                <w:delText xml:space="preserve">יש לפרט </w:delText>
              </w:r>
              <w:r w:rsidR="002C5FFE" w:rsidDel="00545BCB">
                <w:rPr>
                  <w:rFonts w:ascii="David" w:hAnsi="David" w:hint="cs"/>
                  <w:b/>
                  <w:bCs/>
                  <w:color w:val="080908"/>
                  <w:sz w:val="24"/>
                  <w:rtl/>
                </w:rPr>
                <w:delText xml:space="preserve">באיזה תחום הניסיון המוצג- </w:delText>
              </w:r>
              <w:r w:rsidR="00DC08A4" w:rsidDel="00545BCB">
                <w:rPr>
                  <w:rFonts w:ascii="David" w:hAnsi="David" w:hint="cs"/>
                  <w:b/>
                  <w:bCs/>
                  <w:color w:val="080908"/>
                  <w:sz w:val="24"/>
                  <w:rtl/>
                </w:rPr>
                <w:delText xml:space="preserve"> בתחום בקרה הנדסית ותקציבית או בניהול ופיקוח על תכנון וביצוע עבודות פיתוח תשתיות ציבוריות</w:delText>
              </w:r>
            </w:del>
          </w:p>
        </w:tc>
        <w:tc>
          <w:tcPr>
            <w:tcW w:w="1488" w:type="dxa"/>
            <w:shd w:val="clear" w:color="auto" w:fill="auto"/>
          </w:tcPr>
          <w:p w14:paraId="6A736A32" w14:textId="01F3C7C2" w:rsidR="00C153F4" w:rsidRPr="002775BC" w:rsidDel="00545BCB" w:rsidRDefault="00C153F4" w:rsidP="00523377">
            <w:pPr>
              <w:spacing w:line="360" w:lineRule="atLeast"/>
              <w:rPr>
                <w:del w:id="744" w:author="סימה תשרה דאי" w:date="2022-11-20T10:55:00Z"/>
                <w:rFonts w:ascii="David" w:hAnsi="David"/>
                <w:b/>
                <w:bCs/>
                <w:color w:val="080908"/>
                <w:sz w:val="24"/>
                <w:rtl/>
              </w:rPr>
            </w:pPr>
            <w:del w:id="745"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R="00DC08A4" w:rsidDel="00545BCB">
                <w:rPr>
                  <w:rFonts w:ascii="David" w:hAnsi="David" w:hint="cs"/>
                  <w:b/>
                  <w:bCs/>
                  <w:color w:val="080908"/>
                  <w:sz w:val="24"/>
                  <w:rtl/>
                </w:rPr>
                <w:delText>מהנדס הבקרה המשני</w:delText>
              </w:r>
            </w:del>
          </w:p>
        </w:tc>
        <w:tc>
          <w:tcPr>
            <w:tcW w:w="1909" w:type="dxa"/>
            <w:shd w:val="clear" w:color="auto" w:fill="auto"/>
          </w:tcPr>
          <w:p w14:paraId="68BDE1B8" w14:textId="27335AB9" w:rsidR="00C153F4" w:rsidRPr="002775BC" w:rsidDel="00545BCB" w:rsidRDefault="00C153F4" w:rsidP="00523377">
            <w:pPr>
              <w:spacing w:line="360" w:lineRule="atLeast"/>
              <w:rPr>
                <w:del w:id="746" w:author="סימה תשרה דאי" w:date="2022-11-20T10:55:00Z"/>
                <w:rFonts w:ascii="David" w:hAnsi="David"/>
                <w:b/>
                <w:bCs/>
                <w:color w:val="080908"/>
                <w:sz w:val="24"/>
                <w:rtl/>
              </w:rPr>
            </w:pPr>
            <w:del w:id="747" w:author="סימה תשרה דאי" w:date="2022-11-20T10:55:00Z">
              <w:r w:rsidRPr="002775BC" w:rsidDel="00545BCB">
                <w:rPr>
                  <w:rFonts w:ascii="David" w:hAnsi="David" w:hint="cs"/>
                  <w:b/>
                  <w:bCs/>
                  <w:color w:val="080908"/>
                  <w:sz w:val="24"/>
                  <w:rtl/>
                </w:rPr>
                <w:delText>תקופת</w:delText>
              </w:r>
            </w:del>
          </w:p>
          <w:p w14:paraId="57893CB7" w14:textId="2B7D7264" w:rsidR="00DC08A4" w:rsidDel="00545BCB" w:rsidRDefault="00C153F4" w:rsidP="00DC08A4">
            <w:pPr>
              <w:spacing w:line="360" w:lineRule="atLeast"/>
              <w:rPr>
                <w:del w:id="748" w:author="סימה תשרה דאי" w:date="2022-11-20T10:55:00Z"/>
                <w:rFonts w:ascii="David" w:hAnsi="David"/>
                <w:b/>
                <w:bCs/>
                <w:color w:val="080908"/>
                <w:sz w:val="24"/>
                <w:rtl/>
              </w:rPr>
            </w:pPr>
            <w:del w:id="749"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00DC08A4" w:rsidDel="00545BCB">
                <w:rPr>
                  <w:rFonts w:ascii="David" w:hAnsi="David" w:hint="cs"/>
                  <w:b/>
                  <w:bCs/>
                  <w:color w:val="080908"/>
                  <w:sz w:val="24"/>
                  <w:rtl/>
                </w:rPr>
                <w:delText>.</w:delText>
              </w:r>
            </w:del>
          </w:p>
          <w:p w14:paraId="46EB0F66" w14:textId="18E4E9D8" w:rsidR="00C153F4" w:rsidRPr="002775BC" w:rsidDel="00545BCB" w:rsidRDefault="00C153F4" w:rsidP="00DC08A4">
            <w:pPr>
              <w:spacing w:line="360" w:lineRule="atLeast"/>
              <w:rPr>
                <w:del w:id="750" w:author="סימה תשרה דאי" w:date="2022-11-20T10:55:00Z"/>
                <w:rFonts w:ascii="David" w:hAnsi="David"/>
                <w:b/>
                <w:bCs/>
                <w:color w:val="080908"/>
                <w:sz w:val="24"/>
                <w:rtl/>
              </w:rPr>
            </w:pPr>
            <w:del w:id="751"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556" w:type="dxa"/>
            <w:shd w:val="clear" w:color="auto" w:fill="auto"/>
          </w:tcPr>
          <w:p w14:paraId="42BA8A81" w14:textId="484A32FD" w:rsidR="00C153F4" w:rsidRPr="002775BC" w:rsidDel="00545BCB" w:rsidRDefault="00C153F4" w:rsidP="00523377">
            <w:pPr>
              <w:spacing w:line="360" w:lineRule="atLeast"/>
              <w:rPr>
                <w:del w:id="752" w:author="סימה תשרה דאי" w:date="2022-11-20T10:55:00Z"/>
                <w:rFonts w:ascii="David" w:hAnsi="David"/>
                <w:b/>
                <w:bCs/>
                <w:color w:val="080908"/>
                <w:sz w:val="24"/>
                <w:rtl/>
              </w:rPr>
            </w:pPr>
            <w:del w:id="753"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00DC08A4" w:rsidDel="00545BCB">
                <w:rPr>
                  <w:rFonts w:ascii="David" w:hAnsi="David" w:hint="cs"/>
                  <w:b/>
                  <w:bCs/>
                  <w:color w:val="080908"/>
                  <w:sz w:val="24"/>
                  <w:rtl/>
                </w:rPr>
                <w:delText xml:space="preserve">אנשי הקשר </w:delText>
              </w:r>
            </w:del>
          </w:p>
          <w:p w14:paraId="09605786" w14:textId="38E10A6A" w:rsidR="00C153F4" w:rsidRPr="002775BC" w:rsidDel="00545BCB" w:rsidRDefault="00C153F4" w:rsidP="00523377">
            <w:pPr>
              <w:spacing w:line="360" w:lineRule="atLeast"/>
              <w:rPr>
                <w:del w:id="754" w:author="סימה תשרה דאי" w:date="2022-11-20T10:55:00Z"/>
                <w:rFonts w:ascii="David" w:hAnsi="David"/>
                <w:b/>
                <w:bCs/>
                <w:color w:val="080908"/>
                <w:sz w:val="24"/>
                <w:rtl/>
              </w:rPr>
            </w:pPr>
            <w:del w:id="755"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739"/>
      <w:tr w:rsidR="00C153F4" w:rsidRPr="002775BC" w:rsidDel="00545BCB" w14:paraId="3450D02D" w14:textId="18DAEB2D" w:rsidTr="00AD730F">
        <w:trPr>
          <w:cantSplit/>
          <w:trHeight w:val="567"/>
          <w:del w:id="756" w:author="סימה תשרה דאי" w:date="2022-11-20T10:55:00Z"/>
        </w:trPr>
        <w:tc>
          <w:tcPr>
            <w:tcW w:w="1741" w:type="dxa"/>
            <w:shd w:val="clear" w:color="auto" w:fill="auto"/>
          </w:tcPr>
          <w:p w14:paraId="3B5C7241" w14:textId="7B37B17E" w:rsidR="00C153F4" w:rsidRPr="002775BC" w:rsidDel="00545BCB" w:rsidRDefault="00C153F4" w:rsidP="00523377">
            <w:pPr>
              <w:spacing w:line="360" w:lineRule="atLeast"/>
              <w:rPr>
                <w:del w:id="757" w:author="סימה תשרה דאי" w:date="2022-11-20T10:55:00Z"/>
                <w:rFonts w:ascii="David" w:hAnsi="David"/>
                <w:color w:val="080908"/>
                <w:sz w:val="24"/>
                <w:rtl/>
              </w:rPr>
            </w:pPr>
          </w:p>
        </w:tc>
        <w:tc>
          <w:tcPr>
            <w:tcW w:w="1602" w:type="dxa"/>
            <w:shd w:val="clear" w:color="auto" w:fill="auto"/>
          </w:tcPr>
          <w:p w14:paraId="6497F191" w14:textId="22A12AB5" w:rsidR="00C153F4" w:rsidRPr="002775BC" w:rsidDel="00545BCB" w:rsidRDefault="00C153F4" w:rsidP="00523377">
            <w:pPr>
              <w:spacing w:line="360" w:lineRule="atLeast"/>
              <w:rPr>
                <w:del w:id="758" w:author="סימה תשרה דאי" w:date="2022-11-20T10:55:00Z"/>
                <w:rFonts w:ascii="David" w:hAnsi="David"/>
                <w:color w:val="080908"/>
                <w:sz w:val="24"/>
                <w:rtl/>
              </w:rPr>
            </w:pPr>
          </w:p>
        </w:tc>
        <w:tc>
          <w:tcPr>
            <w:tcW w:w="1488" w:type="dxa"/>
            <w:shd w:val="clear" w:color="auto" w:fill="auto"/>
          </w:tcPr>
          <w:p w14:paraId="341B2C3B" w14:textId="1BF02604" w:rsidR="00C153F4" w:rsidRPr="002775BC" w:rsidDel="00545BCB" w:rsidRDefault="00C153F4" w:rsidP="00523377">
            <w:pPr>
              <w:spacing w:line="360" w:lineRule="atLeast"/>
              <w:rPr>
                <w:del w:id="759" w:author="סימה תשרה דאי" w:date="2022-11-20T10:55:00Z"/>
                <w:rFonts w:ascii="David" w:hAnsi="David"/>
                <w:color w:val="080908"/>
                <w:sz w:val="24"/>
                <w:rtl/>
              </w:rPr>
            </w:pPr>
          </w:p>
        </w:tc>
        <w:tc>
          <w:tcPr>
            <w:tcW w:w="1909" w:type="dxa"/>
            <w:shd w:val="clear" w:color="auto" w:fill="auto"/>
          </w:tcPr>
          <w:p w14:paraId="117CA422" w14:textId="66EF2D22" w:rsidR="00C153F4" w:rsidRPr="002775BC" w:rsidDel="00545BCB" w:rsidRDefault="00C153F4" w:rsidP="00523377">
            <w:pPr>
              <w:spacing w:line="360" w:lineRule="atLeast"/>
              <w:rPr>
                <w:del w:id="760" w:author="סימה תשרה דאי" w:date="2022-11-20T10:55:00Z"/>
                <w:rFonts w:ascii="David" w:hAnsi="David"/>
                <w:color w:val="080908"/>
                <w:sz w:val="24"/>
                <w:rtl/>
              </w:rPr>
            </w:pPr>
          </w:p>
        </w:tc>
        <w:tc>
          <w:tcPr>
            <w:tcW w:w="1556" w:type="dxa"/>
            <w:shd w:val="clear" w:color="auto" w:fill="auto"/>
          </w:tcPr>
          <w:p w14:paraId="75B177E0" w14:textId="00A36EB6" w:rsidR="00C153F4" w:rsidRPr="002775BC" w:rsidDel="00545BCB" w:rsidRDefault="00C153F4" w:rsidP="00523377">
            <w:pPr>
              <w:spacing w:line="360" w:lineRule="atLeast"/>
              <w:rPr>
                <w:del w:id="761" w:author="סימה תשרה דאי" w:date="2022-11-20T10:55:00Z"/>
                <w:rFonts w:ascii="David" w:hAnsi="David"/>
                <w:color w:val="080908"/>
                <w:sz w:val="24"/>
                <w:rtl/>
              </w:rPr>
            </w:pPr>
          </w:p>
        </w:tc>
      </w:tr>
      <w:tr w:rsidR="00C153F4" w:rsidRPr="002775BC" w:rsidDel="00545BCB" w14:paraId="031D8D06" w14:textId="68A3FD0F" w:rsidTr="00AD730F">
        <w:trPr>
          <w:cantSplit/>
          <w:trHeight w:val="567"/>
          <w:del w:id="762" w:author="סימה תשרה דאי" w:date="2022-11-20T10:55:00Z"/>
        </w:trPr>
        <w:tc>
          <w:tcPr>
            <w:tcW w:w="1741" w:type="dxa"/>
            <w:shd w:val="clear" w:color="auto" w:fill="auto"/>
          </w:tcPr>
          <w:p w14:paraId="1B4F154F" w14:textId="217CD386" w:rsidR="00C153F4" w:rsidRPr="002775BC" w:rsidDel="00545BCB" w:rsidRDefault="00C153F4" w:rsidP="00523377">
            <w:pPr>
              <w:spacing w:line="360" w:lineRule="atLeast"/>
              <w:rPr>
                <w:del w:id="763" w:author="סימה תשרה דאי" w:date="2022-11-20T10:55:00Z"/>
                <w:rFonts w:ascii="David" w:hAnsi="David"/>
                <w:color w:val="080908"/>
                <w:sz w:val="24"/>
                <w:rtl/>
              </w:rPr>
            </w:pPr>
          </w:p>
        </w:tc>
        <w:tc>
          <w:tcPr>
            <w:tcW w:w="1602" w:type="dxa"/>
            <w:shd w:val="clear" w:color="auto" w:fill="auto"/>
          </w:tcPr>
          <w:p w14:paraId="43F12BB3" w14:textId="4CCB872B" w:rsidR="00C153F4" w:rsidRPr="002775BC" w:rsidDel="00545BCB" w:rsidRDefault="00C153F4" w:rsidP="00523377">
            <w:pPr>
              <w:spacing w:line="360" w:lineRule="atLeast"/>
              <w:rPr>
                <w:del w:id="764" w:author="סימה תשרה דאי" w:date="2022-11-20T10:55:00Z"/>
                <w:rFonts w:ascii="David" w:hAnsi="David"/>
                <w:color w:val="080908"/>
                <w:sz w:val="24"/>
                <w:rtl/>
              </w:rPr>
            </w:pPr>
          </w:p>
        </w:tc>
        <w:tc>
          <w:tcPr>
            <w:tcW w:w="1488" w:type="dxa"/>
            <w:shd w:val="clear" w:color="auto" w:fill="auto"/>
          </w:tcPr>
          <w:p w14:paraId="16264E1E" w14:textId="370D69C1" w:rsidR="00C153F4" w:rsidRPr="002775BC" w:rsidDel="00545BCB" w:rsidRDefault="00C153F4" w:rsidP="00523377">
            <w:pPr>
              <w:spacing w:line="360" w:lineRule="atLeast"/>
              <w:rPr>
                <w:del w:id="765" w:author="סימה תשרה דאי" w:date="2022-11-20T10:55:00Z"/>
                <w:rFonts w:ascii="David" w:hAnsi="David"/>
                <w:color w:val="080908"/>
                <w:sz w:val="24"/>
                <w:rtl/>
              </w:rPr>
            </w:pPr>
          </w:p>
        </w:tc>
        <w:tc>
          <w:tcPr>
            <w:tcW w:w="1909" w:type="dxa"/>
            <w:shd w:val="clear" w:color="auto" w:fill="auto"/>
          </w:tcPr>
          <w:p w14:paraId="568F9170" w14:textId="189EED47" w:rsidR="00C153F4" w:rsidRPr="002775BC" w:rsidDel="00545BCB" w:rsidRDefault="00C153F4" w:rsidP="00523377">
            <w:pPr>
              <w:spacing w:line="360" w:lineRule="atLeast"/>
              <w:rPr>
                <w:del w:id="766" w:author="סימה תשרה דאי" w:date="2022-11-20T10:55:00Z"/>
                <w:rFonts w:ascii="David" w:hAnsi="David"/>
                <w:color w:val="080908"/>
                <w:sz w:val="24"/>
                <w:rtl/>
              </w:rPr>
            </w:pPr>
          </w:p>
        </w:tc>
        <w:tc>
          <w:tcPr>
            <w:tcW w:w="1556" w:type="dxa"/>
            <w:shd w:val="clear" w:color="auto" w:fill="auto"/>
          </w:tcPr>
          <w:p w14:paraId="5CCB6CE6" w14:textId="2401804E" w:rsidR="00C153F4" w:rsidRPr="002775BC" w:rsidDel="00545BCB" w:rsidRDefault="00C153F4" w:rsidP="00523377">
            <w:pPr>
              <w:spacing w:line="360" w:lineRule="atLeast"/>
              <w:rPr>
                <w:del w:id="767" w:author="סימה תשרה דאי" w:date="2022-11-20T10:55:00Z"/>
                <w:rFonts w:ascii="David" w:hAnsi="David"/>
                <w:color w:val="080908"/>
                <w:sz w:val="24"/>
                <w:rtl/>
              </w:rPr>
            </w:pPr>
          </w:p>
        </w:tc>
      </w:tr>
      <w:tr w:rsidR="00C153F4" w:rsidRPr="002775BC" w:rsidDel="00545BCB" w14:paraId="7B2D5495" w14:textId="34E6DC04" w:rsidTr="00AD730F">
        <w:trPr>
          <w:cantSplit/>
          <w:trHeight w:val="567"/>
          <w:del w:id="768" w:author="סימה תשרה דאי" w:date="2022-11-20T10:55:00Z"/>
        </w:trPr>
        <w:tc>
          <w:tcPr>
            <w:tcW w:w="1741" w:type="dxa"/>
            <w:shd w:val="clear" w:color="auto" w:fill="auto"/>
          </w:tcPr>
          <w:p w14:paraId="1FB7CE03" w14:textId="763028A6" w:rsidR="00C153F4" w:rsidRPr="002775BC" w:rsidDel="00545BCB" w:rsidRDefault="00C153F4" w:rsidP="00523377">
            <w:pPr>
              <w:spacing w:line="360" w:lineRule="atLeast"/>
              <w:rPr>
                <w:del w:id="769" w:author="סימה תשרה דאי" w:date="2022-11-20T10:55:00Z"/>
                <w:rFonts w:ascii="David" w:hAnsi="David"/>
                <w:color w:val="080908"/>
                <w:sz w:val="24"/>
                <w:rtl/>
              </w:rPr>
            </w:pPr>
          </w:p>
        </w:tc>
        <w:tc>
          <w:tcPr>
            <w:tcW w:w="1602" w:type="dxa"/>
            <w:shd w:val="clear" w:color="auto" w:fill="auto"/>
          </w:tcPr>
          <w:p w14:paraId="696710B9" w14:textId="30946057" w:rsidR="00C153F4" w:rsidRPr="002775BC" w:rsidDel="00545BCB" w:rsidRDefault="00C153F4" w:rsidP="00523377">
            <w:pPr>
              <w:spacing w:line="360" w:lineRule="atLeast"/>
              <w:rPr>
                <w:del w:id="770" w:author="סימה תשרה דאי" w:date="2022-11-20T10:55:00Z"/>
                <w:rFonts w:ascii="David" w:hAnsi="David"/>
                <w:color w:val="080908"/>
                <w:sz w:val="24"/>
                <w:rtl/>
              </w:rPr>
            </w:pPr>
          </w:p>
        </w:tc>
        <w:tc>
          <w:tcPr>
            <w:tcW w:w="1488" w:type="dxa"/>
            <w:shd w:val="clear" w:color="auto" w:fill="auto"/>
          </w:tcPr>
          <w:p w14:paraId="31F96C90" w14:textId="4740C325" w:rsidR="00C153F4" w:rsidRPr="002775BC" w:rsidDel="00545BCB" w:rsidRDefault="00C153F4" w:rsidP="00523377">
            <w:pPr>
              <w:spacing w:line="360" w:lineRule="atLeast"/>
              <w:rPr>
                <w:del w:id="771" w:author="סימה תשרה דאי" w:date="2022-11-20T10:55:00Z"/>
                <w:rFonts w:ascii="David" w:hAnsi="David"/>
                <w:color w:val="080908"/>
                <w:sz w:val="24"/>
                <w:rtl/>
              </w:rPr>
            </w:pPr>
          </w:p>
        </w:tc>
        <w:tc>
          <w:tcPr>
            <w:tcW w:w="1909" w:type="dxa"/>
            <w:shd w:val="clear" w:color="auto" w:fill="auto"/>
          </w:tcPr>
          <w:p w14:paraId="48C6A49B" w14:textId="1A8B3E9B" w:rsidR="00C153F4" w:rsidRPr="002775BC" w:rsidDel="00545BCB" w:rsidRDefault="00C153F4" w:rsidP="00523377">
            <w:pPr>
              <w:spacing w:line="360" w:lineRule="atLeast"/>
              <w:rPr>
                <w:del w:id="772" w:author="סימה תשרה דאי" w:date="2022-11-20T10:55:00Z"/>
                <w:rFonts w:ascii="David" w:hAnsi="David"/>
                <w:color w:val="080908"/>
                <w:sz w:val="24"/>
                <w:rtl/>
              </w:rPr>
            </w:pPr>
          </w:p>
        </w:tc>
        <w:tc>
          <w:tcPr>
            <w:tcW w:w="1556" w:type="dxa"/>
            <w:shd w:val="clear" w:color="auto" w:fill="auto"/>
          </w:tcPr>
          <w:p w14:paraId="07A5B56A" w14:textId="6AED83D1" w:rsidR="00C153F4" w:rsidRPr="002775BC" w:rsidDel="00545BCB" w:rsidRDefault="00C153F4" w:rsidP="00523377">
            <w:pPr>
              <w:spacing w:line="360" w:lineRule="atLeast"/>
              <w:rPr>
                <w:del w:id="773" w:author="סימה תשרה דאי" w:date="2022-11-20T10:55:00Z"/>
                <w:rFonts w:ascii="David" w:hAnsi="David"/>
                <w:color w:val="080908"/>
                <w:sz w:val="24"/>
                <w:rtl/>
              </w:rPr>
            </w:pPr>
          </w:p>
        </w:tc>
      </w:tr>
      <w:tr w:rsidR="00C153F4" w:rsidRPr="002775BC" w:rsidDel="00545BCB" w14:paraId="3582F0A7" w14:textId="3AC04184" w:rsidTr="00AD730F">
        <w:trPr>
          <w:cantSplit/>
          <w:trHeight w:val="567"/>
          <w:del w:id="774" w:author="סימה תשרה דאי" w:date="2022-11-20T10:55:00Z"/>
        </w:trPr>
        <w:tc>
          <w:tcPr>
            <w:tcW w:w="1741" w:type="dxa"/>
            <w:shd w:val="clear" w:color="auto" w:fill="auto"/>
          </w:tcPr>
          <w:p w14:paraId="1512D75C" w14:textId="17935F4C" w:rsidR="00C153F4" w:rsidRPr="002775BC" w:rsidDel="00545BCB" w:rsidRDefault="00C153F4" w:rsidP="00523377">
            <w:pPr>
              <w:spacing w:line="360" w:lineRule="atLeast"/>
              <w:rPr>
                <w:del w:id="775" w:author="סימה תשרה דאי" w:date="2022-11-20T10:55:00Z"/>
                <w:rFonts w:ascii="David" w:hAnsi="David"/>
                <w:color w:val="080908"/>
                <w:sz w:val="24"/>
                <w:rtl/>
              </w:rPr>
            </w:pPr>
          </w:p>
        </w:tc>
        <w:tc>
          <w:tcPr>
            <w:tcW w:w="1602" w:type="dxa"/>
            <w:shd w:val="clear" w:color="auto" w:fill="auto"/>
          </w:tcPr>
          <w:p w14:paraId="0EDCA863" w14:textId="0BBB91EC" w:rsidR="00C153F4" w:rsidRPr="002775BC" w:rsidDel="00545BCB" w:rsidRDefault="00C153F4" w:rsidP="00523377">
            <w:pPr>
              <w:spacing w:line="360" w:lineRule="atLeast"/>
              <w:rPr>
                <w:del w:id="776" w:author="סימה תשרה דאי" w:date="2022-11-20T10:55:00Z"/>
                <w:rFonts w:ascii="David" w:hAnsi="David"/>
                <w:color w:val="080908"/>
                <w:sz w:val="24"/>
                <w:rtl/>
              </w:rPr>
            </w:pPr>
          </w:p>
        </w:tc>
        <w:tc>
          <w:tcPr>
            <w:tcW w:w="1488" w:type="dxa"/>
            <w:shd w:val="clear" w:color="auto" w:fill="auto"/>
          </w:tcPr>
          <w:p w14:paraId="423487C6" w14:textId="35D9BDC3" w:rsidR="00C153F4" w:rsidRPr="002775BC" w:rsidDel="00545BCB" w:rsidRDefault="00C153F4" w:rsidP="00523377">
            <w:pPr>
              <w:spacing w:line="360" w:lineRule="atLeast"/>
              <w:rPr>
                <w:del w:id="777" w:author="סימה תשרה דאי" w:date="2022-11-20T10:55:00Z"/>
                <w:rFonts w:ascii="David" w:hAnsi="David"/>
                <w:color w:val="080908"/>
                <w:sz w:val="24"/>
                <w:rtl/>
              </w:rPr>
            </w:pPr>
          </w:p>
        </w:tc>
        <w:tc>
          <w:tcPr>
            <w:tcW w:w="1909" w:type="dxa"/>
            <w:shd w:val="clear" w:color="auto" w:fill="auto"/>
          </w:tcPr>
          <w:p w14:paraId="74499E67" w14:textId="7D51B010" w:rsidR="00C153F4" w:rsidRPr="002775BC" w:rsidDel="00545BCB" w:rsidRDefault="00C153F4" w:rsidP="00523377">
            <w:pPr>
              <w:spacing w:line="360" w:lineRule="atLeast"/>
              <w:rPr>
                <w:del w:id="778" w:author="סימה תשרה דאי" w:date="2022-11-20T10:55:00Z"/>
                <w:rFonts w:ascii="David" w:hAnsi="David"/>
                <w:color w:val="080908"/>
                <w:sz w:val="24"/>
                <w:rtl/>
              </w:rPr>
            </w:pPr>
          </w:p>
        </w:tc>
        <w:tc>
          <w:tcPr>
            <w:tcW w:w="1556" w:type="dxa"/>
            <w:shd w:val="clear" w:color="auto" w:fill="auto"/>
          </w:tcPr>
          <w:p w14:paraId="474ECFB3" w14:textId="41DC47EE" w:rsidR="00C153F4" w:rsidRPr="002775BC" w:rsidDel="00545BCB" w:rsidRDefault="00C153F4" w:rsidP="00523377">
            <w:pPr>
              <w:spacing w:line="360" w:lineRule="atLeast"/>
              <w:rPr>
                <w:del w:id="779" w:author="סימה תשרה דאי" w:date="2022-11-20T10:55:00Z"/>
                <w:rFonts w:ascii="David" w:hAnsi="David"/>
                <w:color w:val="080908"/>
                <w:sz w:val="24"/>
                <w:rtl/>
              </w:rPr>
            </w:pPr>
          </w:p>
        </w:tc>
      </w:tr>
      <w:tr w:rsidR="00C153F4" w:rsidRPr="002775BC" w:rsidDel="00545BCB" w14:paraId="2749B7CE" w14:textId="446C8A9F" w:rsidTr="00AD730F">
        <w:trPr>
          <w:cantSplit/>
          <w:trHeight w:val="567"/>
          <w:del w:id="780" w:author="סימה תשרה דאי" w:date="2022-11-20T10:55:00Z"/>
        </w:trPr>
        <w:tc>
          <w:tcPr>
            <w:tcW w:w="1741" w:type="dxa"/>
            <w:shd w:val="clear" w:color="auto" w:fill="auto"/>
          </w:tcPr>
          <w:p w14:paraId="7B56FC59" w14:textId="7C9E2670" w:rsidR="00C153F4" w:rsidRPr="002775BC" w:rsidDel="00545BCB" w:rsidRDefault="00C153F4" w:rsidP="00523377">
            <w:pPr>
              <w:spacing w:line="360" w:lineRule="atLeast"/>
              <w:rPr>
                <w:del w:id="781" w:author="סימה תשרה דאי" w:date="2022-11-20T10:55:00Z"/>
                <w:rFonts w:ascii="David" w:hAnsi="David"/>
                <w:color w:val="080908"/>
                <w:sz w:val="24"/>
                <w:rtl/>
              </w:rPr>
            </w:pPr>
          </w:p>
        </w:tc>
        <w:tc>
          <w:tcPr>
            <w:tcW w:w="1602" w:type="dxa"/>
            <w:shd w:val="clear" w:color="auto" w:fill="auto"/>
          </w:tcPr>
          <w:p w14:paraId="531BDFB0" w14:textId="5A358D73" w:rsidR="00C153F4" w:rsidRPr="002775BC" w:rsidDel="00545BCB" w:rsidRDefault="00C153F4" w:rsidP="00523377">
            <w:pPr>
              <w:spacing w:line="360" w:lineRule="atLeast"/>
              <w:rPr>
                <w:del w:id="782" w:author="סימה תשרה דאי" w:date="2022-11-20T10:55:00Z"/>
                <w:rFonts w:ascii="David" w:hAnsi="David"/>
                <w:color w:val="080908"/>
                <w:sz w:val="24"/>
                <w:rtl/>
              </w:rPr>
            </w:pPr>
          </w:p>
        </w:tc>
        <w:tc>
          <w:tcPr>
            <w:tcW w:w="1488" w:type="dxa"/>
            <w:shd w:val="clear" w:color="auto" w:fill="auto"/>
          </w:tcPr>
          <w:p w14:paraId="6F61386E" w14:textId="53804ADE" w:rsidR="00C153F4" w:rsidRPr="002775BC" w:rsidDel="00545BCB" w:rsidRDefault="00C153F4" w:rsidP="00523377">
            <w:pPr>
              <w:spacing w:line="360" w:lineRule="atLeast"/>
              <w:rPr>
                <w:del w:id="783" w:author="סימה תשרה דאי" w:date="2022-11-20T10:55:00Z"/>
                <w:rFonts w:ascii="David" w:hAnsi="David"/>
                <w:color w:val="080908"/>
                <w:sz w:val="24"/>
                <w:rtl/>
              </w:rPr>
            </w:pPr>
          </w:p>
        </w:tc>
        <w:tc>
          <w:tcPr>
            <w:tcW w:w="1909" w:type="dxa"/>
            <w:shd w:val="clear" w:color="auto" w:fill="auto"/>
          </w:tcPr>
          <w:p w14:paraId="7FBEB776" w14:textId="7BC51B89" w:rsidR="00C153F4" w:rsidRPr="002775BC" w:rsidDel="00545BCB" w:rsidRDefault="00C153F4" w:rsidP="00523377">
            <w:pPr>
              <w:spacing w:line="360" w:lineRule="atLeast"/>
              <w:rPr>
                <w:del w:id="784" w:author="סימה תשרה דאי" w:date="2022-11-20T10:55:00Z"/>
                <w:rFonts w:ascii="David" w:hAnsi="David"/>
                <w:color w:val="080908"/>
                <w:sz w:val="24"/>
                <w:rtl/>
              </w:rPr>
            </w:pPr>
          </w:p>
        </w:tc>
        <w:tc>
          <w:tcPr>
            <w:tcW w:w="1556" w:type="dxa"/>
            <w:shd w:val="clear" w:color="auto" w:fill="auto"/>
          </w:tcPr>
          <w:p w14:paraId="52913276" w14:textId="53BE3E65" w:rsidR="00C153F4" w:rsidRPr="002775BC" w:rsidDel="00545BCB" w:rsidRDefault="00C153F4" w:rsidP="00523377">
            <w:pPr>
              <w:spacing w:line="360" w:lineRule="atLeast"/>
              <w:rPr>
                <w:del w:id="785" w:author="סימה תשרה דאי" w:date="2022-11-20T10:55:00Z"/>
                <w:rFonts w:ascii="David" w:hAnsi="David"/>
                <w:color w:val="080908"/>
                <w:sz w:val="24"/>
                <w:rtl/>
              </w:rPr>
            </w:pPr>
          </w:p>
        </w:tc>
      </w:tr>
      <w:tr w:rsidR="00C153F4" w:rsidRPr="002775BC" w:rsidDel="00545BCB" w14:paraId="28C4966D" w14:textId="21E35836" w:rsidTr="00AD730F">
        <w:trPr>
          <w:cantSplit/>
          <w:trHeight w:val="567"/>
          <w:del w:id="786" w:author="סימה תשרה דאי" w:date="2022-11-20T10:55:00Z"/>
        </w:trPr>
        <w:tc>
          <w:tcPr>
            <w:tcW w:w="1741" w:type="dxa"/>
            <w:shd w:val="clear" w:color="auto" w:fill="auto"/>
          </w:tcPr>
          <w:p w14:paraId="521D12A1" w14:textId="130EDF1D" w:rsidR="00C153F4" w:rsidRPr="002775BC" w:rsidDel="00545BCB" w:rsidRDefault="00C153F4" w:rsidP="00523377">
            <w:pPr>
              <w:spacing w:line="360" w:lineRule="atLeast"/>
              <w:rPr>
                <w:del w:id="787" w:author="סימה תשרה דאי" w:date="2022-11-20T10:55:00Z"/>
                <w:rFonts w:ascii="David" w:hAnsi="David"/>
                <w:color w:val="080908"/>
                <w:sz w:val="24"/>
                <w:rtl/>
              </w:rPr>
            </w:pPr>
          </w:p>
        </w:tc>
        <w:tc>
          <w:tcPr>
            <w:tcW w:w="1602" w:type="dxa"/>
            <w:shd w:val="clear" w:color="auto" w:fill="auto"/>
          </w:tcPr>
          <w:p w14:paraId="40609E8D" w14:textId="3C921DD9" w:rsidR="00C153F4" w:rsidRPr="002775BC" w:rsidDel="00545BCB" w:rsidRDefault="00C153F4" w:rsidP="00523377">
            <w:pPr>
              <w:spacing w:line="360" w:lineRule="atLeast"/>
              <w:rPr>
                <w:del w:id="788" w:author="סימה תשרה דאי" w:date="2022-11-20T10:55:00Z"/>
                <w:rFonts w:ascii="David" w:hAnsi="David"/>
                <w:color w:val="080908"/>
                <w:sz w:val="24"/>
                <w:rtl/>
              </w:rPr>
            </w:pPr>
          </w:p>
        </w:tc>
        <w:tc>
          <w:tcPr>
            <w:tcW w:w="1488" w:type="dxa"/>
            <w:shd w:val="clear" w:color="auto" w:fill="auto"/>
          </w:tcPr>
          <w:p w14:paraId="55AF6EEC" w14:textId="4C8FDE28" w:rsidR="00C153F4" w:rsidRPr="002775BC" w:rsidDel="00545BCB" w:rsidRDefault="00C153F4" w:rsidP="00523377">
            <w:pPr>
              <w:spacing w:line="360" w:lineRule="atLeast"/>
              <w:rPr>
                <w:del w:id="789" w:author="סימה תשרה דאי" w:date="2022-11-20T10:55:00Z"/>
                <w:rFonts w:ascii="David" w:hAnsi="David"/>
                <w:color w:val="080908"/>
                <w:sz w:val="24"/>
                <w:rtl/>
              </w:rPr>
            </w:pPr>
          </w:p>
        </w:tc>
        <w:tc>
          <w:tcPr>
            <w:tcW w:w="1909" w:type="dxa"/>
            <w:shd w:val="clear" w:color="auto" w:fill="auto"/>
          </w:tcPr>
          <w:p w14:paraId="463F3C8F" w14:textId="464A7395" w:rsidR="00C153F4" w:rsidRPr="002775BC" w:rsidDel="00545BCB" w:rsidRDefault="00C153F4" w:rsidP="00523377">
            <w:pPr>
              <w:spacing w:line="360" w:lineRule="atLeast"/>
              <w:rPr>
                <w:del w:id="790" w:author="סימה תשרה דאי" w:date="2022-11-20T10:55:00Z"/>
                <w:rFonts w:ascii="David" w:hAnsi="David"/>
                <w:color w:val="080908"/>
                <w:sz w:val="24"/>
                <w:rtl/>
              </w:rPr>
            </w:pPr>
          </w:p>
        </w:tc>
        <w:tc>
          <w:tcPr>
            <w:tcW w:w="1556" w:type="dxa"/>
            <w:shd w:val="clear" w:color="auto" w:fill="auto"/>
          </w:tcPr>
          <w:p w14:paraId="03031837" w14:textId="3140E6CF" w:rsidR="00C153F4" w:rsidRPr="002775BC" w:rsidDel="00545BCB" w:rsidRDefault="00C153F4" w:rsidP="00523377">
            <w:pPr>
              <w:spacing w:line="360" w:lineRule="atLeast"/>
              <w:rPr>
                <w:del w:id="791" w:author="סימה תשרה דאי" w:date="2022-11-20T10:55:00Z"/>
                <w:rFonts w:ascii="David" w:hAnsi="David"/>
                <w:color w:val="080908"/>
                <w:sz w:val="24"/>
                <w:rtl/>
              </w:rPr>
            </w:pPr>
          </w:p>
        </w:tc>
      </w:tr>
      <w:tr w:rsidR="00C153F4" w:rsidRPr="002775BC" w:rsidDel="00545BCB" w14:paraId="0ACB43B9" w14:textId="394D0328" w:rsidTr="00AD730F">
        <w:trPr>
          <w:cantSplit/>
          <w:trHeight w:val="567"/>
          <w:del w:id="792" w:author="סימה תשרה דאי" w:date="2022-11-20T10:55:00Z"/>
        </w:trPr>
        <w:tc>
          <w:tcPr>
            <w:tcW w:w="1741" w:type="dxa"/>
            <w:shd w:val="clear" w:color="auto" w:fill="auto"/>
          </w:tcPr>
          <w:p w14:paraId="18CBA008" w14:textId="29BBCE42" w:rsidR="00C153F4" w:rsidRPr="002775BC" w:rsidDel="00545BCB" w:rsidRDefault="00C153F4" w:rsidP="00523377">
            <w:pPr>
              <w:spacing w:line="360" w:lineRule="atLeast"/>
              <w:rPr>
                <w:del w:id="793" w:author="סימה תשרה דאי" w:date="2022-11-20T10:55:00Z"/>
                <w:rFonts w:ascii="David" w:hAnsi="David"/>
                <w:color w:val="080908"/>
                <w:sz w:val="24"/>
                <w:rtl/>
              </w:rPr>
            </w:pPr>
          </w:p>
        </w:tc>
        <w:tc>
          <w:tcPr>
            <w:tcW w:w="1602" w:type="dxa"/>
            <w:shd w:val="clear" w:color="auto" w:fill="auto"/>
          </w:tcPr>
          <w:p w14:paraId="56C70183" w14:textId="24E48E1F" w:rsidR="00C153F4" w:rsidRPr="002775BC" w:rsidDel="00545BCB" w:rsidRDefault="00C153F4" w:rsidP="00523377">
            <w:pPr>
              <w:spacing w:line="360" w:lineRule="atLeast"/>
              <w:rPr>
                <w:del w:id="794" w:author="סימה תשרה דאי" w:date="2022-11-20T10:55:00Z"/>
                <w:rFonts w:ascii="David" w:hAnsi="David"/>
                <w:color w:val="080908"/>
                <w:sz w:val="24"/>
                <w:rtl/>
              </w:rPr>
            </w:pPr>
          </w:p>
        </w:tc>
        <w:tc>
          <w:tcPr>
            <w:tcW w:w="1488" w:type="dxa"/>
            <w:shd w:val="clear" w:color="auto" w:fill="auto"/>
          </w:tcPr>
          <w:p w14:paraId="2B91D7AE" w14:textId="6F2D146D" w:rsidR="00C153F4" w:rsidRPr="002775BC" w:rsidDel="00545BCB" w:rsidRDefault="00C153F4" w:rsidP="00523377">
            <w:pPr>
              <w:spacing w:line="360" w:lineRule="atLeast"/>
              <w:rPr>
                <w:del w:id="795" w:author="סימה תשרה דאי" w:date="2022-11-20T10:55:00Z"/>
                <w:rFonts w:ascii="David" w:hAnsi="David"/>
                <w:color w:val="080908"/>
                <w:sz w:val="24"/>
                <w:rtl/>
              </w:rPr>
            </w:pPr>
          </w:p>
        </w:tc>
        <w:tc>
          <w:tcPr>
            <w:tcW w:w="1909" w:type="dxa"/>
            <w:shd w:val="clear" w:color="auto" w:fill="auto"/>
          </w:tcPr>
          <w:p w14:paraId="150C06EE" w14:textId="2F757948" w:rsidR="00C153F4" w:rsidRPr="002775BC" w:rsidDel="00545BCB" w:rsidRDefault="00C153F4" w:rsidP="00523377">
            <w:pPr>
              <w:spacing w:line="360" w:lineRule="atLeast"/>
              <w:rPr>
                <w:del w:id="796" w:author="סימה תשרה דאי" w:date="2022-11-20T10:55:00Z"/>
                <w:rFonts w:ascii="David" w:hAnsi="David"/>
                <w:color w:val="080908"/>
                <w:sz w:val="24"/>
                <w:rtl/>
              </w:rPr>
            </w:pPr>
          </w:p>
        </w:tc>
        <w:tc>
          <w:tcPr>
            <w:tcW w:w="1556" w:type="dxa"/>
            <w:shd w:val="clear" w:color="auto" w:fill="auto"/>
          </w:tcPr>
          <w:p w14:paraId="09728E57" w14:textId="48BA9759" w:rsidR="00C153F4" w:rsidRPr="002775BC" w:rsidDel="00545BCB" w:rsidRDefault="00C153F4" w:rsidP="00523377">
            <w:pPr>
              <w:spacing w:line="360" w:lineRule="atLeast"/>
              <w:rPr>
                <w:del w:id="797" w:author="סימה תשרה דאי" w:date="2022-11-20T10:55:00Z"/>
                <w:rFonts w:ascii="David" w:hAnsi="David"/>
                <w:color w:val="080908"/>
                <w:sz w:val="24"/>
                <w:rtl/>
              </w:rPr>
            </w:pPr>
          </w:p>
        </w:tc>
      </w:tr>
      <w:tr w:rsidR="00C153F4" w:rsidRPr="002775BC" w:rsidDel="00545BCB" w14:paraId="46ECCDEE" w14:textId="499C8F04" w:rsidTr="00AD730F">
        <w:trPr>
          <w:cantSplit/>
          <w:trHeight w:val="567"/>
          <w:del w:id="798" w:author="סימה תשרה דאי" w:date="2022-11-20T10:55:00Z"/>
        </w:trPr>
        <w:tc>
          <w:tcPr>
            <w:tcW w:w="1741" w:type="dxa"/>
            <w:shd w:val="clear" w:color="auto" w:fill="auto"/>
          </w:tcPr>
          <w:p w14:paraId="32F1D8D0" w14:textId="5A7ED67E" w:rsidR="00C153F4" w:rsidRPr="002775BC" w:rsidDel="00545BCB" w:rsidRDefault="00C153F4" w:rsidP="00523377">
            <w:pPr>
              <w:spacing w:line="360" w:lineRule="atLeast"/>
              <w:rPr>
                <w:del w:id="799" w:author="סימה תשרה דאי" w:date="2022-11-20T10:55:00Z"/>
                <w:rFonts w:ascii="David" w:hAnsi="David"/>
                <w:color w:val="080908"/>
                <w:sz w:val="24"/>
                <w:rtl/>
              </w:rPr>
            </w:pPr>
          </w:p>
        </w:tc>
        <w:tc>
          <w:tcPr>
            <w:tcW w:w="1602" w:type="dxa"/>
            <w:shd w:val="clear" w:color="auto" w:fill="auto"/>
          </w:tcPr>
          <w:p w14:paraId="03177DC8" w14:textId="4EF78C1F" w:rsidR="00C153F4" w:rsidRPr="002775BC" w:rsidDel="00545BCB" w:rsidRDefault="00C153F4" w:rsidP="00523377">
            <w:pPr>
              <w:spacing w:line="360" w:lineRule="atLeast"/>
              <w:rPr>
                <w:del w:id="800" w:author="סימה תשרה דאי" w:date="2022-11-20T10:55:00Z"/>
                <w:rFonts w:ascii="David" w:hAnsi="David"/>
                <w:color w:val="080908"/>
                <w:sz w:val="24"/>
                <w:rtl/>
              </w:rPr>
            </w:pPr>
          </w:p>
        </w:tc>
        <w:tc>
          <w:tcPr>
            <w:tcW w:w="1488" w:type="dxa"/>
            <w:shd w:val="clear" w:color="auto" w:fill="auto"/>
          </w:tcPr>
          <w:p w14:paraId="37410972" w14:textId="09C74DC4" w:rsidR="00C153F4" w:rsidRPr="002775BC" w:rsidDel="00545BCB" w:rsidRDefault="00C153F4" w:rsidP="00523377">
            <w:pPr>
              <w:spacing w:line="360" w:lineRule="atLeast"/>
              <w:rPr>
                <w:del w:id="801" w:author="סימה תשרה דאי" w:date="2022-11-20T10:55:00Z"/>
                <w:rFonts w:ascii="David" w:hAnsi="David"/>
                <w:color w:val="080908"/>
                <w:sz w:val="24"/>
                <w:rtl/>
              </w:rPr>
            </w:pPr>
          </w:p>
        </w:tc>
        <w:tc>
          <w:tcPr>
            <w:tcW w:w="1909" w:type="dxa"/>
            <w:shd w:val="clear" w:color="auto" w:fill="auto"/>
          </w:tcPr>
          <w:p w14:paraId="55141F33" w14:textId="3DFF1D23" w:rsidR="00C153F4" w:rsidRPr="002775BC" w:rsidDel="00545BCB" w:rsidRDefault="00C153F4" w:rsidP="00523377">
            <w:pPr>
              <w:spacing w:line="360" w:lineRule="atLeast"/>
              <w:rPr>
                <w:del w:id="802" w:author="סימה תשרה דאי" w:date="2022-11-20T10:55:00Z"/>
                <w:rFonts w:ascii="David" w:hAnsi="David"/>
                <w:color w:val="080908"/>
                <w:sz w:val="24"/>
                <w:rtl/>
              </w:rPr>
            </w:pPr>
          </w:p>
        </w:tc>
        <w:tc>
          <w:tcPr>
            <w:tcW w:w="1556" w:type="dxa"/>
            <w:shd w:val="clear" w:color="auto" w:fill="auto"/>
          </w:tcPr>
          <w:p w14:paraId="7FFDCEA0" w14:textId="7F0DA5BF" w:rsidR="00C153F4" w:rsidRPr="002775BC" w:rsidDel="00545BCB" w:rsidRDefault="00C153F4" w:rsidP="00523377">
            <w:pPr>
              <w:spacing w:line="360" w:lineRule="atLeast"/>
              <w:rPr>
                <w:del w:id="803" w:author="סימה תשרה דאי" w:date="2022-11-20T10:55:00Z"/>
                <w:rFonts w:ascii="David" w:hAnsi="David"/>
                <w:color w:val="080908"/>
                <w:sz w:val="24"/>
                <w:rtl/>
              </w:rPr>
            </w:pPr>
          </w:p>
        </w:tc>
      </w:tr>
      <w:tr w:rsidR="00C153F4" w:rsidRPr="002775BC" w:rsidDel="00545BCB" w14:paraId="13A9DE6A" w14:textId="7E4B80BA" w:rsidTr="00AD730F">
        <w:trPr>
          <w:cantSplit/>
          <w:trHeight w:val="567"/>
          <w:del w:id="804" w:author="סימה תשרה דאי" w:date="2022-11-20T10:55:00Z"/>
        </w:trPr>
        <w:tc>
          <w:tcPr>
            <w:tcW w:w="1741" w:type="dxa"/>
            <w:shd w:val="clear" w:color="auto" w:fill="auto"/>
          </w:tcPr>
          <w:p w14:paraId="05A4FC68" w14:textId="16276565" w:rsidR="00C153F4" w:rsidRPr="002775BC" w:rsidDel="00545BCB" w:rsidRDefault="00C153F4" w:rsidP="00523377">
            <w:pPr>
              <w:spacing w:line="360" w:lineRule="atLeast"/>
              <w:rPr>
                <w:del w:id="805" w:author="סימה תשרה דאי" w:date="2022-11-20T10:55:00Z"/>
                <w:rFonts w:ascii="David" w:hAnsi="David"/>
                <w:color w:val="080908"/>
                <w:sz w:val="24"/>
                <w:rtl/>
              </w:rPr>
            </w:pPr>
          </w:p>
        </w:tc>
        <w:tc>
          <w:tcPr>
            <w:tcW w:w="1602" w:type="dxa"/>
            <w:shd w:val="clear" w:color="auto" w:fill="auto"/>
          </w:tcPr>
          <w:p w14:paraId="2573C633" w14:textId="00699E79" w:rsidR="00C153F4" w:rsidRPr="002775BC" w:rsidDel="00545BCB" w:rsidRDefault="00C153F4" w:rsidP="00523377">
            <w:pPr>
              <w:spacing w:line="360" w:lineRule="atLeast"/>
              <w:rPr>
                <w:del w:id="806" w:author="סימה תשרה דאי" w:date="2022-11-20T10:55:00Z"/>
                <w:rFonts w:ascii="David" w:hAnsi="David"/>
                <w:color w:val="080908"/>
                <w:sz w:val="24"/>
                <w:rtl/>
              </w:rPr>
            </w:pPr>
          </w:p>
        </w:tc>
        <w:tc>
          <w:tcPr>
            <w:tcW w:w="1488" w:type="dxa"/>
            <w:shd w:val="clear" w:color="auto" w:fill="auto"/>
          </w:tcPr>
          <w:p w14:paraId="658750A4" w14:textId="6EF14612" w:rsidR="00C153F4" w:rsidRPr="002775BC" w:rsidDel="00545BCB" w:rsidRDefault="00C153F4" w:rsidP="00523377">
            <w:pPr>
              <w:spacing w:line="360" w:lineRule="atLeast"/>
              <w:rPr>
                <w:del w:id="807" w:author="סימה תשרה דאי" w:date="2022-11-20T10:55:00Z"/>
                <w:rFonts w:ascii="David" w:hAnsi="David"/>
                <w:color w:val="080908"/>
                <w:sz w:val="24"/>
                <w:rtl/>
              </w:rPr>
            </w:pPr>
          </w:p>
        </w:tc>
        <w:tc>
          <w:tcPr>
            <w:tcW w:w="1909" w:type="dxa"/>
            <w:shd w:val="clear" w:color="auto" w:fill="auto"/>
          </w:tcPr>
          <w:p w14:paraId="132D93AD" w14:textId="391A10A2" w:rsidR="00C153F4" w:rsidRPr="002775BC" w:rsidDel="00545BCB" w:rsidRDefault="00C153F4" w:rsidP="00523377">
            <w:pPr>
              <w:spacing w:line="360" w:lineRule="atLeast"/>
              <w:rPr>
                <w:del w:id="808" w:author="סימה תשרה דאי" w:date="2022-11-20T10:55:00Z"/>
                <w:rFonts w:ascii="David" w:hAnsi="David"/>
                <w:color w:val="080908"/>
                <w:sz w:val="24"/>
                <w:rtl/>
              </w:rPr>
            </w:pPr>
          </w:p>
        </w:tc>
        <w:tc>
          <w:tcPr>
            <w:tcW w:w="1556" w:type="dxa"/>
            <w:shd w:val="clear" w:color="auto" w:fill="auto"/>
          </w:tcPr>
          <w:p w14:paraId="5686FD22" w14:textId="37FCF4E3" w:rsidR="00C153F4" w:rsidRPr="002775BC" w:rsidDel="00545BCB" w:rsidRDefault="00C153F4" w:rsidP="00523377">
            <w:pPr>
              <w:spacing w:line="360" w:lineRule="atLeast"/>
              <w:rPr>
                <w:del w:id="809" w:author="סימה תשרה דאי" w:date="2022-11-20T10:55:00Z"/>
                <w:rFonts w:ascii="David" w:hAnsi="David"/>
                <w:color w:val="080908"/>
                <w:sz w:val="24"/>
                <w:rtl/>
              </w:rPr>
            </w:pPr>
          </w:p>
        </w:tc>
      </w:tr>
    </w:tbl>
    <w:p w14:paraId="76C652E9" w14:textId="31965EBA" w:rsidR="00C153F4" w:rsidRPr="002775BC" w:rsidDel="00545BCB" w:rsidRDefault="00C153F4" w:rsidP="00C153F4">
      <w:pPr>
        <w:spacing w:line="360" w:lineRule="atLeast"/>
        <w:rPr>
          <w:del w:id="810" w:author="סימה תשרה דאי" w:date="2022-11-20T10:55:00Z"/>
          <w:rFonts w:ascii="David" w:hAnsi="David"/>
          <w:color w:val="080908"/>
          <w:sz w:val="24"/>
          <w:rtl/>
        </w:rPr>
      </w:pPr>
      <w:del w:id="811"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31679CA5" w14:textId="6CD021FC" w:rsidR="00C153F4" w:rsidDel="00545BCB" w:rsidRDefault="00C153F4" w:rsidP="00C153F4">
      <w:pPr>
        <w:spacing w:line="360" w:lineRule="atLeast"/>
        <w:rPr>
          <w:del w:id="812" w:author="סימה תשרה דאי" w:date="2022-11-20T10:55:00Z"/>
          <w:rFonts w:ascii="David" w:hAnsi="David"/>
          <w:b/>
          <w:bCs/>
          <w:color w:val="080908"/>
          <w:sz w:val="24"/>
          <w:rtl/>
        </w:rPr>
      </w:pPr>
      <w:del w:id="813"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bookmarkEnd w:id="735"/>
    <w:p w14:paraId="6EF14446" w14:textId="75AB0036" w:rsidR="00A27C30" w:rsidRPr="002775BC" w:rsidDel="00545BCB" w:rsidRDefault="00A27C30" w:rsidP="00A27C30">
      <w:pPr>
        <w:spacing w:line="360" w:lineRule="atLeast"/>
        <w:rPr>
          <w:del w:id="814" w:author="סימה תשרה דאי" w:date="2022-11-20T10:55:00Z"/>
          <w:rFonts w:ascii="David" w:hAnsi="David"/>
          <w:color w:val="080908"/>
          <w:sz w:val="24"/>
          <w:rtl/>
        </w:rPr>
      </w:pPr>
      <w:del w:id="815" w:author="סימה תשרה דאי" w:date="2022-11-20T10:55:00Z">
        <w:r w:rsidRPr="002775BC" w:rsidDel="00545BCB">
          <w:rPr>
            <w:rFonts w:ascii="David" w:hAnsi="David" w:hint="cs"/>
            <w:color w:val="080908"/>
            <w:sz w:val="24"/>
            <w:rtl/>
          </w:rPr>
          <w:lastRenderedPageBreak/>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Del="00545BCB">
          <w:rPr>
            <w:rFonts w:ascii="David" w:hAnsi="David" w:hint="cs"/>
            <w:color w:val="080908"/>
            <w:sz w:val="24"/>
            <w:rtl/>
          </w:rPr>
          <w:delText>מהנדס הבקרה המשני לצורך הוכחת עמידתו בתנאי סף כאמור בסעיף 7.6.7.4</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הבקרה המישני לצורך הוכחת עמידתו בתנאי סף כאמור בסעיף 7.6.7.4"/>
      </w:tblPr>
      <w:tblGrid>
        <w:gridCol w:w="1434"/>
        <w:gridCol w:w="1299"/>
        <w:gridCol w:w="1170"/>
        <w:gridCol w:w="1437"/>
        <w:gridCol w:w="1681"/>
        <w:gridCol w:w="1275"/>
      </w:tblGrid>
      <w:tr w:rsidR="00A27C30" w:rsidRPr="002775BC" w:rsidDel="00545BCB" w14:paraId="7133A77B" w14:textId="51806314" w:rsidTr="00AD730F">
        <w:trPr>
          <w:cantSplit/>
          <w:tblHeader/>
          <w:del w:id="816" w:author="סימה תשרה דאי" w:date="2022-11-20T10:55:00Z"/>
        </w:trPr>
        <w:tc>
          <w:tcPr>
            <w:tcW w:w="1434" w:type="dxa"/>
            <w:shd w:val="clear" w:color="auto" w:fill="auto"/>
          </w:tcPr>
          <w:p w14:paraId="38D52592" w14:textId="36AA48DA" w:rsidR="00A27C30" w:rsidRPr="002775BC" w:rsidDel="00545BCB" w:rsidRDefault="002C5FFE" w:rsidP="00A161C9">
            <w:pPr>
              <w:spacing w:line="360" w:lineRule="atLeast"/>
              <w:rPr>
                <w:del w:id="817" w:author="סימה תשרה דאי" w:date="2022-11-20T10:55:00Z"/>
                <w:rFonts w:ascii="David" w:hAnsi="David"/>
                <w:b/>
                <w:bCs/>
                <w:color w:val="080908"/>
                <w:sz w:val="24"/>
                <w:rtl/>
              </w:rPr>
            </w:pPr>
            <w:bookmarkStart w:id="818" w:name="ColumnTitle_30"/>
            <w:del w:id="819" w:author="סימה תשרה דאי" w:date="2022-11-20T10:55:00Z">
              <w:r w:rsidRPr="002C5FFE" w:rsidDel="00545BCB">
                <w:rPr>
                  <w:rFonts w:ascii="David" w:hAnsi="David"/>
                  <w:b/>
                  <w:bCs/>
                  <w:color w:val="080908"/>
                  <w:sz w:val="24"/>
                  <w:rtl/>
                </w:rPr>
                <w:delText>שם מזמין השירות ממהנדס הבקרה המשני</w:delText>
              </w:r>
            </w:del>
          </w:p>
        </w:tc>
        <w:tc>
          <w:tcPr>
            <w:tcW w:w="1299" w:type="dxa"/>
            <w:shd w:val="clear" w:color="auto" w:fill="auto"/>
          </w:tcPr>
          <w:p w14:paraId="640F1A7E" w14:textId="06C60001" w:rsidR="00A27C30" w:rsidRPr="002775BC" w:rsidDel="00545BCB" w:rsidRDefault="00A27C30" w:rsidP="00A161C9">
            <w:pPr>
              <w:spacing w:line="360" w:lineRule="atLeast"/>
              <w:rPr>
                <w:del w:id="820" w:author="סימה תשרה דאי" w:date="2022-11-20T10:55:00Z"/>
                <w:rFonts w:ascii="David" w:hAnsi="David"/>
                <w:b/>
                <w:bCs/>
                <w:color w:val="080908"/>
                <w:sz w:val="24"/>
                <w:rtl/>
              </w:rPr>
            </w:pPr>
            <w:del w:id="821" w:author="סימה תשרה דאי" w:date="2022-11-20T10:55:00Z">
              <w:r w:rsidRPr="002775BC" w:rsidDel="00545BCB">
                <w:rPr>
                  <w:rFonts w:ascii="David" w:hAnsi="David" w:hint="cs"/>
                  <w:b/>
                  <w:bCs/>
                  <w:color w:val="080908"/>
                  <w:sz w:val="24"/>
                  <w:rtl/>
                </w:rPr>
                <w:delText xml:space="preserve">יש לפרט שמות הפרויקטים שבוצעו </w:delText>
              </w:r>
              <w:r w:rsidR="002C5FFE" w:rsidDel="00545BCB">
                <w:rPr>
                  <w:rFonts w:ascii="David" w:hAnsi="David" w:hint="cs"/>
                  <w:b/>
                  <w:bCs/>
                  <w:color w:val="080908"/>
                  <w:sz w:val="24"/>
                  <w:rtl/>
                </w:rPr>
                <w:delText>בתחום הבנייה והתשתיות</w:delText>
              </w:r>
            </w:del>
          </w:p>
        </w:tc>
        <w:tc>
          <w:tcPr>
            <w:tcW w:w="1170" w:type="dxa"/>
          </w:tcPr>
          <w:p w14:paraId="3278466A" w14:textId="555BCC19" w:rsidR="00A27C30" w:rsidRPr="002775BC" w:rsidDel="00545BCB" w:rsidRDefault="00A27C30" w:rsidP="00A161C9">
            <w:pPr>
              <w:spacing w:line="360" w:lineRule="atLeast"/>
              <w:rPr>
                <w:del w:id="822" w:author="סימה תשרה דאי" w:date="2022-11-20T10:55:00Z"/>
                <w:rFonts w:ascii="David" w:hAnsi="David"/>
                <w:b/>
                <w:bCs/>
                <w:color w:val="080908"/>
                <w:sz w:val="24"/>
                <w:rtl/>
              </w:rPr>
            </w:pPr>
            <w:del w:id="823" w:author="סימה תשרה דאי" w:date="2022-11-20T10:55:00Z">
              <w:r w:rsidDel="00545BCB">
                <w:rPr>
                  <w:rFonts w:ascii="David" w:hAnsi="David" w:hint="cs"/>
                  <w:b/>
                  <w:bCs/>
                  <w:color w:val="080908"/>
                  <w:sz w:val="24"/>
                  <w:rtl/>
                </w:rPr>
                <w:delText>היקף התקציב שמומש בפרויקט המוצג</w:delText>
              </w:r>
            </w:del>
          </w:p>
        </w:tc>
        <w:tc>
          <w:tcPr>
            <w:tcW w:w="1437" w:type="dxa"/>
            <w:shd w:val="clear" w:color="auto" w:fill="auto"/>
          </w:tcPr>
          <w:p w14:paraId="4B3226E6" w14:textId="2AEC0743" w:rsidR="00A27C30" w:rsidRPr="002775BC" w:rsidDel="00545BCB" w:rsidRDefault="00A27C30" w:rsidP="00A161C9">
            <w:pPr>
              <w:spacing w:line="360" w:lineRule="atLeast"/>
              <w:rPr>
                <w:del w:id="824" w:author="סימה תשרה דאי" w:date="2022-11-20T10:55:00Z"/>
                <w:rFonts w:ascii="David" w:hAnsi="David"/>
                <w:b/>
                <w:bCs/>
                <w:color w:val="080908"/>
                <w:sz w:val="24"/>
                <w:rtl/>
              </w:rPr>
            </w:pPr>
            <w:del w:id="825"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מהנדס הבקרה המשני</w:delText>
              </w:r>
            </w:del>
          </w:p>
        </w:tc>
        <w:tc>
          <w:tcPr>
            <w:tcW w:w="1681" w:type="dxa"/>
            <w:shd w:val="clear" w:color="auto" w:fill="auto"/>
          </w:tcPr>
          <w:p w14:paraId="5E0B2FF4" w14:textId="00A0041A" w:rsidR="00A27C30" w:rsidRPr="002775BC" w:rsidDel="00545BCB" w:rsidRDefault="00A27C30" w:rsidP="00A161C9">
            <w:pPr>
              <w:spacing w:line="360" w:lineRule="atLeast"/>
              <w:rPr>
                <w:del w:id="826" w:author="סימה תשרה דאי" w:date="2022-11-20T10:55:00Z"/>
                <w:rFonts w:ascii="David" w:hAnsi="David"/>
                <w:b/>
                <w:bCs/>
                <w:color w:val="080908"/>
                <w:sz w:val="24"/>
                <w:rtl/>
              </w:rPr>
            </w:pPr>
            <w:del w:id="827" w:author="סימה תשרה דאי" w:date="2022-11-20T10:55:00Z">
              <w:r w:rsidRPr="002775BC" w:rsidDel="00545BCB">
                <w:rPr>
                  <w:rFonts w:ascii="David" w:hAnsi="David" w:hint="cs"/>
                  <w:b/>
                  <w:bCs/>
                  <w:color w:val="080908"/>
                  <w:sz w:val="24"/>
                  <w:rtl/>
                </w:rPr>
                <w:delText>תקופת</w:delText>
              </w:r>
            </w:del>
          </w:p>
          <w:p w14:paraId="6E3B7AC8" w14:textId="524C12F2" w:rsidR="00A27C30" w:rsidDel="00545BCB" w:rsidRDefault="00A27C30" w:rsidP="00A161C9">
            <w:pPr>
              <w:spacing w:line="360" w:lineRule="atLeast"/>
              <w:rPr>
                <w:del w:id="828" w:author="סימה תשרה דאי" w:date="2022-11-20T10:55:00Z"/>
                <w:rFonts w:ascii="David" w:hAnsi="David"/>
                <w:b/>
                <w:bCs/>
                <w:color w:val="080908"/>
                <w:sz w:val="24"/>
                <w:rtl/>
              </w:rPr>
            </w:pPr>
            <w:del w:id="829"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w:delText>
              </w:r>
            </w:del>
          </w:p>
          <w:p w14:paraId="7AE22E02" w14:textId="40A559FA" w:rsidR="00A27C30" w:rsidRPr="002775BC" w:rsidDel="00545BCB" w:rsidRDefault="00A27C30" w:rsidP="00A161C9">
            <w:pPr>
              <w:spacing w:line="360" w:lineRule="atLeast"/>
              <w:rPr>
                <w:del w:id="830" w:author="סימה תשרה דאי" w:date="2022-11-20T10:55:00Z"/>
                <w:rFonts w:ascii="David" w:hAnsi="David"/>
                <w:b/>
                <w:bCs/>
                <w:color w:val="080908"/>
                <w:sz w:val="24"/>
                <w:rtl/>
              </w:rPr>
            </w:pPr>
            <w:del w:id="831"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275" w:type="dxa"/>
            <w:shd w:val="clear" w:color="auto" w:fill="auto"/>
          </w:tcPr>
          <w:p w14:paraId="520BFD89" w14:textId="30E30926" w:rsidR="00A27C30" w:rsidRPr="002775BC" w:rsidDel="00545BCB" w:rsidRDefault="00A27C30" w:rsidP="00A161C9">
            <w:pPr>
              <w:spacing w:line="360" w:lineRule="atLeast"/>
              <w:rPr>
                <w:del w:id="832" w:author="סימה תשרה דאי" w:date="2022-11-20T10:55:00Z"/>
                <w:rFonts w:ascii="David" w:hAnsi="David"/>
                <w:b/>
                <w:bCs/>
                <w:color w:val="080908"/>
                <w:sz w:val="24"/>
                <w:rtl/>
              </w:rPr>
            </w:pPr>
            <w:del w:id="833"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 xml:space="preserve">אנשי הקשר </w:delText>
              </w:r>
            </w:del>
          </w:p>
          <w:p w14:paraId="310A3F85" w14:textId="57577716" w:rsidR="00A27C30" w:rsidRPr="002775BC" w:rsidDel="00545BCB" w:rsidRDefault="00A27C30" w:rsidP="00A161C9">
            <w:pPr>
              <w:spacing w:line="360" w:lineRule="atLeast"/>
              <w:rPr>
                <w:del w:id="834" w:author="סימה תשרה דאי" w:date="2022-11-20T10:55:00Z"/>
                <w:rFonts w:ascii="David" w:hAnsi="David"/>
                <w:b/>
                <w:bCs/>
                <w:color w:val="080908"/>
                <w:sz w:val="24"/>
                <w:rtl/>
              </w:rPr>
            </w:pPr>
            <w:del w:id="835"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818"/>
      <w:tr w:rsidR="00A27C30" w:rsidRPr="002775BC" w:rsidDel="00545BCB" w14:paraId="7B64B95C" w14:textId="79277B5B" w:rsidTr="00AD730F">
        <w:trPr>
          <w:cantSplit/>
          <w:trHeight w:val="567"/>
          <w:del w:id="836" w:author="סימה תשרה דאי" w:date="2022-11-20T10:55:00Z"/>
        </w:trPr>
        <w:tc>
          <w:tcPr>
            <w:tcW w:w="1434" w:type="dxa"/>
            <w:shd w:val="clear" w:color="auto" w:fill="auto"/>
          </w:tcPr>
          <w:p w14:paraId="65AD158A" w14:textId="15124CD1" w:rsidR="00A27C30" w:rsidRPr="002775BC" w:rsidDel="00545BCB" w:rsidRDefault="00A27C30" w:rsidP="00A161C9">
            <w:pPr>
              <w:spacing w:line="360" w:lineRule="atLeast"/>
              <w:rPr>
                <w:del w:id="837" w:author="סימה תשרה דאי" w:date="2022-11-20T10:55:00Z"/>
                <w:rFonts w:ascii="David" w:hAnsi="David"/>
                <w:color w:val="080908"/>
                <w:sz w:val="24"/>
                <w:rtl/>
              </w:rPr>
            </w:pPr>
          </w:p>
        </w:tc>
        <w:tc>
          <w:tcPr>
            <w:tcW w:w="1299" w:type="dxa"/>
            <w:shd w:val="clear" w:color="auto" w:fill="auto"/>
          </w:tcPr>
          <w:p w14:paraId="3C2032B7" w14:textId="7A199D21" w:rsidR="00A27C30" w:rsidRPr="002775BC" w:rsidDel="00545BCB" w:rsidRDefault="00A27C30" w:rsidP="00A161C9">
            <w:pPr>
              <w:spacing w:line="360" w:lineRule="atLeast"/>
              <w:rPr>
                <w:del w:id="838" w:author="סימה תשרה דאי" w:date="2022-11-20T10:55:00Z"/>
                <w:rFonts w:ascii="David" w:hAnsi="David"/>
                <w:color w:val="080908"/>
                <w:sz w:val="24"/>
                <w:rtl/>
              </w:rPr>
            </w:pPr>
          </w:p>
        </w:tc>
        <w:tc>
          <w:tcPr>
            <w:tcW w:w="1170" w:type="dxa"/>
          </w:tcPr>
          <w:p w14:paraId="3A465951" w14:textId="43ADE576" w:rsidR="00A27C30" w:rsidRPr="002775BC" w:rsidDel="00545BCB" w:rsidRDefault="00A27C30" w:rsidP="00A161C9">
            <w:pPr>
              <w:spacing w:line="360" w:lineRule="atLeast"/>
              <w:rPr>
                <w:del w:id="839" w:author="סימה תשרה דאי" w:date="2022-11-20T10:55:00Z"/>
                <w:rFonts w:ascii="David" w:hAnsi="David"/>
                <w:color w:val="080908"/>
                <w:sz w:val="24"/>
                <w:rtl/>
              </w:rPr>
            </w:pPr>
          </w:p>
        </w:tc>
        <w:tc>
          <w:tcPr>
            <w:tcW w:w="1437" w:type="dxa"/>
            <w:shd w:val="clear" w:color="auto" w:fill="auto"/>
          </w:tcPr>
          <w:p w14:paraId="37DD532A" w14:textId="0148BE0E" w:rsidR="00A27C30" w:rsidRPr="002775BC" w:rsidDel="00545BCB" w:rsidRDefault="00A27C30" w:rsidP="00A161C9">
            <w:pPr>
              <w:spacing w:line="360" w:lineRule="atLeast"/>
              <w:rPr>
                <w:del w:id="840" w:author="סימה תשרה דאי" w:date="2022-11-20T10:55:00Z"/>
                <w:rFonts w:ascii="David" w:hAnsi="David"/>
                <w:color w:val="080908"/>
                <w:sz w:val="24"/>
                <w:rtl/>
              </w:rPr>
            </w:pPr>
          </w:p>
        </w:tc>
        <w:tc>
          <w:tcPr>
            <w:tcW w:w="1681" w:type="dxa"/>
            <w:shd w:val="clear" w:color="auto" w:fill="auto"/>
          </w:tcPr>
          <w:p w14:paraId="40CC4AD3" w14:textId="5EAFDEEC" w:rsidR="00A27C30" w:rsidRPr="002775BC" w:rsidDel="00545BCB" w:rsidRDefault="00A27C30" w:rsidP="00A161C9">
            <w:pPr>
              <w:spacing w:line="360" w:lineRule="atLeast"/>
              <w:rPr>
                <w:del w:id="841" w:author="סימה תשרה דאי" w:date="2022-11-20T10:55:00Z"/>
                <w:rFonts w:ascii="David" w:hAnsi="David"/>
                <w:color w:val="080908"/>
                <w:sz w:val="24"/>
                <w:rtl/>
              </w:rPr>
            </w:pPr>
          </w:p>
        </w:tc>
        <w:tc>
          <w:tcPr>
            <w:tcW w:w="1275" w:type="dxa"/>
            <w:shd w:val="clear" w:color="auto" w:fill="auto"/>
          </w:tcPr>
          <w:p w14:paraId="785F4EF3" w14:textId="1C07FAA6" w:rsidR="00A27C30" w:rsidRPr="002775BC" w:rsidDel="00545BCB" w:rsidRDefault="00A27C30" w:rsidP="00A161C9">
            <w:pPr>
              <w:spacing w:line="360" w:lineRule="atLeast"/>
              <w:rPr>
                <w:del w:id="842" w:author="סימה תשרה דאי" w:date="2022-11-20T10:55:00Z"/>
                <w:rFonts w:ascii="David" w:hAnsi="David"/>
                <w:color w:val="080908"/>
                <w:sz w:val="24"/>
                <w:rtl/>
              </w:rPr>
            </w:pPr>
          </w:p>
        </w:tc>
      </w:tr>
      <w:tr w:rsidR="00A27C30" w:rsidRPr="002775BC" w:rsidDel="00545BCB" w14:paraId="6EAF03B4" w14:textId="33317F38" w:rsidTr="00AD730F">
        <w:trPr>
          <w:cantSplit/>
          <w:trHeight w:val="567"/>
          <w:del w:id="843" w:author="סימה תשרה דאי" w:date="2022-11-20T10:55:00Z"/>
        </w:trPr>
        <w:tc>
          <w:tcPr>
            <w:tcW w:w="1434" w:type="dxa"/>
            <w:shd w:val="clear" w:color="auto" w:fill="auto"/>
          </w:tcPr>
          <w:p w14:paraId="6227ECA4" w14:textId="11F3DCFB" w:rsidR="00A27C30" w:rsidRPr="002775BC" w:rsidDel="00545BCB" w:rsidRDefault="00A27C30" w:rsidP="00A161C9">
            <w:pPr>
              <w:spacing w:line="360" w:lineRule="atLeast"/>
              <w:rPr>
                <w:del w:id="844" w:author="סימה תשרה דאי" w:date="2022-11-20T10:55:00Z"/>
                <w:rFonts w:ascii="David" w:hAnsi="David"/>
                <w:color w:val="080908"/>
                <w:sz w:val="24"/>
                <w:rtl/>
              </w:rPr>
            </w:pPr>
          </w:p>
        </w:tc>
        <w:tc>
          <w:tcPr>
            <w:tcW w:w="1299" w:type="dxa"/>
            <w:shd w:val="clear" w:color="auto" w:fill="auto"/>
          </w:tcPr>
          <w:p w14:paraId="30AE30E9" w14:textId="53713E75" w:rsidR="00A27C30" w:rsidRPr="002775BC" w:rsidDel="00545BCB" w:rsidRDefault="00A27C30" w:rsidP="00A161C9">
            <w:pPr>
              <w:spacing w:line="360" w:lineRule="atLeast"/>
              <w:rPr>
                <w:del w:id="845" w:author="סימה תשרה דאי" w:date="2022-11-20T10:55:00Z"/>
                <w:rFonts w:ascii="David" w:hAnsi="David"/>
                <w:color w:val="080908"/>
                <w:sz w:val="24"/>
                <w:rtl/>
              </w:rPr>
            </w:pPr>
          </w:p>
        </w:tc>
        <w:tc>
          <w:tcPr>
            <w:tcW w:w="1170" w:type="dxa"/>
          </w:tcPr>
          <w:p w14:paraId="2597329D" w14:textId="3A75EDF7" w:rsidR="00A27C30" w:rsidRPr="002775BC" w:rsidDel="00545BCB" w:rsidRDefault="00A27C30" w:rsidP="00A161C9">
            <w:pPr>
              <w:spacing w:line="360" w:lineRule="atLeast"/>
              <w:rPr>
                <w:del w:id="846" w:author="סימה תשרה דאי" w:date="2022-11-20T10:55:00Z"/>
                <w:rFonts w:ascii="David" w:hAnsi="David"/>
                <w:color w:val="080908"/>
                <w:sz w:val="24"/>
                <w:rtl/>
              </w:rPr>
            </w:pPr>
          </w:p>
        </w:tc>
        <w:tc>
          <w:tcPr>
            <w:tcW w:w="1437" w:type="dxa"/>
            <w:shd w:val="clear" w:color="auto" w:fill="auto"/>
          </w:tcPr>
          <w:p w14:paraId="347D6DF4" w14:textId="5936DFF1" w:rsidR="00A27C30" w:rsidRPr="002775BC" w:rsidDel="00545BCB" w:rsidRDefault="00A27C30" w:rsidP="00A161C9">
            <w:pPr>
              <w:spacing w:line="360" w:lineRule="atLeast"/>
              <w:rPr>
                <w:del w:id="847" w:author="סימה תשרה דאי" w:date="2022-11-20T10:55:00Z"/>
                <w:rFonts w:ascii="David" w:hAnsi="David"/>
                <w:color w:val="080908"/>
                <w:sz w:val="24"/>
                <w:rtl/>
              </w:rPr>
            </w:pPr>
          </w:p>
        </w:tc>
        <w:tc>
          <w:tcPr>
            <w:tcW w:w="1681" w:type="dxa"/>
            <w:shd w:val="clear" w:color="auto" w:fill="auto"/>
          </w:tcPr>
          <w:p w14:paraId="4AEFF6F7" w14:textId="2939F7C5" w:rsidR="00A27C30" w:rsidRPr="002775BC" w:rsidDel="00545BCB" w:rsidRDefault="00A27C30" w:rsidP="00A161C9">
            <w:pPr>
              <w:spacing w:line="360" w:lineRule="atLeast"/>
              <w:rPr>
                <w:del w:id="848" w:author="סימה תשרה דאי" w:date="2022-11-20T10:55:00Z"/>
                <w:rFonts w:ascii="David" w:hAnsi="David"/>
                <w:color w:val="080908"/>
                <w:sz w:val="24"/>
                <w:rtl/>
              </w:rPr>
            </w:pPr>
          </w:p>
        </w:tc>
        <w:tc>
          <w:tcPr>
            <w:tcW w:w="1275" w:type="dxa"/>
            <w:shd w:val="clear" w:color="auto" w:fill="auto"/>
          </w:tcPr>
          <w:p w14:paraId="72E24CF3" w14:textId="2FE30487" w:rsidR="00A27C30" w:rsidRPr="002775BC" w:rsidDel="00545BCB" w:rsidRDefault="00A27C30" w:rsidP="00A161C9">
            <w:pPr>
              <w:spacing w:line="360" w:lineRule="atLeast"/>
              <w:rPr>
                <w:del w:id="849" w:author="סימה תשרה דאי" w:date="2022-11-20T10:55:00Z"/>
                <w:rFonts w:ascii="David" w:hAnsi="David"/>
                <w:color w:val="080908"/>
                <w:sz w:val="24"/>
                <w:rtl/>
              </w:rPr>
            </w:pPr>
          </w:p>
        </w:tc>
      </w:tr>
      <w:tr w:rsidR="00A27C30" w:rsidRPr="002775BC" w:rsidDel="00545BCB" w14:paraId="47176F8E" w14:textId="74331BBD" w:rsidTr="00AD730F">
        <w:trPr>
          <w:cantSplit/>
          <w:trHeight w:val="567"/>
          <w:del w:id="850" w:author="סימה תשרה דאי" w:date="2022-11-20T10:55:00Z"/>
        </w:trPr>
        <w:tc>
          <w:tcPr>
            <w:tcW w:w="1434" w:type="dxa"/>
            <w:shd w:val="clear" w:color="auto" w:fill="auto"/>
          </w:tcPr>
          <w:p w14:paraId="4B2E134A" w14:textId="400B769B" w:rsidR="00A27C30" w:rsidRPr="002775BC" w:rsidDel="00545BCB" w:rsidRDefault="00A27C30" w:rsidP="00A161C9">
            <w:pPr>
              <w:spacing w:line="360" w:lineRule="atLeast"/>
              <w:rPr>
                <w:del w:id="851" w:author="סימה תשרה דאי" w:date="2022-11-20T10:55:00Z"/>
                <w:rFonts w:ascii="David" w:hAnsi="David"/>
                <w:color w:val="080908"/>
                <w:sz w:val="24"/>
                <w:rtl/>
              </w:rPr>
            </w:pPr>
          </w:p>
        </w:tc>
        <w:tc>
          <w:tcPr>
            <w:tcW w:w="1299" w:type="dxa"/>
            <w:shd w:val="clear" w:color="auto" w:fill="auto"/>
          </w:tcPr>
          <w:p w14:paraId="41A6E44F" w14:textId="12D1EF4E" w:rsidR="00A27C30" w:rsidRPr="002775BC" w:rsidDel="00545BCB" w:rsidRDefault="00A27C30" w:rsidP="00A161C9">
            <w:pPr>
              <w:spacing w:line="360" w:lineRule="atLeast"/>
              <w:rPr>
                <w:del w:id="852" w:author="סימה תשרה דאי" w:date="2022-11-20T10:55:00Z"/>
                <w:rFonts w:ascii="David" w:hAnsi="David"/>
                <w:color w:val="080908"/>
                <w:sz w:val="24"/>
                <w:rtl/>
              </w:rPr>
            </w:pPr>
          </w:p>
        </w:tc>
        <w:tc>
          <w:tcPr>
            <w:tcW w:w="1170" w:type="dxa"/>
          </w:tcPr>
          <w:p w14:paraId="3A919027" w14:textId="1AD63265" w:rsidR="00A27C30" w:rsidRPr="002775BC" w:rsidDel="00545BCB" w:rsidRDefault="00A27C30" w:rsidP="00A161C9">
            <w:pPr>
              <w:spacing w:line="360" w:lineRule="atLeast"/>
              <w:rPr>
                <w:del w:id="853" w:author="סימה תשרה דאי" w:date="2022-11-20T10:55:00Z"/>
                <w:rFonts w:ascii="David" w:hAnsi="David"/>
                <w:color w:val="080908"/>
                <w:sz w:val="24"/>
                <w:rtl/>
              </w:rPr>
            </w:pPr>
          </w:p>
        </w:tc>
        <w:tc>
          <w:tcPr>
            <w:tcW w:w="1437" w:type="dxa"/>
            <w:shd w:val="clear" w:color="auto" w:fill="auto"/>
          </w:tcPr>
          <w:p w14:paraId="7D53FFC1" w14:textId="265802DE" w:rsidR="00A27C30" w:rsidRPr="002775BC" w:rsidDel="00545BCB" w:rsidRDefault="00A27C30" w:rsidP="00A161C9">
            <w:pPr>
              <w:spacing w:line="360" w:lineRule="atLeast"/>
              <w:rPr>
                <w:del w:id="854" w:author="סימה תשרה דאי" w:date="2022-11-20T10:55:00Z"/>
                <w:rFonts w:ascii="David" w:hAnsi="David"/>
                <w:color w:val="080908"/>
                <w:sz w:val="24"/>
                <w:rtl/>
              </w:rPr>
            </w:pPr>
          </w:p>
        </w:tc>
        <w:tc>
          <w:tcPr>
            <w:tcW w:w="1681" w:type="dxa"/>
            <w:shd w:val="clear" w:color="auto" w:fill="auto"/>
          </w:tcPr>
          <w:p w14:paraId="1A879C48" w14:textId="1972BEA4" w:rsidR="00A27C30" w:rsidRPr="002775BC" w:rsidDel="00545BCB" w:rsidRDefault="00A27C30" w:rsidP="00A161C9">
            <w:pPr>
              <w:spacing w:line="360" w:lineRule="atLeast"/>
              <w:rPr>
                <w:del w:id="855" w:author="סימה תשרה דאי" w:date="2022-11-20T10:55:00Z"/>
                <w:rFonts w:ascii="David" w:hAnsi="David"/>
                <w:color w:val="080908"/>
                <w:sz w:val="24"/>
                <w:rtl/>
              </w:rPr>
            </w:pPr>
          </w:p>
        </w:tc>
        <w:tc>
          <w:tcPr>
            <w:tcW w:w="1275" w:type="dxa"/>
            <w:shd w:val="clear" w:color="auto" w:fill="auto"/>
          </w:tcPr>
          <w:p w14:paraId="5F8331B9" w14:textId="620851B3" w:rsidR="00A27C30" w:rsidRPr="002775BC" w:rsidDel="00545BCB" w:rsidRDefault="00A27C30" w:rsidP="00A161C9">
            <w:pPr>
              <w:spacing w:line="360" w:lineRule="atLeast"/>
              <w:rPr>
                <w:del w:id="856" w:author="סימה תשרה דאי" w:date="2022-11-20T10:55:00Z"/>
                <w:rFonts w:ascii="David" w:hAnsi="David"/>
                <w:color w:val="080908"/>
                <w:sz w:val="24"/>
                <w:rtl/>
              </w:rPr>
            </w:pPr>
          </w:p>
        </w:tc>
      </w:tr>
      <w:tr w:rsidR="00A27C30" w:rsidRPr="002775BC" w:rsidDel="00545BCB" w14:paraId="0C77E5AE" w14:textId="72E9F1EF" w:rsidTr="00AD730F">
        <w:trPr>
          <w:cantSplit/>
          <w:trHeight w:val="567"/>
          <w:del w:id="857" w:author="סימה תשרה דאי" w:date="2022-11-20T10:55:00Z"/>
        </w:trPr>
        <w:tc>
          <w:tcPr>
            <w:tcW w:w="1434" w:type="dxa"/>
            <w:shd w:val="clear" w:color="auto" w:fill="auto"/>
          </w:tcPr>
          <w:p w14:paraId="691F8342" w14:textId="1C30310F" w:rsidR="00A27C30" w:rsidRPr="002775BC" w:rsidDel="00545BCB" w:rsidRDefault="00A27C30" w:rsidP="00A161C9">
            <w:pPr>
              <w:spacing w:line="360" w:lineRule="atLeast"/>
              <w:rPr>
                <w:del w:id="858" w:author="סימה תשרה דאי" w:date="2022-11-20T10:55:00Z"/>
                <w:rFonts w:ascii="David" w:hAnsi="David"/>
                <w:color w:val="080908"/>
                <w:sz w:val="24"/>
                <w:rtl/>
              </w:rPr>
            </w:pPr>
          </w:p>
        </w:tc>
        <w:tc>
          <w:tcPr>
            <w:tcW w:w="1299" w:type="dxa"/>
            <w:shd w:val="clear" w:color="auto" w:fill="auto"/>
          </w:tcPr>
          <w:p w14:paraId="78FB71A9" w14:textId="7FD6C863" w:rsidR="00A27C30" w:rsidRPr="002775BC" w:rsidDel="00545BCB" w:rsidRDefault="00A27C30" w:rsidP="00A161C9">
            <w:pPr>
              <w:spacing w:line="360" w:lineRule="atLeast"/>
              <w:rPr>
                <w:del w:id="859" w:author="סימה תשרה דאי" w:date="2022-11-20T10:55:00Z"/>
                <w:rFonts w:ascii="David" w:hAnsi="David"/>
                <w:color w:val="080908"/>
                <w:sz w:val="24"/>
                <w:rtl/>
              </w:rPr>
            </w:pPr>
          </w:p>
        </w:tc>
        <w:tc>
          <w:tcPr>
            <w:tcW w:w="1170" w:type="dxa"/>
          </w:tcPr>
          <w:p w14:paraId="614455CE" w14:textId="6DD28A27" w:rsidR="00A27C30" w:rsidRPr="002775BC" w:rsidDel="00545BCB" w:rsidRDefault="00A27C30" w:rsidP="00A161C9">
            <w:pPr>
              <w:spacing w:line="360" w:lineRule="atLeast"/>
              <w:rPr>
                <w:del w:id="860" w:author="סימה תשרה דאי" w:date="2022-11-20T10:55:00Z"/>
                <w:rFonts w:ascii="David" w:hAnsi="David"/>
                <w:color w:val="080908"/>
                <w:sz w:val="24"/>
                <w:rtl/>
              </w:rPr>
            </w:pPr>
          </w:p>
        </w:tc>
        <w:tc>
          <w:tcPr>
            <w:tcW w:w="1437" w:type="dxa"/>
            <w:shd w:val="clear" w:color="auto" w:fill="auto"/>
          </w:tcPr>
          <w:p w14:paraId="159CB1F4" w14:textId="410AF4AD" w:rsidR="00A27C30" w:rsidRPr="002775BC" w:rsidDel="00545BCB" w:rsidRDefault="00A27C30" w:rsidP="00A161C9">
            <w:pPr>
              <w:spacing w:line="360" w:lineRule="atLeast"/>
              <w:rPr>
                <w:del w:id="861" w:author="סימה תשרה דאי" w:date="2022-11-20T10:55:00Z"/>
                <w:rFonts w:ascii="David" w:hAnsi="David"/>
                <w:color w:val="080908"/>
                <w:sz w:val="24"/>
                <w:rtl/>
              </w:rPr>
            </w:pPr>
          </w:p>
        </w:tc>
        <w:tc>
          <w:tcPr>
            <w:tcW w:w="1681" w:type="dxa"/>
            <w:shd w:val="clear" w:color="auto" w:fill="auto"/>
          </w:tcPr>
          <w:p w14:paraId="3763A99E" w14:textId="5C596A16" w:rsidR="00A27C30" w:rsidRPr="002775BC" w:rsidDel="00545BCB" w:rsidRDefault="00A27C30" w:rsidP="00A161C9">
            <w:pPr>
              <w:spacing w:line="360" w:lineRule="atLeast"/>
              <w:rPr>
                <w:del w:id="862" w:author="סימה תשרה דאי" w:date="2022-11-20T10:55:00Z"/>
                <w:rFonts w:ascii="David" w:hAnsi="David"/>
                <w:color w:val="080908"/>
                <w:sz w:val="24"/>
                <w:rtl/>
              </w:rPr>
            </w:pPr>
          </w:p>
        </w:tc>
        <w:tc>
          <w:tcPr>
            <w:tcW w:w="1275" w:type="dxa"/>
            <w:shd w:val="clear" w:color="auto" w:fill="auto"/>
          </w:tcPr>
          <w:p w14:paraId="056EF349" w14:textId="6D47B4A4" w:rsidR="00A27C30" w:rsidRPr="002775BC" w:rsidDel="00545BCB" w:rsidRDefault="00A27C30" w:rsidP="00A161C9">
            <w:pPr>
              <w:spacing w:line="360" w:lineRule="atLeast"/>
              <w:rPr>
                <w:del w:id="863" w:author="סימה תשרה דאי" w:date="2022-11-20T10:55:00Z"/>
                <w:rFonts w:ascii="David" w:hAnsi="David"/>
                <w:color w:val="080908"/>
                <w:sz w:val="24"/>
                <w:rtl/>
              </w:rPr>
            </w:pPr>
          </w:p>
        </w:tc>
      </w:tr>
      <w:tr w:rsidR="00A27C30" w:rsidRPr="002775BC" w:rsidDel="00545BCB" w14:paraId="5043922C" w14:textId="762057A9" w:rsidTr="00AD730F">
        <w:trPr>
          <w:cantSplit/>
          <w:trHeight w:val="567"/>
          <w:del w:id="864" w:author="סימה תשרה דאי" w:date="2022-11-20T10:55:00Z"/>
        </w:trPr>
        <w:tc>
          <w:tcPr>
            <w:tcW w:w="1434" w:type="dxa"/>
            <w:shd w:val="clear" w:color="auto" w:fill="auto"/>
          </w:tcPr>
          <w:p w14:paraId="6EB2F37D" w14:textId="1D9A2C4B" w:rsidR="00A27C30" w:rsidRPr="002775BC" w:rsidDel="00545BCB" w:rsidRDefault="00A27C30" w:rsidP="00A161C9">
            <w:pPr>
              <w:spacing w:line="360" w:lineRule="atLeast"/>
              <w:rPr>
                <w:del w:id="865" w:author="סימה תשרה דאי" w:date="2022-11-20T10:55:00Z"/>
                <w:rFonts w:ascii="David" w:hAnsi="David"/>
                <w:color w:val="080908"/>
                <w:sz w:val="24"/>
                <w:rtl/>
              </w:rPr>
            </w:pPr>
          </w:p>
        </w:tc>
        <w:tc>
          <w:tcPr>
            <w:tcW w:w="1299" w:type="dxa"/>
            <w:shd w:val="clear" w:color="auto" w:fill="auto"/>
          </w:tcPr>
          <w:p w14:paraId="6233F3DA" w14:textId="3EA1FE08" w:rsidR="00A27C30" w:rsidRPr="002775BC" w:rsidDel="00545BCB" w:rsidRDefault="00A27C30" w:rsidP="00A161C9">
            <w:pPr>
              <w:spacing w:line="360" w:lineRule="atLeast"/>
              <w:rPr>
                <w:del w:id="866" w:author="סימה תשרה דאי" w:date="2022-11-20T10:55:00Z"/>
                <w:rFonts w:ascii="David" w:hAnsi="David"/>
                <w:color w:val="080908"/>
                <w:sz w:val="24"/>
                <w:rtl/>
              </w:rPr>
            </w:pPr>
          </w:p>
        </w:tc>
        <w:tc>
          <w:tcPr>
            <w:tcW w:w="1170" w:type="dxa"/>
          </w:tcPr>
          <w:p w14:paraId="7E1ECC55" w14:textId="679B4901" w:rsidR="00A27C30" w:rsidRPr="002775BC" w:rsidDel="00545BCB" w:rsidRDefault="00A27C30" w:rsidP="00A161C9">
            <w:pPr>
              <w:spacing w:line="360" w:lineRule="atLeast"/>
              <w:rPr>
                <w:del w:id="867" w:author="סימה תשרה דאי" w:date="2022-11-20T10:55:00Z"/>
                <w:rFonts w:ascii="David" w:hAnsi="David"/>
                <w:color w:val="080908"/>
                <w:sz w:val="24"/>
                <w:rtl/>
              </w:rPr>
            </w:pPr>
          </w:p>
        </w:tc>
        <w:tc>
          <w:tcPr>
            <w:tcW w:w="1437" w:type="dxa"/>
            <w:shd w:val="clear" w:color="auto" w:fill="auto"/>
          </w:tcPr>
          <w:p w14:paraId="7E91C66C" w14:textId="4B4C8BDF" w:rsidR="00A27C30" w:rsidRPr="002775BC" w:rsidDel="00545BCB" w:rsidRDefault="00A27C30" w:rsidP="00A161C9">
            <w:pPr>
              <w:spacing w:line="360" w:lineRule="atLeast"/>
              <w:rPr>
                <w:del w:id="868" w:author="סימה תשרה דאי" w:date="2022-11-20T10:55:00Z"/>
                <w:rFonts w:ascii="David" w:hAnsi="David"/>
                <w:color w:val="080908"/>
                <w:sz w:val="24"/>
                <w:rtl/>
              </w:rPr>
            </w:pPr>
          </w:p>
        </w:tc>
        <w:tc>
          <w:tcPr>
            <w:tcW w:w="1681" w:type="dxa"/>
            <w:shd w:val="clear" w:color="auto" w:fill="auto"/>
          </w:tcPr>
          <w:p w14:paraId="39760CA7" w14:textId="529EC20D" w:rsidR="00A27C30" w:rsidRPr="002775BC" w:rsidDel="00545BCB" w:rsidRDefault="00A27C30" w:rsidP="00A161C9">
            <w:pPr>
              <w:spacing w:line="360" w:lineRule="atLeast"/>
              <w:rPr>
                <w:del w:id="869" w:author="סימה תשרה דאי" w:date="2022-11-20T10:55:00Z"/>
                <w:rFonts w:ascii="David" w:hAnsi="David"/>
                <w:color w:val="080908"/>
                <w:sz w:val="24"/>
                <w:rtl/>
              </w:rPr>
            </w:pPr>
          </w:p>
        </w:tc>
        <w:tc>
          <w:tcPr>
            <w:tcW w:w="1275" w:type="dxa"/>
            <w:shd w:val="clear" w:color="auto" w:fill="auto"/>
          </w:tcPr>
          <w:p w14:paraId="00D04068" w14:textId="2F8756F9" w:rsidR="00A27C30" w:rsidRPr="002775BC" w:rsidDel="00545BCB" w:rsidRDefault="00A27C30" w:rsidP="00A161C9">
            <w:pPr>
              <w:spacing w:line="360" w:lineRule="atLeast"/>
              <w:rPr>
                <w:del w:id="870" w:author="סימה תשרה דאי" w:date="2022-11-20T10:55:00Z"/>
                <w:rFonts w:ascii="David" w:hAnsi="David"/>
                <w:color w:val="080908"/>
                <w:sz w:val="24"/>
                <w:rtl/>
              </w:rPr>
            </w:pPr>
          </w:p>
        </w:tc>
      </w:tr>
      <w:tr w:rsidR="00A27C30" w:rsidRPr="002775BC" w:rsidDel="00545BCB" w14:paraId="11839666" w14:textId="58D356D9" w:rsidTr="00AD730F">
        <w:trPr>
          <w:cantSplit/>
          <w:trHeight w:val="567"/>
          <w:del w:id="871" w:author="סימה תשרה דאי" w:date="2022-11-20T10:55:00Z"/>
        </w:trPr>
        <w:tc>
          <w:tcPr>
            <w:tcW w:w="1434" w:type="dxa"/>
            <w:shd w:val="clear" w:color="auto" w:fill="auto"/>
          </w:tcPr>
          <w:p w14:paraId="4B4B8B42" w14:textId="2AC544D4" w:rsidR="00A27C30" w:rsidRPr="002775BC" w:rsidDel="00545BCB" w:rsidRDefault="00A27C30" w:rsidP="00A161C9">
            <w:pPr>
              <w:spacing w:line="360" w:lineRule="atLeast"/>
              <w:rPr>
                <w:del w:id="872" w:author="סימה תשרה דאי" w:date="2022-11-20T10:55:00Z"/>
                <w:rFonts w:ascii="David" w:hAnsi="David"/>
                <w:color w:val="080908"/>
                <w:sz w:val="24"/>
                <w:rtl/>
              </w:rPr>
            </w:pPr>
          </w:p>
        </w:tc>
        <w:tc>
          <w:tcPr>
            <w:tcW w:w="1299" w:type="dxa"/>
            <w:shd w:val="clear" w:color="auto" w:fill="auto"/>
          </w:tcPr>
          <w:p w14:paraId="2C2A5026" w14:textId="6CEE4E22" w:rsidR="00A27C30" w:rsidRPr="002775BC" w:rsidDel="00545BCB" w:rsidRDefault="00A27C30" w:rsidP="00A161C9">
            <w:pPr>
              <w:spacing w:line="360" w:lineRule="atLeast"/>
              <w:rPr>
                <w:del w:id="873" w:author="סימה תשרה דאי" w:date="2022-11-20T10:55:00Z"/>
                <w:rFonts w:ascii="David" w:hAnsi="David"/>
                <w:color w:val="080908"/>
                <w:sz w:val="24"/>
                <w:rtl/>
              </w:rPr>
            </w:pPr>
          </w:p>
        </w:tc>
        <w:tc>
          <w:tcPr>
            <w:tcW w:w="1170" w:type="dxa"/>
          </w:tcPr>
          <w:p w14:paraId="6E518E3B" w14:textId="0D385562" w:rsidR="00A27C30" w:rsidRPr="002775BC" w:rsidDel="00545BCB" w:rsidRDefault="00A27C30" w:rsidP="00A161C9">
            <w:pPr>
              <w:spacing w:line="360" w:lineRule="atLeast"/>
              <w:rPr>
                <w:del w:id="874" w:author="סימה תשרה דאי" w:date="2022-11-20T10:55:00Z"/>
                <w:rFonts w:ascii="David" w:hAnsi="David"/>
                <w:color w:val="080908"/>
                <w:sz w:val="24"/>
                <w:rtl/>
              </w:rPr>
            </w:pPr>
          </w:p>
        </w:tc>
        <w:tc>
          <w:tcPr>
            <w:tcW w:w="1437" w:type="dxa"/>
            <w:shd w:val="clear" w:color="auto" w:fill="auto"/>
          </w:tcPr>
          <w:p w14:paraId="49CA51C3" w14:textId="45303AC9" w:rsidR="00A27C30" w:rsidRPr="002775BC" w:rsidDel="00545BCB" w:rsidRDefault="00A27C30" w:rsidP="00A161C9">
            <w:pPr>
              <w:spacing w:line="360" w:lineRule="atLeast"/>
              <w:rPr>
                <w:del w:id="875" w:author="סימה תשרה דאי" w:date="2022-11-20T10:55:00Z"/>
                <w:rFonts w:ascii="David" w:hAnsi="David"/>
                <w:color w:val="080908"/>
                <w:sz w:val="24"/>
                <w:rtl/>
              </w:rPr>
            </w:pPr>
          </w:p>
        </w:tc>
        <w:tc>
          <w:tcPr>
            <w:tcW w:w="1681" w:type="dxa"/>
            <w:shd w:val="clear" w:color="auto" w:fill="auto"/>
          </w:tcPr>
          <w:p w14:paraId="71AF8811" w14:textId="664C14F9" w:rsidR="00A27C30" w:rsidRPr="002775BC" w:rsidDel="00545BCB" w:rsidRDefault="00A27C30" w:rsidP="00A161C9">
            <w:pPr>
              <w:spacing w:line="360" w:lineRule="atLeast"/>
              <w:rPr>
                <w:del w:id="876" w:author="סימה תשרה דאי" w:date="2022-11-20T10:55:00Z"/>
                <w:rFonts w:ascii="David" w:hAnsi="David"/>
                <w:color w:val="080908"/>
                <w:sz w:val="24"/>
                <w:rtl/>
              </w:rPr>
            </w:pPr>
          </w:p>
        </w:tc>
        <w:tc>
          <w:tcPr>
            <w:tcW w:w="1275" w:type="dxa"/>
            <w:shd w:val="clear" w:color="auto" w:fill="auto"/>
          </w:tcPr>
          <w:p w14:paraId="7603F965" w14:textId="0FCD7A23" w:rsidR="00A27C30" w:rsidRPr="002775BC" w:rsidDel="00545BCB" w:rsidRDefault="00A27C30" w:rsidP="00A161C9">
            <w:pPr>
              <w:spacing w:line="360" w:lineRule="atLeast"/>
              <w:rPr>
                <w:del w:id="877" w:author="סימה תשרה דאי" w:date="2022-11-20T10:55:00Z"/>
                <w:rFonts w:ascii="David" w:hAnsi="David"/>
                <w:color w:val="080908"/>
                <w:sz w:val="24"/>
                <w:rtl/>
              </w:rPr>
            </w:pPr>
          </w:p>
        </w:tc>
      </w:tr>
      <w:tr w:rsidR="00A27C30" w:rsidRPr="002775BC" w:rsidDel="00545BCB" w14:paraId="1F7F0318" w14:textId="00A6F8E0" w:rsidTr="00AD730F">
        <w:trPr>
          <w:cantSplit/>
          <w:trHeight w:val="567"/>
          <w:del w:id="878" w:author="סימה תשרה דאי" w:date="2022-11-20T10:55:00Z"/>
        </w:trPr>
        <w:tc>
          <w:tcPr>
            <w:tcW w:w="1434" w:type="dxa"/>
            <w:shd w:val="clear" w:color="auto" w:fill="auto"/>
          </w:tcPr>
          <w:p w14:paraId="002D8087" w14:textId="4E502C95" w:rsidR="00A27C30" w:rsidRPr="002775BC" w:rsidDel="00545BCB" w:rsidRDefault="00A27C30" w:rsidP="00A161C9">
            <w:pPr>
              <w:spacing w:line="360" w:lineRule="atLeast"/>
              <w:rPr>
                <w:del w:id="879" w:author="סימה תשרה דאי" w:date="2022-11-20T10:55:00Z"/>
                <w:rFonts w:ascii="David" w:hAnsi="David"/>
                <w:color w:val="080908"/>
                <w:sz w:val="24"/>
                <w:rtl/>
              </w:rPr>
            </w:pPr>
          </w:p>
        </w:tc>
        <w:tc>
          <w:tcPr>
            <w:tcW w:w="1299" w:type="dxa"/>
            <w:shd w:val="clear" w:color="auto" w:fill="auto"/>
          </w:tcPr>
          <w:p w14:paraId="6CA87ABB" w14:textId="74CB2612" w:rsidR="00A27C30" w:rsidRPr="002775BC" w:rsidDel="00545BCB" w:rsidRDefault="00A27C30" w:rsidP="00A161C9">
            <w:pPr>
              <w:spacing w:line="360" w:lineRule="atLeast"/>
              <w:rPr>
                <w:del w:id="880" w:author="סימה תשרה דאי" w:date="2022-11-20T10:55:00Z"/>
                <w:rFonts w:ascii="David" w:hAnsi="David"/>
                <w:color w:val="080908"/>
                <w:sz w:val="24"/>
                <w:rtl/>
              </w:rPr>
            </w:pPr>
          </w:p>
        </w:tc>
        <w:tc>
          <w:tcPr>
            <w:tcW w:w="1170" w:type="dxa"/>
          </w:tcPr>
          <w:p w14:paraId="167940EA" w14:textId="3080677E" w:rsidR="00A27C30" w:rsidRPr="002775BC" w:rsidDel="00545BCB" w:rsidRDefault="00A27C30" w:rsidP="00A161C9">
            <w:pPr>
              <w:spacing w:line="360" w:lineRule="atLeast"/>
              <w:rPr>
                <w:del w:id="881" w:author="סימה תשרה דאי" w:date="2022-11-20T10:55:00Z"/>
                <w:rFonts w:ascii="David" w:hAnsi="David"/>
                <w:color w:val="080908"/>
                <w:sz w:val="24"/>
                <w:rtl/>
              </w:rPr>
            </w:pPr>
          </w:p>
        </w:tc>
        <w:tc>
          <w:tcPr>
            <w:tcW w:w="1437" w:type="dxa"/>
            <w:shd w:val="clear" w:color="auto" w:fill="auto"/>
          </w:tcPr>
          <w:p w14:paraId="44BBFEF0" w14:textId="490F166D" w:rsidR="00A27C30" w:rsidRPr="002775BC" w:rsidDel="00545BCB" w:rsidRDefault="00A27C30" w:rsidP="00A161C9">
            <w:pPr>
              <w:spacing w:line="360" w:lineRule="atLeast"/>
              <w:rPr>
                <w:del w:id="882" w:author="סימה תשרה דאי" w:date="2022-11-20T10:55:00Z"/>
                <w:rFonts w:ascii="David" w:hAnsi="David"/>
                <w:color w:val="080908"/>
                <w:sz w:val="24"/>
                <w:rtl/>
              </w:rPr>
            </w:pPr>
          </w:p>
        </w:tc>
        <w:tc>
          <w:tcPr>
            <w:tcW w:w="1681" w:type="dxa"/>
            <w:shd w:val="clear" w:color="auto" w:fill="auto"/>
          </w:tcPr>
          <w:p w14:paraId="7B302449" w14:textId="62DC42A4" w:rsidR="00A27C30" w:rsidRPr="002775BC" w:rsidDel="00545BCB" w:rsidRDefault="00A27C30" w:rsidP="00A161C9">
            <w:pPr>
              <w:spacing w:line="360" w:lineRule="atLeast"/>
              <w:rPr>
                <w:del w:id="883" w:author="סימה תשרה דאי" w:date="2022-11-20T10:55:00Z"/>
                <w:rFonts w:ascii="David" w:hAnsi="David"/>
                <w:color w:val="080908"/>
                <w:sz w:val="24"/>
                <w:rtl/>
              </w:rPr>
            </w:pPr>
          </w:p>
        </w:tc>
        <w:tc>
          <w:tcPr>
            <w:tcW w:w="1275" w:type="dxa"/>
            <w:shd w:val="clear" w:color="auto" w:fill="auto"/>
          </w:tcPr>
          <w:p w14:paraId="00ED0254" w14:textId="36F56EC3" w:rsidR="00A27C30" w:rsidRPr="002775BC" w:rsidDel="00545BCB" w:rsidRDefault="00A27C30" w:rsidP="00A161C9">
            <w:pPr>
              <w:spacing w:line="360" w:lineRule="atLeast"/>
              <w:rPr>
                <w:del w:id="884" w:author="סימה תשרה דאי" w:date="2022-11-20T10:55:00Z"/>
                <w:rFonts w:ascii="David" w:hAnsi="David"/>
                <w:color w:val="080908"/>
                <w:sz w:val="24"/>
                <w:rtl/>
              </w:rPr>
            </w:pPr>
          </w:p>
        </w:tc>
      </w:tr>
      <w:tr w:rsidR="00A27C30" w:rsidRPr="002775BC" w:rsidDel="00545BCB" w14:paraId="367C51FD" w14:textId="4E7FB8E0" w:rsidTr="00AD730F">
        <w:trPr>
          <w:cantSplit/>
          <w:trHeight w:val="567"/>
          <w:del w:id="885" w:author="סימה תשרה דאי" w:date="2022-11-20T10:55:00Z"/>
        </w:trPr>
        <w:tc>
          <w:tcPr>
            <w:tcW w:w="1434" w:type="dxa"/>
            <w:shd w:val="clear" w:color="auto" w:fill="auto"/>
          </w:tcPr>
          <w:p w14:paraId="66A67A7F" w14:textId="2518200B" w:rsidR="00A27C30" w:rsidRPr="002775BC" w:rsidDel="00545BCB" w:rsidRDefault="00A27C30" w:rsidP="00A161C9">
            <w:pPr>
              <w:spacing w:line="360" w:lineRule="atLeast"/>
              <w:rPr>
                <w:del w:id="886" w:author="סימה תשרה דאי" w:date="2022-11-20T10:55:00Z"/>
                <w:rFonts w:ascii="David" w:hAnsi="David"/>
                <w:color w:val="080908"/>
                <w:sz w:val="24"/>
                <w:rtl/>
              </w:rPr>
            </w:pPr>
          </w:p>
        </w:tc>
        <w:tc>
          <w:tcPr>
            <w:tcW w:w="1299" w:type="dxa"/>
            <w:shd w:val="clear" w:color="auto" w:fill="auto"/>
          </w:tcPr>
          <w:p w14:paraId="1BB64A1F" w14:textId="29921F16" w:rsidR="00A27C30" w:rsidRPr="002775BC" w:rsidDel="00545BCB" w:rsidRDefault="00A27C30" w:rsidP="00A161C9">
            <w:pPr>
              <w:spacing w:line="360" w:lineRule="atLeast"/>
              <w:rPr>
                <w:del w:id="887" w:author="סימה תשרה דאי" w:date="2022-11-20T10:55:00Z"/>
                <w:rFonts w:ascii="David" w:hAnsi="David"/>
                <w:color w:val="080908"/>
                <w:sz w:val="24"/>
                <w:rtl/>
              </w:rPr>
            </w:pPr>
          </w:p>
        </w:tc>
        <w:tc>
          <w:tcPr>
            <w:tcW w:w="1170" w:type="dxa"/>
          </w:tcPr>
          <w:p w14:paraId="3B463950" w14:textId="65BF67B5" w:rsidR="00A27C30" w:rsidRPr="002775BC" w:rsidDel="00545BCB" w:rsidRDefault="00A27C30" w:rsidP="00A161C9">
            <w:pPr>
              <w:spacing w:line="360" w:lineRule="atLeast"/>
              <w:rPr>
                <w:del w:id="888" w:author="סימה תשרה דאי" w:date="2022-11-20T10:55:00Z"/>
                <w:rFonts w:ascii="David" w:hAnsi="David"/>
                <w:color w:val="080908"/>
                <w:sz w:val="24"/>
                <w:rtl/>
              </w:rPr>
            </w:pPr>
          </w:p>
        </w:tc>
        <w:tc>
          <w:tcPr>
            <w:tcW w:w="1437" w:type="dxa"/>
            <w:shd w:val="clear" w:color="auto" w:fill="auto"/>
          </w:tcPr>
          <w:p w14:paraId="101198CB" w14:textId="7AFA66FD" w:rsidR="00A27C30" w:rsidRPr="002775BC" w:rsidDel="00545BCB" w:rsidRDefault="00A27C30" w:rsidP="00A161C9">
            <w:pPr>
              <w:spacing w:line="360" w:lineRule="atLeast"/>
              <w:rPr>
                <w:del w:id="889" w:author="סימה תשרה דאי" w:date="2022-11-20T10:55:00Z"/>
                <w:rFonts w:ascii="David" w:hAnsi="David"/>
                <w:color w:val="080908"/>
                <w:sz w:val="24"/>
                <w:rtl/>
              </w:rPr>
            </w:pPr>
          </w:p>
        </w:tc>
        <w:tc>
          <w:tcPr>
            <w:tcW w:w="1681" w:type="dxa"/>
            <w:shd w:val="clear" w:color="auto" w:fill="auto"/>
          </w:tcPr>
          <w:p w14:paraId="0E1F5859" w14:textId="734DE8C0" w:rsidR="00A27C30" w:rsidRPr="002775BC" w:rsidDel="00545BCB" w:rsidRDefault="00A27C30" w:rsidP="00A161C9">
            <w:pPr>
              <w:spacing w:line="360" w:lineRule="atLeast"/>
              <w:rPr>
                <w:del w:id="890" w:author="סימה תשרה דאי" w:date="2022-11-20T10:55:00Z"/>
                <w:rFonts w:ascii="David" w:hAnsi="David"/>
                <w:color w:val="080908"/>
                <w:sz w:val="24"/>
                <w:rtl/>
              </w:rPr>
            </w:pPr>
          </w:p>
        </w:tc>
        <w:tc>
          <w:tcPr>
            <w:tcW w:w="1275" w:type="dxa"/>
            <w:shd w:val="clear" w:color="auto" w:fill="auto"/>
          </w:tcPr>
          <w:p w14:paraId="638D1570" w14:textId="0EE6FCDF" w:rsidR="00A27C30" w:rsidRPr="002775BC" w:rsidDel="00545BCB" w:rsidRDefault="00A27C30" w:rsidP="00A161C9">
            <w:pPr>
              <w:spacing w:line="360" w:lineRule="atLeast"/>
              <w:rPr>
                <w:del w:id="891" w:author="סימה תשרה דאי" w:date="2022-11-20T10:55:00Z"/>
                <w:rFonts w:ascii="David" w:hAnsi="David"/>
                <w:color w:val="080908"/>
                <w:sz w:val="24"/>
                <w:rtl/>
              </w:rPr>
            </w:pPr>
          </w:p>
        </w:tc>
      </w:tr>
      <w:tr w:rsidR="00A27C30" w:rsidRPr="002775BC" w:rsidDel="00545BCB" w14:paraId="510404D5" w14:textId="01F5E332" w:rsidTr="00AD730F">
        <w:trPr>
          <w:cantSplit/>
          <w:trHeight w:val="567"/>
          <w:del w:id="892" w:author="סימה תשרה דאי" w:date="2022-11-20T10:55:00Z"/>
        </w:trPr>
        <w:tc>
          <w:tcPr>
            <w:tcW w:w="1434" w:type="dxa"/>
            <w:shd w:val="clear" w:color="auto" w:fill="auto"/>
          </w:tcPr>
          <w:p w14:paraId="5A622AC1" w14:textId="52E85098" w:rsidR="00A27C30" w:rsidRPr="002775BC" w:rsidDel="00545BCB" w:rsidRDefault="00A27C30" w:rsidP="00A161C9">
            <w:pPr>
              <w:spacing w:line="360" w:lineRule="atLeast"/>
              <w:rPr>
                <w:del w:id="893" w:author="סימה תשרה דאי" w:date="2022-11-20T10:55:00Z"/>
                <w:rFonts w:ascii="David" w:hAnsi="David"/>
                <w:color w:val="080908"/>
                <w:sz w:val="24"/>
                <w:rtl/>
              </w:rPr>
            </w:pPr>
          </w:p>
        </w:tc>
        <w:tc>
          <w:tcPr>
            <w:tcW w:w="1299" w:type="dxa"/>
            <w:shd w:val="clear" w:color="auto" w:fill="auto"/>
          </w:tcPr>
          <w:p w14:paraId="030F11C6" w14:textId="3568C4D7" w:rsidR="00A27C30" w:rsidRPr="002775BC" w:rsidDel="00545BCB" w:rsidRDefault="00A27C30" w:rsidP="00A161C9">
            <w:pPr>
              <w:spacing w:line="360" w:lineRule="atLeast"/>
              <w:rPr>
                <w:del w:id="894" w:author="סימה תשרה דאי" w:date="2022-11-20T10:55:00Z"/>
                <w:rFonts w:ascii="David" w:hAnsi="David"/>
                <w:color w:val="080908"/>
                <w:sz w:val="24"/>
                <w:rtl/>
              </w:rPr>
            </w:pPr>
          </w:p>
        </w:tc>
        <w:tc>
          <w:tcPr>
            <w:tcW w:w="1170" w:type="dxa"/>
          </w:tcPr>
          <w:p w14:paraId="74297C5E" w14:textId="0F543BFB" w:rsidR="00A27C30" w:rsidRPr="002775BC" w:rsidDel="00545BCB" w:rsidRDefault="00A27C30" w:rsidP="00A161C9">
            <w:pPr>
              <w:spacing w:line="360" w:lineRule="atLeast"/>
              <w:rPr>
                <w:del w:id="895" w:author="סימה תשרה דאי" w:date="2022-11-20T10:55:00Z"/>
                <w:rFonts w:ascii="David" w:hAnsi="David"/>
                <w:color w:val="080908"/>
                <w:sz w:val="24"/>
                <w:rtl/>
              </w:rPr>
            </w:pPr>
          </w:p>
        </w:tc>
        <w:tc>
          <w:tcPr>
            <w:tcW w:w="1437" w:type="dxa"/>
            <w:shd w:val="clear" w:color="auto" w:fill="auto"/>
          </w:tcPr>
          <w:p w14:paraId="76951F21" w14:textId="2D8DD7CA" w:rsidR="00A27C30" w:rsidRPr="002775BC" w:rsidDel="00545BCB" w:rsidRDefault="00A27C30" w:rsidP="00A161C9">
            <w:pPr>
              <w:spacing w:line="360" w:lineRule="atLeast"/>
              <w:rPr>
                <w:del w:id="896" w:author="סימה תשרה דאי" w:date="2022-11-20T10:55:00Z"/>
                <w:rFonts w:ascii="David" w:hAnsi="David"/>
                <w:color w:val="080908"/>
                <w:sz w:val="24"/>
                <w:rtl/>
              </w:rPr>
            </w:pPr>
          </w:p>
        </w:tc>
        <w:tc>
          <w:tcPr>
            <w:tcW w:w="1681" w:type="dxa"/>
            <w:shd w:val="clear" w:color="auto" w:fill="auto"/>
          </w:tcPr>
          <w:p w14:paraId="51D82501" w14:textId="359C1E6D" w:rsidR="00A27C30" w:rsidRPr="002775BC" w:rsidDel="00545BCB" w:rsidRDefault="00A27C30" w:rsidP="00A161C9">
            <w:pPr>
              <w:spacing w:line="360" w:lineRule="atLeast"/>
              <w:rPr>
                <w:del w:id="897" w:author="סימה תשרה דאי" w:date="2022-11-20T10:55:00Z"/>
                <w:rFonts w:ascii="David" w:hAnsi="David"/>
                <w:color w:val="080908"/>
                <w:sz w:val="24"/>
                <w:rtl/>
              </w:rPr>
            </w:pPr>
          </w:p>
        </w:tc>
        <w:tc>
          <w:tcPr>
            <w:tcW w:w="1275" w:type="dxa"/>
            <w:shd w:val="clear" w:color="auto" w:fill="auto"/>
          </w:tcPr>
          <w:p w14:paraId="6C10867B" w14:textId="4147FE5C" w:rsidR="00A27C30" w:rsidRPr="002775BC" w:rsidDel="00545BCB" w:rsidRDefault="00A27C30" w:rsidP="00A161C9">
            <w:pPr>
              <w:spacing w:line="360" w:lineRule="atLeast"/>
              <w:rPr>
                <w:del w:id="898" w:author="סימה תשרה דאי" w:date="2022-11-20T10:55:00Z"/>
                <w:rFonts w:ascii="David" w:hAnsi="David"/>
                <w:color w:val="080908"/>
                <w:sz w:val="24"/>
                <w:rtl/>
              </w:rPr>
            </w:pPr>
          </w:p>
        </w:tc>
      </w:tr>
    </w:tbl>
    <w:p w14:paraId="223A4BCD" w14:textId="276006CF" w:rsidR="00A27C30" w:rsidRPr="002775BC" w:rsidDel="00545BCB" w:rsidRDefault="00A27C30" w:rsidP="00A27C30">
      <w:pPr>
        <w:spacing w:line="360" w:lineRule="atLeast"/>
        <w:rPr>
          <w:del w:id="899" w:author="סימה תשרה דאי" w:date="2022-11-20T10:55:00Z"/>
          <w:rFonts w:ascii="David" w:hAnsi="David"/>
          <w:color w:val="080908"/>
          <w:sz w:val="24"/>
          <w:rtl/>
        </w:rPr>
      </w:pPr>
      <w:del w:id="900"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317ACAF2" w14:textId="567A5D2F" w:rsidR="00A27C30" w:rsidDel="00545BCB" w:rsidRDefault="00A27C30" w:rsidP="00A27C30">
      <w:pPr>
        <w:spacing w:line="360" w:lineRule="atLeast"/>
        <w:rPr>
          <w:del w:id="901" w:author="סימה תשרה דאי" w:date="2022-11-20T10:55:00Z"/>
          <w:rFonts w:ascii="David" w:hAnsi="David"/>
          <w:b/>
          <w:bCs/>
          <w:color w:val="080908"/>
          <w:sz w:val="24"/>
          <w:rtl/>
        </w:rPr>
      </w:pPr>
      <w:del w:id="902"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p w14:paraId="4EC866BA" w14:textId="04E6BCB8" w:rsidR="00AD730F" w:rsidDel="00545BCB" w:rsidRDefault="00AD730F">
      <w:pPr>
        <w:bidi w:val="0"/>
        <w:rPr>
          <w:del w:id="903" w:author="סימה תשרה דאי" w:date="2022-11-20T10:55:00Z"/>
          <w:rFonts w:ascii="David" w:hAnsi="David"/>
          <w:b/>
          <w:bCs/>
          <w:color w:val="080908"/>
          <w:sz w:val="24"/>
          <w:u w:val="single"/>
        </w:rPr>
      </w:pPr>
      <w:del w:id="904" w:author="סימה תשרה דאי" w:date="2022-11-20T10:55:00Z">
        <w:r w:rsidDel="00545BCB">
          <w:rPr>
            <w:rFonts w:ascii="David" w:hAnsi="David"/>
            <w:color w:val="080908"/>
            <w:rtl/>
          </w:rPr>
          <w:br w:type="page"/>
        </w:r>
      </w:del>
    </w:p>
    <w:p w14:paraId="7919CBFA" w14:textId="07204615" w:rsidR="00C153F4" w:rsidRPr="002775BC" w:rsidDel="00545BCB" w:rsidRDefault="00C153F4" w:rsidP="00AD730F">
      <w:pPr>
        <w:pStyle w:val="-"/>
        <w:spacing w:line="360" w:lineRule="atLeast"/>
        <w:outlineLvl w:val="0"/>
        <w:rPr>
          <w:del w:id="905" w:author="סימה תשרה דאי" w:date="2022-11-20T10:55:00Z"/>
          <w:rFonts w:ascii="David" w:hAnsi="David"/>
          <w:color w:val="080908"/>
          <w:rtl/>
        </w:rPr>
      </w:pPr>
      <w:del w:id="906" w:author="סימה תשרה דאי" w:date="2022-11-20T10:55:00Z">
        <w:r w:rsidRPr="002775BC" w:rsidDel="00545BCB">
          <w:rPr>
            <w:rFonts w:ascii="David" w:hAnsi="David" w:hint="cs"/>
            <w:color w:val="080908"/>
            <w:rtl/>
          </w:rPr>
          <w:lastRenderedPageBreak/>
          <w:delText>נספח</w:delText>
        </w:r>
        <w:r w:rsidRPr="002775BC" w:rsidDel="00545BCB">
          <w:rPr>
            <w:rFonts w:ascii="David" w:hAnsi="David"/>
            <w:color w:val="080908"/>
            <w:rtl/>
          </w:rPr>
          <w:delText xml:space="preserve"> </w:delText>
        </w:r>
        <w:r w:rsidDel="00545BCB">
          <w:rPr>
            <w:rFonts w:ascii="David" w:hAnsi="David" w:hint="cs"/>
            <w:color w:val="080908"/>
            <w:rtl/>
          </w:rPr>
          <w:delText>ו'</w:delText>
        </w:r>
        <w:r w:rsidR="000F18CE" w:rsidDel="00545BCB">
          <w:rPr>
            <w:rFonts w:ascii="David" w:hAnsi="David" w:hint="cs"/>
            <w:color w:val="080908"/>
            <w:rtl/>
          </w:rPr>
          <w:delText>6</w:delText>
        </w:r>
        <w:r w:rsidRPr="002775BC" w:rsidDel="00545BCB">
          <w:rPr>
            <w:rFonts w:ascii="David" w:hAnsi="David"/>
            <w:color w:val="080908"/>
            <w:rtl/>
          </w:rPr>
          <w:delText xml:space="preserve"> </w:delText>
        </w:r>
        <w:r w:rsidRPr="002775BC" w:rsidDel="00545BCB">
          <w:rPr>
            <w:rFonts w:ascii="David" w:hAnsi="David" w:hint="cs"/>
            <w:color w:val="080908"/>
            <w:rtl/>
          </w:rPr>
          <w:delText>למכרז</w:delText>
        </w:r>
      </w:del>
    </w:p>
    <w:p w14:paraId="6DB330ED" w14:textId="7C2D3605" w:rsidR="00C153F4" w:rsidRPr="002775BC" w:rsidDel="00545BCB" w:rsidRDefault="00C153F4" w:rsidP="00C153F4">
      <w:pPr>
        <w:spacing w:line="360" w:lineRule="atLeast"/>
        <w:rPr>
          <w:del w:id="907" w:author="סימה תשרה דאי" w:date="2022-11-20T10:55:00Z"/>
          <w:rFonts w:ascii="David" w:hAnsi="David"/>
          <w:color w:val="080908"/>
          <w:sz w:val="24"/>
          <w:rtl/>
        </w:rPr>
      </w:pPr>
    </w:p>
    <w:p w14:paraId="0E68DEB9" w14:textId="7D1EC59A" w:rsidR="00C153F4" w:rsidRPr="002775BC" w:rsidDel="00545BCB" w:rsidRDefault="00C153F4" w:rsidP="00AD730F">
      <w:pPr>
        <w:pStyle w:val="-4"/>
        <w:spacing w:line="360" w:lineRule="atLeast"/>
        <w:outlineLvl w:val="1"/>
        <w:rPr>
          <w:del w:id="908" w:author="סימה תשרה דאי" w:date="2022-11-20T10:55:00Z"/>
          <w:rFonts w:ascii="David" w:hAnsi="David"/>
          <w:color w:val="080908"/>
          <w:rtl/>
        </w:rPr>
      </w:pPr>
      <w:del w:id="909" w:author="סימה תשרה דאי" w:date="2022-11-20T10:55:00Z">
        <w:r w:rsidRPr="002775BC" w:rsidDel="00545BCB">
          <w:rPr>
            <w:rFonts w:ascii="David" w:hAnsi="David" w:hint="cs"/>
            <w:color w:val="080908"/>
            <w:rtl/>
          </w:rPr>
          <w:delText>פירוט</w:delText>
        </w:r>
        <w:r w:rsidRPr="002775BC" w:rsidDel="00545BCB">
          <w:rPr>
            <w:rFonts w:ascii="David" w:hAnsi="David"/>
            <w:color w:val="080908"/>
            <w:rtl/>
          </w:rPr>
          <w:delText xml:space="preserve"> </w:delText>
        </w:r>
        <w:r w:rsidRPr="002775BC" w:rsidDel="00545BCB">
          <w:rPr>
            <w:rFonts w:ascii="David" w:hAnsi="David" w:hint="cs"/>
            <w:color w:val="080908"/>
            <w:rtl/>
          </w:rPr>
          <w:delText>ניסיון</w:delText>
        </w:r>
        <w:r w:rsidRPr="002775BC" w:rsidDel="00545BCB">
          <w:rPr>
            <w:rFonts w:ascii="David" w:hAnsi="David"/>
            <w:color w:val="080908"/>
            <w:rtl/>
          </w:rPr>
          <w:delText xml:space="preserve"> </w:delText>
        </w:r>
        <w:r w:rsidDel="00545BCB">
          <w:rPr>
            <w:rFonts w:ascii="David" w:hAnsi="David" w:hint="cs"/>
            <w:color w:val="080908"/>
            <w:rtl/>
          </w:rPr>
          <w:delText>מהנדס חשב כמויות</w:delText>
        </w:r>
      </w:del>
    </w:p>
    <w:p w14:paraId="683524F7" w14:textId="655D5FBC" w:rsidR="00C153F4" w:rsidRPr="002775BC" w:rsidDel="00545BCB" w:rsidRDefault="00C153F4" w:rsidP="00C153F4">
      <w:pPr>
        <w:spacing w:line="360" w:lineRule="atLeast"/>
        <w:rPr>
          <w:del w:id="910" w:author="סימה תשרה דאי" w:date="2022-11-20T10:55:00Z"/>
          <w:rFonts w:ascii="David" w:hAnsi="David"/>
          <w:color w:val="080908"/>
          <w:sz w:val="24"/>
          <w:rtl/>
        </w:rPr>
      </w:pPr>
      <w:del w:id="911" w:author="סימה תשרה דאי" w:date="2022-11-20T10:55:00Z">
        <w:r w:rsidRPr="002775BC" w:rsidDel="00545BCB">
          <w:rPr>
            <w:rFonts w:ascii="David" w:hAnsi="David" w:hint="cs"/>
            <w:color w:val="080908"/>
            <w:sz w:val="24"/>
            <w:rtl/>
          </w:rPr>
          <w:delText>שם</w:delText>
        </w:r>
        <w:r w:rsidRPr="002775BC" w:rsidDel="00545BCB">
          <w:rPr>
            <w:rFonts w:ascii="David" w:hAnsi="David"/>
            <w:color w:val="080908"/>
            <w:sz w:val="24"/>
            <w:rtl/>
          </w:rPr>
          <w:delText xml:space="preserve"> </w:delText>
        </w:r>
        <w:r w:rsidR="006C0C08" w:rsidDel="00545BCB">
          <w:rPr>
            <w:rFonts w:ascii="David" w:hAnsi="David" w:hint="cs"/>
            <w:color w:val="080908"/>
            <w:sz w:val="24"/>
            <w:rtl/>
          </w:rPr>
          <w:delText>המהנדס חשב כמויות</w:delText>
        </w:r>
        <w:r w:rsidRPr="002775BC" w:rsidDel="00545BCB">
          <w:rPr>
            <w:rFonts w:ascii="David" w:hAnsi="David" w:hint="cs"/>
            <w:color w:val="080908"/>
            <w:sz w:val="24"/>
            <w:rtl/>
          </w:rPr>
          <w:delText xml:space="preserve"> </w:delText>
        </w:r>
        <w:r w:rsidRPr="002775BC" w:rsidDel="00545BCB">
          <w:rPr>
            <w:rFonts w:ascii="David" w:hAnsi="David"/>
            <w:color w:val="080908"/>
            <w:sz w:val="24"/>
            <w:u w:val="single"/>
            <w:rtl/>
          </w:rPr>
          <w:fldChar w:fldCharType="begin">
            <w:ffData>
              <w:name w:val=""/>
              <w:enabled/>
              <w:calcOnExit w:val="0"/>
              <w:statusText w:type="text" w:val="שם חבר הצוות"/>
              <w:textInput/>
            </w:ffData>
          </w:fldChar>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Pr>
          <w:delInstrText>FORMTEXT</w:delInstrText>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tl/>
          </w:rPr>
        </w:r>
        <w:r w:rsidRPr="002775BC" w:rsidDel="00545BCB">
          <w:rPr>
            <w:rFonts w:ascii="David" w:hAnsi="David"/>
            <w:color w:val="080908"/>
            <w:sz w:val="24"/>
            <w:u w:val="single"/>
            <w:rtl/>
          </w:rPr>
          <w:fldChar w:fldCharType="separate"/>
        </w:r>
        <w:r w:rsidRPr="002775BC" w:rsidDel="00545BCB">
          <w:rPr>
            <w:rFonts w:ascii="David" w:hAnsi="David"/>
            <w:noProof/>
            <w:color w:val="080908"/>
            <w:sz w:val="24"/>
            <w:u w:val="single"/>
            <w:rtl/>
          </w:rPr>
          <w:delText> </w:delText>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color w:val="080908"/>
            <w:sz w:val="24"/>
            <w:u w:val="single"/>
            <w:rtl/>
          </w:rPr>
          <w:fldChar w:fldCharType="end"/>
        </w:r>
      </w:del>
    </w:p>
    <w:p w14:paraId="59D7F5B0" w14:textId="7D15FBD2" w:rsidR="0027127B" w:rsidRPr="002775BC" w:rsidDel="00545BCB" w:rsidRDefault="00C153F4" w:rsidP="0027127B">
      <w:pPr>
        <w:spacing w:line="360" w:lineRule="atLeast"/>
        <w:rPr>
          <w:del w:id="912" w:author="סימה תשרה דאי" w:date="2022-11-20T10:55:00Z"/>
          <w:rFonts w:ascii="David" w:hAnsi="David"/>
          <w:color w:val="080908"/>
          <w:sz w:val="24"/>
          <w:rtl/>
        </w:rPr>
      </w:pPr>
      <w:del w:id="913" w:author="סימה תשרה דאי" w:date="2022-11-20T10:55:00Z">
        <w:r w:rsidRPr="002775BC" w:rsidDel="00545BCB">
          <w:rPr>
            <w:rFonts w:ascii="David" w:hAnsi="David" w:hint="cs"/>
            <w:color w:val="080908"/>
            <w:sz w:val="24"/>
            <w:rtl/>
          </w:rPr>
          <w:delText>השכלתו</w:delText>
        </w:r>
        <w:r w:rsidRPr="002775BC" w:rsidDel="00545BCB">
          <w:rPr>
            <w:rFonts w:ascii="David" w:hAnsi="David"/>
            <w:color w:val="080908"/>
            <w:sz w:val="24"/>
            <w:rtl/>
          </w:rPr>
          <w:delText xml:space="preserve"> </w:delText>
        </w:r>
        <w:r w:rsidR="0027127B" w:rsidRPr="002775BC" w:rsidDel="00545BCB">
          <w:rPr>
            <w:rFonts w:ascii="David" w:hAnsi="David"/>
            <w:color w:val="080908"/>
            <w:sz w:val="24"/>
            <w:u w:val="single"/>
            <w:rtl/>
          </w:rPr>
          <w:fldChar w:fldCharType="begin">
            <w:ffData>
              <w:name w:val=""/>
              <w:enabled/>
              <w:calcOnExit w:val="0"/>
              <w:statusText w:type="text" w:val="השכלתו"/>
              <w:textInput/>
            </w:ffData>
          </w:fldChar>
        </w:r>
        <w:r w:rsidR="0027127B" w:rsidRPr="002775BC" w:rsidDel="00545BCB">
          <w:rPr>
            <w:rFonts w:ascii="David" w:hAnsi="David"/>
            <w:color w:val="080908"/>
            <w:sz w:val="24"/>
            <w:u w:val="single"/>
            <w:rtl/>
          </w:rPr>
          <w:delInstrText xml:space="preserve"> </w:delInstrText>
        </w:r>
        <w:r w:rsidR="0027127B" w:rsidRPr="002775BC" w:rsidDel="00545BCB">
          <w:rPr>
            <w:rFonts w:ascii="David" w:hAnsi="David"/>
            <w:color w:val="080908"/>
            <w:sz w:val="24"/>
            <w:u w:val="single"/>
          </w:rPr>
          <w:delInstrText>FORMTEXT</w:delInstrText>
        </w:r>
        <w:r w:rsidR="0027127B" w:rsidRPr="002775BC" w:rsidDel="00545BCB">
          <w:rPr>
            <w:rFonts w:ascii="David" w:hAnsi="David"/>
            <w:color w:val="080908"/>
            <w:sz w:val="24"/>
            <w:u w:val="single"/>
            <w:rtl/>
          </w:rPr>
          <w:delInstrText xml:space="preserve"> </w:delInstrText>
        </w:r>
        <w:r w:rsidR="0027127B" w:rsidRPr="002775BC" w:rsidDel="00545BCB">
          <w:rPr>
            <w:rFonts w:ascii="David" w:hAnsi="David"/>
            <w:color w:val="080908"/>
            <w:sz w:val="24"/>
            <w:u w:val="single"/>
            <w:rtl/>
          </w:rPr>
        </w:r>
        <w:r w:rsidR="0027127B" w:rsidRPr="002775BC" w:rsidDel="00545BCB">
          <w:rPr>
            <w:rFonts w:ascii="David" w:hAnsi="David"/>
            <w:color w:val="080908"/>
            <w:sz w:val="24"/>
            <w:u w:val="single"/>
            <w:rtl/>
          </w:rPr>
          <w:fldChar w:fldCharType="separate"/>
        </w:r>
        <w:r w:rsidR="0027127B" w:rsidRPr="002775BC" w:rsidDel="00545BCB">
          <w:rPr>
            <w:rFonts w:ascii="David" w:hAnsi="David"/>
            <w:noProof/>
            <w:color w:val="080908"/>
            <w:sz w:val="24"/>
            <w:u w:val="single"/>
            <w:rtl/>
          </w:rPr>
          <w:delText> </w:delText>
        </w:r>
        <w:r w:rsidR="0027127B" w:rsidRPr="002775BC" w:rsidDel="00545BCB">
          <w:rPr>
            <w:rFonts w:ascii="David" w:hAnsi="David"/>
            <w:noProof/>
            <w:color w:val="080908"/>
            <w:sz w:val="24"/>
            <w:u w:val="single"/>
            <w:rtl/>
          </w:rPr>
          <w:delText> </w:delText>
        </w:r>
        <w:r w:rsidR="0027127B" w:rsidRPr="002775BC" w:rsidDel="00545BCB">
          <w:rPr>
            <w:rFonts w:ascii="David" w:hAnsi="David"/>
            <w:noProof/>
            <w:color w:val="080908"/>
            <w:sz w:val="24"/>
            <w:u w:val="single"/>
            <w:rtl/>
          </w:rPr>
          <w:delText> </w:delText>
        </w:r>
        <w:r w:rsidR="0027127B" w:rsidRPr="002775BC" w:rsidDel="00545BCB">
          <w:rPr>
            <w:rFonts w:ascii="David" w:hAnsi="David"/>
            <w:noProof/>
            <w:color w:val="080908"/>
            <w:sz w:val="24"/>
            <w:u w:val="single"/>
            <w:rtl/>
          </w:rPr>
          <w:delText> </w:delText>
        </w:r>
        <w:r w:rsidR="0027127B" w:rsidRPr="002775BC" w:rsidDel="00545BCB">
          <w:rPr>
            <w:rFonts w:ascii="David" w:hAnsi="David" w:hint="cs"/>
            <w:noProof/>
            <w:color w:val="080908"/>
            <w:sz w:val="24"/>
            <w:u w:val="single"/>
            <w:rtl/>
          </w:rPr>
          <w:tab/>
        </w:r>
        <w:r w:rsidR="0027127B" w:rsidRPr="002775BC" w:rsidDel="00545BCB">
          <w:rPr>
            <w:rFonts w:ascii="David" w:hAnsi="David" w:hint="cs"/>
            <w:noProof/>
            <w:color w:val="080908"/>
            <w:sz w:val="24"/>
            <w:u w:val="single"/>
            <w:rtl/>
          </w:rPr>
          <w:tab/>
        </w:r>
        <w:r w:rsidR="0027127B" w:rsidRPr="002775BC" w:rsidDel="00545BCB">
          <w:rPr>
            <w:rFonts w:ascii="David" w:hAnsi="David" w:hint="cs"/>
            <w:noProof/>
            <w:color w:val="080908"/>
            <w:sz w:val="24"/>
            <w:u w:val="single"/>
            <w:rtl/>
          </w:rPr>
          <w:tab/>
        </w:r>
        <w:r w:rsidR="0027127B" w:rsidRPr="002775BC" w:rsidDel="00545BCB">
          <w:rPr>
            <w:rFonts w:ascii="David" w:hAnsi="David" w:hint="cs"/>
            <w:noProof/>
            <w:color w:val="080908"/>
            <w:sz w:val="24"/>
            <w:u w:val="single"/>
            <w:rtl/>
          </w:rPr>
          <w:tab/>
        </w:r>
        <w:r w:rsidR="0027127B" w:rsidRPr="002775BC" w:rsidDel="00545BCB">
          <w:rPr>
            <w:rFonts w:ascii="David" w:hAnsi="David"/>
            <w:noProof/>
            <w:color w:val="080908"/>
            <w:sz w:val="24"/>
            <w:u w:val="single"/>
            <w:rtl/>
          </w:rPr>
          <w:delText> </w:delText>
        </w:r>
        <w:r w:rsidR="0027127B" w:rsidRPr="002775BC" w:rsidDel="00545BCB">
          <w:rPr>
            <w:rFonts w:ascii="David" w:hAnsi="David"/>
            <w:color w:val="080908"/>
            <w:sz w:val="24"/>
            <w:u w:val="single"/>
            <w:rtl/>
          </w:rPr>
          <w:fldChar w:fldCharType="end"/>
        </w:r>
        <w:r w:rsidR="0027127B" w:rsidDel="00545BCB">
          <w:rPr>
            <w:rFonts w:ascii="David" w:hAnsi="David" w:hint="cs"/>
            <w:color w:val="080908"/>
            <w:sz w:val="24"/>
            <w:u w:val="single"/>
            <w:rtl/>
          </w:rPr>
          <w:delText>(יש לצרף את האישורים הנדרשים לצורך הוכחת עמידתו בתנאי סף כאמור בסעיף 7.6.8.1  למפרט המכרז).</w:delText>
        </w:r>
      </w:del>
    </w:p>
    <w:p w14:paraId="4CF95899" w14:textId="2BF34515" w:rsidR="00C153F4" w:rsidRPr="002775BC" w:rsidDel="00545BCB" w:rsidRDefault="0027127B" w:rsidP="00C153F4">
      <w:pPr>
        <w:spacing w:line="360" w:lineRule="atLeast"/>
        <w:rPr>
          <w:del w:id="914" w:author="סימה תשרה דאי" w:date="2022-11-20T10:55:00Z"/>
          <w:rFonts w:ascii="David" w:hAnsi="David"/>
          <w:color w:val="080908"/>
          <w:sz w:val="24"/>
          <w:rtl/>
        </w:rPr>
      </w:pPr>
      <w:del w:id="915" w:author="סימה תשרה דאי" w:date="2022-11-20T10:55:00Z">
        <w:r w:rsidDel="00545BCB">
          <w:rPr>
            <w:rFonts w:ascii="David" w:hAnsi="David" w:hint="cs"/>
            <w:color w:val="080908"/>
            <w:sz w:val="24"/>
            <w:rtl/>
          </w:rPr>
          <w:delText>ע</w:delText>
        </w:r>
        <w:r w:rsidR="00C153F4" w:rsidRPr="002775BC" w:rsidDel="00545BCB">
          <w:rPr>
            <w:rFonts w:ascii="David" w:hAnsi="David" w:hint="cs"/>
            <w:color w:val="080908"/>
            <w:sz w:val="24"/>
            <w:rtl/>
          </w:rPr>
          <w:delText>ל</w:delText>
        </w:r>
        <w:r w:rsidR="00C153F4" w:rsidRPr="002775BC" w:rsidDel="00545BCB">
          <w:rPr>
            <w:rFonts w:ascii="David" w:hAnsi="David"/>
            <w:color w:val="080908"/>
            <w:sz w:val="24"/>
            <w:rtl/>
          </w:rPr>
          <w:delText xml:space="preserve"> </w:delText>
        </w:r>
        <w:r w:rsidR="00C153F4" w:rsidRPr="002775BC" w:rsidDel="00545BCB">
          <w:rPr>
            <w:rFonts w:ascii="David" w:hAnsi="David" w:hint="cs"/>
            <w:color w:val="080908"/>
            <w:sz w:val="24"/>
            <w:rtl/>
          </w:rPr>
          <w:delText>המציע</w:delText>
        </w:r>
        <w:r w:rsidR="00C153F4" w:rsidRPr="002775BC" w:rsidDel="00545BCB">
          <w:rPr>
            <w:rFonts w:ascii="David" w:hAnsi="David"/>
            <w:color w:val="080908"/>
            <w:sz w:val="24"/>
            <w:rtl/>
          </w:rPr>
          <w:delText xml:space="preserve"> </w:delText>
        </w:r>
        <w:r w:rsidR="00C153F4" w:rsidRPr="002775BC" w:rsidDel="00545BCB">
          <w:rPr>
            <w:rFonts w:ascii="David" w:hAnsi="David" w:hint="cs"/>
            <w:color w:val="080908"/>
            <w:sz w:val="24"/>
            <w:rtl/>
          </w:rPr>
          <w:delText>לציין</w:delText>
        </w:r>
        <w:r w:rsidR="00C153F4" w:rsidRPr="002775BC" w:rsidDel="00545BCB">
          <w:rPr>
            <w:rFonts w:ascii="David" w:hAnsi="David"/>
            <w:color w:val="080908"/>
            <w:sz w:val="24"/>
            <w:rtl/>
          </w:rPr>
          <w:delText xml:space="preserve"> </w:delText>
        </w:r>
        <w:r w:rsidR="00C153F4" w:rsidRPr="002775BC" w:rsidDel="00545BCB">
          <w:rPr>
            <w:rFonts w:ascii="David" w:hAnsi="David" w:hint="cs"/>
            <w:color w:val="080908"/>
            <w:sz w:val="24"/>
            <w:rtl/>
          </w:rPr>
          <w:delText>פרטים</w:delText>
        </w:r>
        <w:r w:rsidR="00C153F4" w:rsidRPr="002775BC" w:rsidDel="00545BCB">
          <w:rPr>
            <w:rFonts w:ascii="David" w:hAnsi="David"/>
            <w:color w:val="080908"/>
            <w:sz w:val="24"/>
            <w:rtl/>
          </w:rPr>
          <w:delText xml:space="preserve"> </w:delText>
        </w:r>
        <w:r w:rsidR="00C153F4" w:rsidRPr="002775BC" w:rsidDel="00545BCB">
          <w:rPr>
            <w:rFonts w:ascii="David" w:hAnsi="David" w:hint="cs"/>
            <w:color w:val="080908"/>
            <w:sz w:val="24"/>
            <w:rtl/>
          </w:rPr>
          <w:delText>בדבר</w:delText>
        </w:r>
        <w:r w:rsidR="00C153F4" w:rsidRPr="002775BC" w:rsidDel="00545BCB">
          <w:rPr>
            <w:rFonts w:ascii="David" w:hAnsi="David"/>
            <w:color w:val="080908"/>
            <w:sz w:val="24"/>
            <w:rtl/>
          </w:rPr>
          <w:delText xml:space="preserve"> </w:delText>
        </w:r>
        <w:r w:rsidR="00C153F4" w:rsidRPr="002775BC" w:rsidDel="00545BCB">
          <w:rPr>
            <w:rFonts w:ascii="David" w:hAnsi="David" w:hint="cs"/>
            <w:color w:val="080908"/>
            <w:sz w:val="24"/>
            <w:rtl/>
          </w:rPr>
          <w:delText>ניסיון</w:delText>
        </w:r>
        <w:r w:rsidR="00C153F4" w:rsidRPr="002775BC" w:rsidDel="00545BCB">
          <w:rPr>
            <w:rFonts w:ascii="David" w:hAnsi="David"/>
            <w:color w:val="080908"/>
            <w:sz w:val="24"/>
            <w:rtl/>
          </w:rPr>
          <w:delText xml:space="preserve"> </w:delText>
        </w:r>
        <w:r w:rsidDel="00545BCB">
          <w:rPr>
            <w:rFonts w:ascii="David" w:hAnsi="David" w:hint="cs"/>
            <w:color w:val="080908"/>
            <w:sz w:val="24"/>
            <w:rtl/>
          </w:rPr>
          <w:delText xml:space="preserve">מהנדס חשב הכמויות לצורך הוכחת עמידתו בתנאי סף כאמור בסעיף 7.6.8.2 למפרט המכרז, </w:delText>
        </w:r>
        <w:r w:rsidR="00C153F4" w:rsidRPr="002775BC" w:rsidDel="00545BCB">
          <w:rPr>
            <w:rFonts w:ascii="David" w:hAnsi="David"/>
            <w:color w:val="080908"/>
            <w:sz w:val="24"/>
            <w:rtl/>
          </w:rPr>
          <w:delText xml:space="preserve"> </w:delText>
        </w:r>
        <w:r w:rsidR="00C153F4" w:rsidRPr="002775BC" w:rsidDel="00545BCB">
          <w:rPr>
            <w:rFonts w:ascii="David" w:hAnsi="David" w:hint="cs"/>
            <w:color w:val="080908"/>
            <w:sz w:val="24"/>
            <w:rtl/>
          </w:rPr>
          <w:delText>כמפורט</w:delText>
        </w:r>
        <w:r w:rsidR="00C153F4" w:rsidRPr="002775BC" w:rsidDel="00545BCB">
          <w:rPr>
            <w:rFonts w:ascii="David" w:hAnsi="David"/>
            <w:color w:val="080908"/>
            <w:sz w:val="24"/>
            <w:rtl/>
          </w:rPr>
          <w:delText xml:space="preserve"> </w:delText>
        </w:r>
        <w:r w:rsidR="00C153F4" w:rsidRPr="002775BC" w:rsidDel="00545BCB">
          <w:rPr>
            <w:rFonts w:ascii="David" w:hAnsi="David" w:hint="cs"/>
            <w:color w:val="080908"/>
            <w:sz w:val="24"/>
            <w:rtl/>
          </w:rPr>
          <w:delText xml:space="preserve">להלן </w:delText>
        </w:r>
        <w:r w:rsidR="00C153F4"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הנדס חשב הכמויות לצורך הוכחת עמידתו בתנאי סף כאמור בסעיף 7.6.8.2 למפרט המכרז"/>
      </w:tblPr>
      <w:tblGrid>
        <w:gridCol w:w="1659"/>
        <w:gridCol w:w="1654"/>
        <w:gridCol w:w="1690"/>
        <w:gridCol w:w="1832"/>
        <w:gridCol w:w="1461"/>
      </w:tblGrid>
      <w:tr w:rsidR="006C0C08" w:rsidRPr="002775BC" w:rsidDel="00545BCB" w14:paraId="5FD7265B" w14:textId="4C78D9B9" w:rsidTr="00AD730F">
        <w:trPr>
          <w:cantSplit/>
          <w:tblHeader/>
          <w:del w:id="916" w:author="סימה תשרה דאי" w:date="2022-11-20T10:55:00Z"/>
        </w:trPr>
        <w:tc>
          <w:tcPr>
            <w:tcW w:w="1659" w:type="dxa"/>
            <w:shd w:val="clear" w:color="auto" w:fill="auto"/>
          </w:tcPr>
          <w:p w14:paraId="14C8C27F" w14:textId="7428042C" w:rsidR="006C0C08" w:rsidRPr="002775BC" w:rsidDel="00545BCB" w:rsidRDefault="006C0C08" w:rsidP="0027127B">
            <w:pPr>
              <w:spacing w:line="360" w:lineRule="atLeast"/>
              <w:rPr>
                <w:del w:id="917" w:author="סימה תשרה דאי" w:date="2022-11-20T10:55:00Z"/>
                <w:rFonts w:ascii="David" w:hAnsi="David"/>
                <w:b/>
                <w:bCs/>
                <w:color w:val="080908"/>
                <w:sz w:val="24"/>
                <w:rtl/>
              </w:rPr>
            </w:pPr>
            <w:bookmarkStart w:id="918" w:name="ColumnTitle_31"/>
            <w:del w:id="919"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 xml:space="preserve">השירות </w:delText>
              </w:r>
              <w:r w:rsidDel="00545BCB">
                <w:rPr>
                  <w:rFonts w:ascii="David" w:hAnsi="David" w:hint="cs"/>
                  <w:b/>
                  <w:bCs/>
                  <w:color w:val="080908"/>
                  <w:sz w:val="24"/>
                  <w:rtl/>
                </w:rPr>
                <w:delText>מהמהנדס חשב הכמויות</w:delText>
              </w:r>
              <w:r w:rsidRPr="002775BC" w:rsidDel="00545BCB">
                <w:rPr>
                  <w:rFonts w:ascii="David" w:hAnsi="David" w:hint="cs"/>
                  <w:b/>
                  <w:bCs/>
                  <w:color w:val="080908"/>
                  <w:sz w:val="24"/>
                  <w:rtl/>
                </w:rPr>
                <w:delText>.</w:delText>
              </w:r>
            </w:del>
          </w:p>
          <w:p w14:paraId="74DA3E9A" w14:textId="3E34F110" w:rsidR="006C0C08" w:rsidRPr="002775BC" w:rsidDel="00545BCB" w:rsidRDefault="006C0C08" w:rsidP="00523377">
            <w:pPr>
              <w:spacing w:line="360" w:lineRule="atLeast"/>
              <w:rPr>
                <w:del w:id="920" w:author="סימה תשרה דאי" w:date="2022-11-20T10:55:00Z"/>
                <w:rFonts w:ascii="David" w:hAnsi="David"/>
                <w:b/>
                <w:bCs/>
                <w:color w:val="080908"/>
                <w:sz w:val="24"/>
                <w:rtl/>
              </w:rPr>
            </w:pPr>
          </w:p>
        </w:tc>
        <w:tc>
          <w:tcPr>
            <w:tcW w:w="1654" w:type="dxa"/>
            <w:shd w:val="clear" w:color="auto" w:fill="auto"/>
          </w:tcPr>
          <w:p w14:paraId="73A08A2F" w14:textId="72CE7A21" w:rsidR="006C0C08" w:rsidRPr="002775BC" w:rsidDel="00545BCB" w:rsidRDefault="006C0C08" w:rsidP="00523377">
            <w:pPr>
              <w:spacing w:line="360" w:lineRule="atLeast"/>
              <w:rPr>
                <w:del w:id="921" w:author="סימה תשרה דאי" w:date="2022-11-20T10:55:00Z"/>
                <w:rFonts w:ascii="David" w:hAnsi="David"/>
                <w:b/>
                <w:bCs/>
                <w:color w:val="080908"/>
                <w:sz w:val="24"/>
                <w:rtl/>
              </w:rPr>
            </w:pPr>
            <w:del w:id="922"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מהנדס חשב הכמויות בביצוע חישובי כמויות לעבודות פיתוח ותשתית</w:delText>
              </w:r>
            </w:del>
          </w:p>
        </w:tc>
        <w:tc>
          <w:tcPr>
            <w:tcW w:w="1690" w:type="dxa"/>
          </w:tcPr>
          <w:p w14:paraId="70E2312C" w14:textId="33562D54" w:rsidR="006C0C08" w:rsidRPr="002775BC" w:rsidDel="00545BCB" w:rsidRDefault="006C0C08" w:rsidP="00523377">
            <w:pPr>
              <w:spacing w:line="360" w:lineRule="atLeast"/>
              <w:rPr>
                <w:del w:id="923" w:author="סימה תשרה דאי" w:date="2022-11-20T10:55:00Z"/>
                <w:rFonts w:ascii="David" w:hAnsi="David"/>
                <w:b/>
                <w:bCs/>
                <w:color w:val="080908"/>
                <w:sz w:val="24"/>
                <w:rtl/>
              </w:rPr>
            </w:pPr>
            <w:del w:id="924" w:author="סימה תשרה דאי" w:date="2022-11-20T10:55:00Z">
              <w:r w:rsidDel="00545BCB">
                <w:rPr>
                  <w:rFonts w:ascii="David" w:hAnsi="David" w:hint="cs"/>
                  <w:b/>
                  <w:bCs/>
                  <w:color w:val="080908"/>
                  <w:sz w:val="24"/>
                  <w:rtl/>
                </w:rPr>
                <w:delText>פירוט תוכנות המחשב הייעודיות בהן נעשה שימוש בניסיון המוצג</w:delText>
              </w:r>
            </w:del>
          </w:p>
        </w:tc>
        <w:tc>
          <w:tcPr>
            <w:tcW w:w="1832" w:type="dxa"/>
            <w:shd w:val="clear" w:color="auto" w:fill="auto"/>
          </w:tcPr>
          <w:p w14:paraId="308547D1" w14:textId="36B2E995" w:rsidR="006C0C08" w:rsidRPr="002775BC" w:rsidDel="00545BCB" w:rsidRDefault="006C0C08" w:rsidP="00523377">
            <w:pPr>
              <w:spacing w:line="360" w:lineRule="atLeast"/>
              <w:rPr>
                <w:del w:id="925" w:author="סימה תשרה דאי" w:date="2022-11-20T10:55:00Z"/>
                <w:rFonts w:ascii="David" w:hAnsi="David"/>
                <w:b/>
                <w:bCs/>
                <w:color w:val="080908"/>
                <w:sz w:val="24"/>
                <w:rtl/>
              </w:rPr>
            </w:pPr>
            <w:del w:id="926" w:author="סימה תשרה דאי" w:date="2022-11-20T10:55:00Z">
              <w:r w:rsidRPr="002775BC" w:rsidDel="00545BCB">
                <w:rPr>
                  <w:rFonts w:ascii="David" w:hAnsi="David" w:hint="cs"/>
                  <w:b/>
                  <w:bCs/>
                  <w:color w:val="080908"/>
                  <w:sz w:val="24"/>
                  <w:rtl/>
                </w:rPr>
                <w:delText>תקופת</w:delText>
              </w:r>
            </w:del>
          </w:p>
          <w:p w14:paraId="0420E6E2" w14:textId="49D6E8FC" w:rsidR="006C0C08" w:rsidDel="00545BCB" w:rsidRDefault="006C0C08" w:rsidP="0027127B">
            <w:pPr>
              <w:spacing w:line="360" w:lineRule="atLeast"/>
              <w:rPr>
                <w:del w:id="927" w:author="סימה תשרה דאי" w:date="2022-11-20T10:55:00Z"/>
                <w:rFonts w:ascii="David" w:hAnsi="David"/>
                <w:b/>
                <w:bCs/>
                <w:color w:val="080908"/>
                <w:sz w:val="24"/>
                <w:rtl/>
              </w:rPr>
            </w:pPr>
            <w:del w:id="928"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w:delText>
              </w:r>
            </w:del>
          </w:p>
          <w:p w14:paraId="7D462A4A" w14:textId="1F612914" w:rsidR="006C0C08" w:rsidRPr="002775BC" w:rsidDel="00545BCB" w:rsidRDefault="006C0C08" w:rsidP="0027127B">
            <w:pPr>
              <w:spacing w:line="360" w:lineRule="atLeast"/>
              <w:rPr>
                <w:del w:id="929" w:author="סימה תשרה דאי" w:date="2022-11-20T10:55:00Z"/>
                <w:rFonts w:ascii="David" w:hAnsi="David"/>
                <w:b/>
                <w:bCs/>
                <w:color w:val="080908"/>
                <w:sz w:val="24"/>
                <w:rtl/>
              </w:rPr>
            </w:pPr>
            <w:del w:id="930"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461" w:type="dxa"/>
            <w:shd w:val="clear" w:color="auto" w:fill="auto"/>
          </w:tcPr>
          <w:p w14:paraId="07D14FF3" w14:textId="2B36431F" w:rsidR="006C0C08" w:rsidRPr="002775BC" w:rsidDel="00545BCB" w:rsidRDefault="006C0C08" w:rsidP="00523377">
            <w:pPr>
              <w:spacing w:line="360" w:lineRule="atLeast"/>
              <w:rPr>
                <w:del w:id="931" w:author="סימה תשרה דאי" w:date="2022-11-20T10:55:00Z"/>
                <w:rFonts w:ascii="David" w:hAnsi="David"/>
                <w:b/>
                <w:bCs/>
                <w:color w:val="080908"/>
                <w:sz w:val="24"/>
                <w:rtl/>
              </w:rPr>
            </w:pPr>
            <w:del w:id="932"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אנשי קשר</w:delText>
              </w:r>
            </w:del>
          </w:p>
          <w:p w14:paraId="03F4C285" w14:textId="4FBACDE0" w:rsidR="006C0C08" w:rsidRPr="002775BC" w:rsidDel="00545BCB" w:rsidRDefault="006C0C08" w:rsidP="00523377">
            <w:pPr>
              <w:spacing w:line="360" w:lineRule="atLeast"/>
              <w:rPr>
                <w:del w:id="933" w:author="סימה תשרה דאי" w:date="2022-11-20T10:55:00Z"/>
                <w:rFonts w:ascii="David" w:hAnsi="David"/>
                <w:b/>
                <w:bCs/>
                <w:color w:val="080908"/>
                <w:sz w:val="24"/>
                <w:rtl/>
              </w:rPr>
            </w:pPr>
            <w:del w:id="934"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918"/>
      <w:tr w:rsidR="006C0C08" w:rsidRPr="002775BC" w:rsidDel="00545BCB" w14:paraId="4D4E9076" w14:textId="5558E2BC" w:rsidTr="00AD730F">
        <w:trPr>
          <w:cantSplit/>
          <w:trHeight w:val="567"/>
          <w:del w:id="935" w:author="סימה תשרה דאי" w:date="2022-11-20T10:55:00Z"/>
        </w:trPr>
        <w:tc>
          <w:tcPr>
            <w:tcW w:w="1659" w:type="dxa"/>
            <w:shd w:val="clear" w:color="auto" w:fill="auto"/>
          </w:tcPr>
          <w:p w14:paraId="5BE75A2E" w14:textId="5D42F8F0" w:rsidR="006C0C08" w:rsidRPr="002775BC" w:rsidDel="00545BCB" w:rsidRDefault="006C0C08" w:rsidP="00523377">
            <w:pPr>
              <w:spacing w:line="360" w:lineRule="atLeast"/>
              <w:rPr>
                <w:del w:id="936" w:author="סימה תשרה דאי" w:date="2022-11-20T10:55:00Z"/>
                <w:rFonts w:ascii="David" w:hAnsi="David"/>
                <w:color w:val="080908"/>
                <w:sz w:val="24"/>
                <w:rtl/>
              </w:rPr>
            </w:pPr>
          </w:p>
        </w:tc>
        <w:tc>
          <w:tcPr>
            <w:tcW w:w="1654" w:type="dxa"/>
            <w:shd w:val="clear" w:color="auto" w:fill="auto"/>
          </w:tcPr>
          <w:p w14:paraId="557B90D8" w14:textId="6D550905" w:rsidR="006C0C08" w:rsidRPr="002775BC" w:rsidDel="00545BCB" w:rsidRDefault="006C0C08" w:rsidP="00523377">
            <w:pPr>
              <w:spacing w:line="360" w:lineRule="atLeast"/>
              <w:rPr>
                <w:del w:id="937" w:author="סימה תשרה דאי" w:date="2022-11-20T10:55:00Z"/>
                <w:rFonts w:ascii="David" w:hAnsi="David"/>
                <w:color w:val="080908"/>
                <w:sz w:val="24"/>
                <w:rtl/>
              </w:rPr>
            </w:pPr>
          </w:p>
        </w:tc>
        <w:tc>
          <w:tcPr>
            <w:tcW w:w="1690" w:type="dxa"/>
          </w:tcPr>
          <w:p w14:paraId="00708B29" w14:textId="7247EBFD" w:rsidR="006C0C08" w:rsidRPr="002775BC" w:rsidDel="00545BCB" w:rsidRDefault="006C0C08" w:rsidP="00523377">
            <w:pPr>
              <w:spacing w:line="360" w:lineRule="atLeast"/>
              <w:rPr>
                <w:del w:id="938" w:author="סימה תשרה דאי" w:date="2022-11-20T10:55:00Z"/>
                <w:rFonts w:ascii="David" w:hAnsi="David"/>
                <w:color w:val="080908"/>
                <w:sz w:val="24"/>
                <w:rtl/>
              </w:rPr>
            </w:pPr>
          </w:p>
        </w:tc>
        <w:tc>
          <w:tcPr>
            <w:tcW w:w="1832" w:type="dxa"/>
            <w:shd w:val="clear" w:color="auto" w:fill="auto"/>
          </w:tcPr>
          <w:p w14:paraId="78974B74" w14:textId="4C354DC2" w:rsidR="006C0C08" w:rsidRPr="002775BC" w:rsidDel="00545BCB" w:rsidRDefault="006C0C08" w:rsidP="00523377">
            <w:pPr>
              <w:spacing w:line="360" w:lineRule="atLeast"/>
              <w:rPr>
                <w:del w:id="939" w:author="סימה תשרה דאי" w:date="2022-11-20T10:55:00Z"/>
                <w:rFonts w:ascii="David" w:hAnsi="David"/>
                <w:color w:val="080908"/>
                <w:sz w:val="24"/>
                <w:rtl/>
              </w:rPr>
            </w:pPr>
          </w:p>
        </w:tc>
        <w:tc>
          <w:tcPr>
            <w:tcW w:w="1461" w:type="dxa"/>
            <w:shd w:val="clear" w:color="auto" w:fill="auto"/>
          </w:tcPr>
          <w:p w14:paraId="5F369DBF" w14:textId="33F4E744" w:rsidR="006C0C08" w:rsidRPr="002775BC" w:rsidDel="00545BCB" w:rsidRDefault="006C0C08" w:rsidP="00523377">
            <w:pPr>
              <w:spacing w:line="360" w:lineRule="atLeast"/>
              <w:rPr>
                <w:del w:id="940" w:author="סימה תשרה דאי" w:date="2022-11-20T10:55:00Z"/>
                <w:rFonts w:ascii="David" w:hAnsi="David"/>
                <w:color w:val="080908"/>
                <w:sz w:val="24"/>
                <w:rtl/>
              </w:rPr>
            </w:pPr>
          </w:p>
        </w:tc>
      </w:tr>
      <w:tr w:rsidR="006C0C08" w:rsidRPr="002775BC" w:rsidDel="00545BCB" w14:paraId="3BD57D42" w14:textId="2C132617" w:rsidTr="00AD730F">
        <w:trPr>
          <w:cantSplit/>
          <w:trHeight w:val="567"/>
          <w:del w:id="941" w:author="סימה תשרה דאי" w:date="2022-11-20T10:55:00Z"/>
        </w:trPr>
        <w:tc>
          <w:tcPr>
            <w:tcW w:w="1659" w:type="dxa"/>
            <w:shd w:val="clear" w:color="auto" w:fill="auto"/>
          </w:tcPr>
          <w:p w14:paraId="5A08E42B" w14:textId="17EC8890" w:rsidR="006C0C08" w:rsidRPr="002775BC" w:rsidDel="00545BCB" w:rsidRDefault="006C0C08" w:rsidP="00523377">
            <w:pPr>
              <w:spacing w:line="360" w:lineRule="atLeast"/>
              <w:rPr>
                <w:del w:id="942" w:author="סימה תשרה דאי" w:date="2022-11-20T10:55:00Z"/>
                <w:rFonts w:ascii="David" w:hAnsi="David"/>
                <w:color w:val="080908"/>
                <w:sz w:val="24"/>
                <w:rtl/>
              </w:rPr>
            </w:pPr>
          </w:p>
        </w:tc>
        <w:tc>
          <w:tcPr>
            <w:tcW w:w="1654" w:type="dxa"/>
            <w:shd w:val="clear" w:color="auto" w:fill="auto"/>
          </w:tcPr>
          <w:p w14:paraId="222635A4" w14:textId="683FC12B" w:rsidR="006C0C08" w:rsidRPr="002775BC" w:rsidDel="00545BCB" w:rsidRDefault="006C0C08" w:rsidP="00523377">
            <w:pPr>
              <w:spacing w:line="360" w:lineRule="atLeast"/>
              <w:rPr>
                <w:del w:id="943" w:author="סימה תשרה דאי" w:date="2022-11-20T10:55:00Z"/>
                <w:rFonts w:ascii="David" w:hAnsi="David"/>
                <w:color w:val="080908"/>
                <w:sz w:val="24"/>
                <w:rtl/>
              </w:rPr>
            </w:pPr>
          </w:p>
        </w:tc>
        <w:tc>
          <w:tcPr>
            <w:tcW w:w="1690" w:type="dxa"/>
          </w:tcPr>
          <w:p w14:paraId="2EE49D43" w14:textId="70E28C0C" w:rsidR="006C0C08" w:rsidRPr="002775BC" w:rsidDel="00545BCB" w:rsidRDefault="006C0C08" w:rsidP="00523377">
            <w:pPr>
              <w:spacing w:line="360" w:lineRule="atLeast"/>
              <w:rPr>
                <w:del w:id="944" w:author="סימה תשרה דאי" w:date="2022-11-20T10:55:00Z"/>
                <w:rFonts w:ascii="David" w:hAnsi="David"/>
                <w:color w:val="080908"/>
                <w:sz w:val="24"/>
                <w:rtl/>
              </w:rPr>
            </w:pPr>
          </w:p>
        </w:tc>
        <w:tc>
          <w:tcPr>
            <w:tcW w:w="1832" w:type="dxa"/>
            <w:shd w:val="clear" w:color="auto" w:fill="auto"/>
          </w:tcPr>
          <w:p w14:paraId="1371CE29" w14:textId="3E23AB1C" w:rsidR="006C0C08" w:rsidRPr="002775BC" w:rsidDel="00545BCB" w:rsidRDefault="006C0C08" w:rsidP="00523377">
            <w:pPr>
              <w:spacing w:line="360" w:lineRule="atLeast"/>
              <w:rPr>
                <w:del w:id="945" w:author="סימה תשרה דאי" w:date="2022-11-20T10:55:00Z"/>
                <w:rFonts w:ascii="David" w:hAnsi="David"/>
                <w:color w:val="080908"/>
                <w:sz w:val="24"/>
                <w:rtl/>
              </w:rPr>
            </w:pPr>
          </w:p>
        </w:tc>
        <w:tc>
          <w:tcPr>
            <w:tcW w:w="1461" w:type="dxa"/>
            <w:shd w:val="clear" w:color="auto" w:fill="auto"/>
          </w:tcPr>
          <w:p w14:paraId="0FFEC4ED" w14:textId="796829A9" w:rsidR="006C0C08" w:rsidRPr="002775BC" w:rsidDel="00545BCB" w:rsidRDefault="006C0C08" w:rsidP="00523377">
            <w:pPr>
              <w:spacing w:line="360" w:lineRule="atLeast"/>
              <w:rPr>
                <w:del w:id="946" w:author="סימה תשרה דאי" w:date="2022-11-20T10:55:00Z"/>
                <w:rFonts w:ascii="David" w:hAnsi="David"/>
                <w:color w:val="080908"/>
                <w:sz w:val="24"/>
                <w:rtl/>
              </w:rPr>
            </w:pPr>
          </w:p>
        </w:tc>
      </w:tr>
      <w:tr w:rsidR="006C0C08" w:rsidRPr="002775BC" w:rsidDel="00545BCB" w14:paraId="69921E33" w14:textId="34EC492C" w:rsidTr="00AD730F">
        <w:trPr>
          <w:cantSplit/>
          <w:trHeight w:val="567"/>
          <w:del w:id="947" w:author="סימה תשרה דאי" w:date="2022-11-20T10:55:00Z"/>
        </w:trPr>
        <w:tc>
          <w:tcPr>
            <w:tcW w:w="1659" w:type="dxa"/>
            <w:shd w:val="clear" w:color="auto" w:fill="auto"/>
          </w:tcPr>
          <w:p w14:paraId="0833198F" w14:textId="2A410649" w:rsidR="006C0C08" w:rsidRPr="002775BC" w:rsidDel="00545BCB" w:rsidRDefault="006C0C08" w:rsidP="00523377">
            <w:pPr>
              <w:spacing w:line="360" w:lineRule="atLeast"/>
              <w:rPr>
                <w:del w:id="948" w:author="סימה תשרה דאי" w:date="2022-11-20T10:55:00Z"/>
                <w:rFonts w:ascii="David" w:hAnsi="David"/>
                <w:color w:val="080908"/>
                <w:sz w:val="24"/>
                <w:rtl/>
              </w:rPr>
            </w:pPr>
          </w:p>
        </w:tc>
        <w:tc>
          <w:tcPr>
            <w:tcW w:w="1654" w:type="dxa"/>
            <w:shd w:val="clear" w:color="auto" w:fill="auto"/>
          </w:tcPr>
          <w:p w14:paraId="2B68287D" w14:textId="1B9ADC6A" w:rsidR="006C0C08" w:rsidRPr="002775BC" w:rsidDel="00545BCB" w:rsidRDefault="006C0C08" w:rsidP="00523377">
            <w:pPr>
              <w:spacing w:line="360" w:lineRule="atLeast"/>
              <w:rPr>
                <w:del w:id="949" w:author="סימה תשרה דאי" w:date="2022-11-20T10:55:00Z"/>
                <w:rFonts w:ascii="David" w:hAnsi="David"/>
                <w:color w:val="080908"/>
                <w:sz w:val="24"/>
                <w:rtl/>
              </w:rPr>
            </w:pPr>
          </w:p>
        </w:tc>
        <w:tc>
          <w:tcPr>
            <w:tcW w:w="1690" w:type="dxa"/>
          </w:tcPr>
          <w:p w14:paraId="55E61D53" w14:textId="1F068356" w:rsidR="006C0C08" w:rsidRPr="002775BC" w:rsidDel="00545BCB" w:rsidRDefault="006C0C08" w:rsidP="00523377">
            <w:pPr>
              <w:spacing w:line="360" w:lineRule="atLeast"/>
              <w:rPr>
                <w:del w:id="950" w:author="סימה תשרה דאי" w:date="2022-11-20T10:55:00Z"/>
                <w:rFonts w:ascii="David" w:hAnsi="David"/>
                <w:color w:val="080908"/>
                <w:sz w:val="24"/>
                <w:rtl/>
              </w:rPr>
            </w:pPr>
          </w:p>
        </w:tc>
        <w:tc>
          <w:tcPr>
            <w:tcW w:w="1832" w:type="dxa"/>
            <w:shd w:val="clear" w:color="auto" w:fill="auto"/>
          </w:tcPr>
          <w:p w14:paraId="77FFD1CA" w14:textId="57E92FE4" w:rsidR="006C0C08" w:rsidRPr="002775BC" w:rsidDel="00545BCB" w:rsidRDefault="006C0C08" w:rsidP="00523377">
            <w:pPr>
              <w:spacing w:line="360" w:lineRule="atLeast"/>
              <w:rPr>
                <w:del w:id="951" w:author="סימה תשרה דאי" w:date="2022-11-20T10:55:00Z"/>
                <w:rFonts w:ascii="David" w:hAnsi="David"/>
                <w:color w:val="080908"/>
                <w:sz w:val="24"/>
                <w:rtl/>
              </w:rPr>
            </w:pPr>
          </w:p>
        </w:tc>
        <w:tc>
          <w:tcPr>
            <w:tcW w:w="1461" w:type="dxa"/>
            <w:shd w:val="clear" w:color="auto" w:fill="auto"/>
          </w:tcPr>
          <w:p w14:paraId="2C202E04" w14:textId="27DF19C4" w:rsidR="006C0C08" w:rsidRPr="002775BC" w:rsidDel="00545BCB" w:rsidRDefault="006C0C08" w:rsidP="00523377">
            <w:pPr>
              <w:spacing w:line="360" w:lineRule="atLeast"/>
              <w:rPr>
                <w:del w:id="952" w:author="סימה תשרה דאי" w:date="2022-11-20T10:55:00Z"/>
                <w:rFonts w:ascii="David" w:hAnsi="David"/>
                <w:color w:val="080908"/>
                <w:sz w:val="24"/>
                <w:rtl/>
              </w:rPr>
            </w:pPr>
          </w:p>
        </w:tc>
      </w:tr>
      <w:tr w:rsidR="006C0C08" w:rsidRPr="002775BC" w:rsidDel="00545BCB" w14:paraId="4C9DE9B6" w14:textId="1C02BBE3" w:rsidTr="00AD730F">
        <w:trPr>
          <w:cantSplit/>
          <w:trHeight w:val="567"/>
          <w:del w:id="953" w:author="סימה תשרה דאי" w:date="2022-11-20T10:55:00Z"/>
        </w:trPr>
        <w:tc>
          <w:tcPr>
            <w:tcW w:w="1659" w:type="dxa"/>
            <w:shd w:val="clear" w:color="auto" w:fill="auto"/>
          </w:tcPr>
          <w:p w14:paraId="259D870F" w14:textId="08AFC3B3" w:rsidR="006C0C08" w:rsidRPr="002775BC" w:rsidDel="00545BCB" w:rsidRDefault="006C0C08" w:rsidP="00523377">
            <w:pPr>
              <w:spacing w:line="360" w:lineRule="atLeast"/>
              <w:rPr>
                <w:del w:id="954" w:author="סימה תשרה דאי" w:date="2022-11-20T10:55:00Z"/>
                <w:rFonts w:ascii="David" w:hAnsi="David"/>
                <w:color w:val="080908"/>
                <w:sz w:val="24"/>
                <w:rtl/>
              </w:rPr>
            </w:pPr>
          </w:p>
        </w:tc>
        <w:tc>
          <w:tcPr>
            <w:tcW w:w="1654" w:type="dxa"/>
            <w:shd w:val="clear" w:color="auto" w:fill="auto"/>
          </w:tcPr>
          <w:p w14:paraId="27531FF2" w14:textId="59F34C6B" w:rsidR="006C0C08" w:rsidRPr="002775BC" w:rsidDel="00545BCB" w:rsidRDefault="006C0C08" w:rsidP="00523377">
            <w:pPr>
              <w:spacing w:line="360" w:lineRule="atLeast"/>
              <w:rPr>
                <w:del w:id="955" w:author="סימה תשרה דאי" w:date="2022-11-20T10:55:00Z"/>
                <w:rFonts w:ascii="David" w:hAnsi="David"/>
                <w:color w:val="080908"/>
                <w:sz w:val="24"/>
                <w:rtl/>
              </w:rPr>
            </w:pPr>
          </w:p>
        </w:tc>
        <w:tc>
          <w:tcPr>
            <w:tcW w:w="1690" w:type="dxa"/>
          </w:tcPr>
          <w:p w14:paraId="3AFD440E" w14:textId="65C78D05" w:rsidR="006C0C08" w:rsidRPr="002775BC" w:rsidDel="00545BCB" w:rsidRDefault="006C0C08" w:rsidP="00523377">
            <w:pPr>
              <w:spacing w:line="360" w:lineRule="atLeast"/>
              <w:rPr>
                <w:del w:id="956" w:author="סימה תשרה דאי" w:date="2022-11-20T10:55:00Z"/>
                <w:rFonts w:ascii="David" w:hAnsi="David"/>
                <w:color w:val="080908"/>
                <w:sz w:val="24"/>
                <w:rtl/>
              </w:rPr>
            </w:pPr>
          </w:p>
        </w:tc>
        <w:tc>
          <w:tcPr>
            <w:tcW w:w="1832" w:type="dxa"/>
            <w:shd w:val="clear" w:color="auto" w:fill="auto"/>
          </w:tcPr>
          <w:p w14:paraId="2128AF52" w14:textId="3379E517" w:rsidR="006C0C08" w:rsidRPr="002775BC" w:rsidDel="00545BCB" w:rsidRDefault="006C0C08" w:rsidP="00523377">
            <w:pPr>
              <w:spacing w:line="360" w:lineRule="atLeast"/>
              <w:rPr>
                <w:del w:id="957" w:author="סימה תשרה דאי" w:date="2022-11-20T10:55:00Z"/>
                <w:rFonts w:ascii="David" w:hAnsi="David"/>
                <w:color w:val="080908"/>
                <w:sz w:val="24"/>
                <w:rtl/>
              </w:rPr>
            </w:pPr>
          </w:p>
        </w:tc>
        <w:tc>
          <w:tcPr>
            <w:tcW w:w="1461" w:type="dxa"/>
            <w:shd w:val="clear" w:color="auto" w:fill="auto"/>
          </w:tcPr>
          <w:p w14:paraId="30DA9549" w14:textId="665668E3" w:rsidR="006C0C08" w:rsidRPr="002775BC" w:rsidDel="00545BCB" w:rsidRDefault="006C0C08" w:rsidP="00523377">
            <w:pPr>
              <w:spacing w:line="360" w:lineRule="atLeast"/>
              <w:rPr>
                <w:del w:id="958" w:author="סימה תשרה דאי" w:date="2022-11-20T10:55:00Z"/>
                <w:rFonts w:ascii="David" w:hAnsi="David"/>
                <w:color w:val="080908"/>
                <w:sz w:val="24"/>
                <w:rtl/>
              </w:rPr>
            </w:pPr>
          </w:p>
        </w:tc>
      </w:tr>
      <w:tr w:rsidR="006C0C08" w:rsidRPr="002775BC" w:rsidDel="00545BCB" w14:paraId="7BA527FF" w14:textId="0347E1AF" w:rsidTr="00AD730F">
        <w:trPr>
          <w:cantSplit/>
          <w:trHeight w:val="567"/>
          <w:del w:id="959" w:author="סימה תשרה דאי" w:date="2022-11-20T10:55:00Z"/>
        </w:trPr>
        <w:tc>
          <w:tcPr>
            <w:tcW w:w="1659" w:type="dxa"/>
            <w:shd w:val="clear" w:color="auto" w:fill="auto"/>
          </w:tcPr>
          <w:p w14:paraId="611BBCF0" w14:textId="4519C0A6" w:rsidR="006C0C08" w:rsidRPr="002775BC" w:rsidDel="00545BCB" w:rsidRDefault="006C0C08" w:rsidP="00523377">
            <w:pPr>
              <w:spacing w:line="360" w:lineRule="atLeast"/>
              <w:rPr>
                <w:del w:id="960" w:author="סימה תשרה דאי" w:date="2022-11-20T10:55:00Z"/>
                <w:rFonts w:ascii="David" w:hAnsi="David"/>
                <w:color w:val="080908"/>
                <w:sz w:val="24"/>
                <w:rtl/>
              </w:rPr>
            </w:pPr>
          </w:p>
        </w:tc>
        <w:tc>
          <w:tcPr>
            <w:tcW w:w="1654" w:type="dxa"/>
            <w:shd w:val="clear" w:color="auto" w:fill="auto"/>
          </w:tcPr>
          <w:p w14:paraId="002C2A85" w14:textId="08007846" w:rsidR="006C0C08" w:rsidRPr="002775BC" w:rsidDel="00545BCB" w:rsidRDefault="006C0C08" w:rsidP="00523377">
            <w:pPr>
              <w:spacing w:line="360" w:lineRule="atLeast"/>
              <w:rPr>
                <w:del w:id="961" w:author="סימה תשרה דאי" w:date="2022-11-20T10:55:00Z"/>
                <w:rFonts w:ascii="David" w:hAnsi="David"/>
                <w:color w:val="080908"/>
                <w:sz w:val="24"/>
                <w:rtl/>
              </w:rPr>
            </w:pPr>
          </w:p>
        </w:tc>
        <w:tc>
          <w:tcPr>
            <w:tcW w:w="1690" w:type="dxa"/>
          </w:tcPr>
          <w:p w14:paraId="3967CFF0" w14:textId="1512D259" w:rsidR="006C0C08" w:rsidRPr="002775BC" w:rsidDel="00545BCB" w:rsidRDefault="006C0C08" w:rsidP="00523377">
            <w:pPr>
              <w:spacing w:line="360" w:lineRule="atLeast"/>
              <w:rPr>
                <w:del w:id="962" w:author="סימה תשרה דאי" w:date="2022-11-20T10:55:00Z"/>
                <w:rFonts w:ascii="David" w:hAnsi="David"/>
                <w:color w:val="080908"/>
                <w:sz w:val="24"/>
                <w:rtl/>
              </w:rPr>
            </w:pPr>
          </w:p>
        </w:tc>
        <w:tc>
          <w:tcPr>
            <w:tcW w:w="1832" w:type="dxa"/>
            <w:shd w:val="clear" w:color="auto" w:fill="auto"/>
          </w:tcPr>
          <w:p w14:paraId="5EA0F6B0" w14:textId="0E1C6DA9" w:rsidR="006C0C08" w:rsidRPr="002775BC" w:rsidDel="00545BCB" w:rsidRDefault="006C0C08" w:rsidP="00523377">
            <w:pPr>
              <w:spacing w:line="360" w:lineRule="atLeast"/>
              <w:rPr>
                <w:del w:id="963" w:author="סימה תשרה דאי" w:date="2022-11-20T10:55:00Z"/>
                <w:rFonts w:ascii="David" w:hAnsi="David"/>
                <w:color w:val="080908"/>
                <w:sz w:val="24"/>
                <w:rtl/>
              </w:rPr>
            </w:pPr>
          </w:p>
        </w:tc>
        <w:tc>
          <w:tcPr>
            <w:tcW w:w="1461" w:type="dxa"/>
            <w:shd w:val="clear" w:color="auto" w:fill="auto"/>
          </w:tcPr>
          <w:p w14:paraId="6024B79F" w14:textId="73A7B140" w:rsidR="006C0C08" w:rsidRPr="002775BC" w:rsidDel="00545BCB" w:rsidRDefault="006C0C08" w:rsidP="00523377">
            <w:pPr>
              <w:spacing w:line="360" w:lineRule="atLeast"/>
              <w:rPr>
                <w:del w:id="964" w:author="סימה תשרה דאי" w:date="2022-11-20T10:55:00Z"/>
                <w:rFonts w:ascii="David" w:hAnsi="David"/>
                <w:color w:val="080908"/>
                <w:sz w:val="24"/>
                <w:rtl/>
              </w:rPr>
            </w:pPr>
          </w:p>
        </w:tc>
      </w:tr>
      <w:tr w:rsidR="006C0C08" w:rsidRPr="002775BC" w:rsidDel="00545BCB" w14:paraId="748ECCC9" w14:textId="0E127F1A" w:rsidTr="00AD730F">
        <w:trPr>
          <w:cantSplit/>
          <w:trHeight w:val="567"/>
          <w:del w:id="965" w:author="סימה תשרה דאי" w:date="2022-11-20T10:55:00Z"/>
        </w:trPr>
        <w:tc>
          <w:tcPr>
            <w:tcW w:w="1659" w:type="dxa"/>
            <w:shd w:val="clear" w:color="auto" w:fill="auto"/>
          </w:tcPr>
          <w:p w14:paraId="09FC6EA8" w14:textId="783F5551" w:rsidR="006C0C08" w:rsidRPr="002775BC" w:rsidDel="00545BCB" w:rsidRDefault="006C0C08" w:rsidP="00523377">
            <w:pPr>
              <w:spacing w:line="360" w:lineRule="atLeast"/>
              <w:rPr>
                <w:del w:id="966" w:author="סימה תשרה דאי" w:date="2022-11-20T10:55:00Z"/>
                <w:rFonts w:ascii="David" w:hAnsi="David"/>
                <w:color w:val="080908"/>
                <w:sz w:val="24"/>
                <w:rtl/>
              </w:rPr>
            </w:pPr>
          </w:p>
        </w:tc>
        <w:tc>
          <w:tcPr>
            <w:tcW w:w="1654" w:type="dxa"/>
            <w:shd w:val="clear" w:color="auto" w:fill="auto"/>
          </w:tcPr>
          <w:p w14:paraId="342DD0D0" w14:textId="30B90DEC" w:rsidR="006C0C08" w:rsidRPr="002775BC" w:rsidDel="00545BCB" w:rsidRDefault="006C0C08" w:rsidP="00523377">
            <w:pPr>
              <w:spacing w:line="360" w:lineRule="atLeast"/>
              <w:rPr>
                <w:del w:id="967" w:author="סימה תשרה דאי" w:date="2022-11-20T10:55:00Z"/>
                <w:rFonts w:ascii="David" w:hAnsi="David"/>
                <w:color w:val="080908"/>
                <w:sz w:val="24"/>
                <w:rtl/>
              </w:rPr>
            </w:pPr>
          </w:p>
        </w:tc>
        <w:tc>
          <w:tcPr>
            <w:tcW w:w="1690" w:type="dxa"/>
          </w:tcPr>
          <w:p w14:paraId="5CB094BA" w14:textId="4657D633" w:rsidR="006C0C08" w:rsidRPr="002775BC" w:rsidDel="00545BCB" w:rsidRDefault="006C0C08" w:rsidP="00523377">
            <w:pPr>
              <w:spacing w:line="360" w:lineRule="atLeast"/>
              <w:rPr>
                <w:del w:id="968" w:author="סימה תשרה דאי" w:date="2022-11-20T10:55:00Z"/>
                <w:rFonts w:ascii="David" w:hAnsi="David"/>
                <w:color w:val="080908"/>
                <w:sz w:val="24"/>
                <w:rtl/>
              </w:rPr>
            </w:pPr>
          </w:p>
        </w:tc>
        <w:tc>
          <w:tcPr>
            <w:tcW w:w="1832" w:type="dxa"/>
            <w:shd w:val="clear" w:color="auto" w:fill="auto"/>
          </w:tcPr>
          <w:p w14:paraId="7D468340" w14:textId="32C13699" w:rsidR="006C0C08" w:rsidRPr="002775BC" w:rsidDel="00545BCB" w:rsidRDefault="006C0C08" w:rsidP="00523377">
            <w:pPr>
              <w:spacing w:line="360" w:lineRule="atLeast"/>
              <w:rPr>
                <w:del w:id="969" w:author="סימה תשרה דאי" w:date="2022-11-20T10:55:00Z"/>
                <w:rFonts w:ascii="David" w:hAnsi="David"/>
                <w:color w:val="080908"/>
                <w:sz w:val="24"/>
                <w:rtl/>
              </w:rPr>
            </w:pPr>
          </w:p>
        </w:tc>
        <w:tc>
          <w:tcPr>
            <w:tcW w:w="1461" w:type="dxa"/>
            <w:shd w:val="clear" w:color="auto" w:fill="auto"/>
          </w:tcPr>
          <w:p w14:paraId="15262CBB" w14:textId="39585DC7" w:rsidR="006C0C08" w:rsidRPr="002775BC" w:rsidDel="00545BCB" w:rsidRDefault="006C0C08" w:rsidP="00523377">
            <w:pPr>
              <w:spacing w:line="360" w:lineRule="atLeast"/>
              <w:rPr>
                <w:del w:id="970" w:author="סימה תשרה דאי" w:date="2022-11-20T10:55:00Z"/>
                <w:rFonts w:ascii="David" w:hAnsi="David"/>
                <w:color w:val="080908"/>
                <w:sz w:val="24"/>
                <w:rtl/>
              </w:rPr>
            </w:pPr>
          </w:p>
        </w:tc>
      </w:tr>
      <w:tr w:rsidR="006C0C08" w:rsidRPr="002775BC" w:rsidDel="00545BCB" w14:paraId="7EB366B9" w14:textId="0E0151B1" w:rsidTr="00AD730F">
        <w:trPr>
          <w:cantSplit/>
          <w:trHeight w:val="567"/>
          <w:del w:id="971" w:author="סימה תשרה דאי" w:date="2022-11-20T10:55:00Z"/>
        </w:trPr>
        <w:tc>
          <w:tcPr>
            <w:tcW w:w="1659" w:type="dxa"/>
            <w:shd w:val="clear" w:color="auto" w:fill="auto"/>
          </w:tcPr>
          <w:p w14:paraId="25532678" w14:textId="615C4146" w:rsidR="006C0C08" w:rsidRPr="002775BC" w:rsidDel="00545BCB" w:rsidRDefault="006C0C08" w:rsidP="00523377">
            <w:pPr>
              <w:spacing w:line="360" w:lineRule="atLeast"/>
              <w:rPr>
                <w:del w:id="972" w:author="סימה תשרה דאי" w:date="2022-11-20T10:55:00Z"/>
                <w:rFonts w:ascii="David" w:hAnsi="David"/>
                <w:color w:val="080908"/>
                <w:sz w:val="24"/>
                <w:rtl/>
              </w:rPr>
            </w:pPr>
          </w:p>
        </w:tc>
        <w:tc>
          <w:tcPr>
            <w:tcW w:w="1654" w:type="dxa"/>
            <w:shd w:val="clear" w:color="auto" w:fill="auto"/>
          </w:tcPr>
          <w:p w14:paraId="01F78F5B" w14:textId="2B40F3D2" w:rsidR="006C0C08" w:rsidRPr="002775BC" w:rsidDel="00545BCB" w:rsidRDefault="006C0C08" w:rsidP="00523377">
            <w:pPr>
              <w:spacing w:line="360" w:lineRule="atLeast"/>
              <w:rPr>
                <w:del w:id="973" w:author="סימה תשרה דאי" w:date="2022-11-20T10:55:00Z"/>
                <w:rFonts w:ascii="David" w:hAnsi="David"/>
                <w:color w:val="080908"/>
                <w:sz w:val="24"/>
                <w:rtl/>
              </w:rPr>
            </w:pPr>
          </w:p>
        </w:tc>
        <w:tc>
          <w:tcPr>
            <w:tcW w:w="1690" w:type="dxa"/>
          </w:tcPr>
          <w:p w14:paraId="11434DA9" w14:textId="75D68D83" w:rsidR="006C0C08" w:rsidRPr="002775BC" w:rsidDel="00545BCB" w:rsidRDefault="006C0C08" w:rsidP="00523377">
            <w:pPr>
              <w:spacing w:line="360" w:lineRule="atLeast"/>
              <w:rPr>
                <w:del w:id="974" w:author="סימה תשרה דאי" w:date="2022-11-20T10:55:00Z"/>
                <w:rFonts w:ascii="David" w:hAnsi="David"/>
                <w:color w:val="080908"/>
                <w:sz w:val="24"/>
                <w:rtl/>
              </w:rPr>
            </w:pPr>
          </w:p>
        </w:tc>
        <w:tc>
          <w:tcPr>
            <w:tcW w:w="1832" w:type="dxa"/>
            <w:shd w:val="clear" w:color="auto" w:fill="auto"/>
          </w:tcPr>
          <w:p w14:paraId="5E06F754" w14:textId="42FFCCB5" w:rsidR="006C0C08" w:rsidRPr="002775BC" w:rsidDel="00545BCB" w:rsidRDefault="006C0C08" w:rsidP="00523377">
            <w:pPr>
              <w:spacing w:line="360" w:lineRule="atLeast"/>
              <w:rPr>
                <w:del w:id="975" w:author="סימה תשרה דאי" w:date="2022-11-20T10:55:00Z"/>
                <w:rFonts w:ascii="David" w:hAnsi="David"/>
                <w:color w:val="080908"/>
                <w:sz w:val="24"/>
                <w:rtl/>
              </w:rPr>
            </w:pPr>
          </w:p>
        </w:tc>
        <w:tc>
          <w:tcPr>
            <w:tcW w:w="1461" w:type="dxa"/>
            <w:shd w:val="clear" w:color="auto" w:fill="auto"/>
          </w:tcPr>
          <w:p w14:paraId="4C4B456E" w14:textId="6A5D07CE" w:rsidR="006C0C08" w:rsidRPr="002775BC" w:rsidDel="00545BCB" w:rsidRDefault="006C0C08" w:rsidP="00523377">
            <w:pPr>
              <w:spacing w:line="360" w:lineRule="atLeast"/>
              <w:rPr>
                <w:del w:id="976" w:author="סימה תשרה דאי" w:date="2022-11-20T10:55:00Z"/>
                <w:rFonts w:ascii="David" w:hAnsi="David"/>
                <w:color w:val="080908"/>
                <w:sz w:val="24"/>
                <w:rtl/>
              </w:rPr>
            </w:pPr>
          </w:p>
        </w:tc>
      </w:tr>
      <w:tr w:rsidR="006C0C08" w:rsidRPr="002775BC" w:rsidDel="00545BCB" w14:paraId="1EEBB97B" w14:textId="28F4C541" w:rsidTr="00AD730F">
        <w:trPr>
          <w:cantSplit/>
          <w:trHeight w:val="567"/>
          <w:del w:id="977" w:author="סימה תשרה דאי" w:date="2022-11-20T10:55:00Z"/>
        </w:trPr>
        <w:tc>
          <w:tcPr>
            <w:tcW w:w="1659" w:type="dxa"/>
            <w:shd w:val="clear" w:color="auto" w:fill="auto"/>
          </w:tcPr>
          <w:p w14:paraId="4378B846" w14:textId="6D347BF0" w:rsidR="006C0C08" w:rsidRPr="002775BC" w:rsidDel="00545BCB" w:rsidRDefault="006C0C08" w:rsidP="00523377">
            <w:pPr>
              <w:spacing w:line="360" w:lineRule="atLeast"/>
              <w:rPr>
                <w:del w:id="978" w:author="סימה תשרה דאי" w:date="2022-11-20T10:55:00Z"/>
                <w:rFonts w:ascii="David" w:hAnsi="David"/>
                <w:color w:val="080908"/>
                <w:sz w:val="24"/>
                <w:rtl/>
              </w:rPr>
            </w:pPr>
          </w:p>
        </w:tc>
        <w:tc>
          <w:tcPr>
            <w:tcW w:w="1654" w:type="dxa"/>
            <w:shd w:val="clear" w:color="auto" w:fill="auto"/>
          </w:tcPr>
          <w:p w14:paraId="09423305" w14:textId="118387AC" w:rsidR="006C0C08" w:rsidRPr="002775BC" w:rsidDel="00545BCB" w:rsidRDefault="006C0C08" w:rsidP="00523377">
            <w:pPr>
              <w:spacing w:line="360" w:lineRule="atLeast"/>
              <w:rPr>
                <w:del w:id="979" w:author="סימה תשרה דאי" w:date="2022-11-20T10:55:00Z"/>
                <w:rFonts w:ascii="David" w:hAnsi="David"/>
                <w:color w:val="080908"/>
                <w:sz w:val="24"/>
                <w:rtl/>
              </w:rPr>
            </w:pPr>
          </w:p>
        </w:tc>
        <w:tc>
          <w:tcPr>
            <w:tcW w:w="1690" w:type="dxa"/>
          </w:tcPr>
          <w:p w14:paraId="4BABF546" w14:textId="7DF89118" w:rsidR="006C0C08" w:rsidRPr="002775BC" w:rsidDel="00545BCB" w:rsidRDefault="006C0C08" w:rsidP="00523377">
            <w:pPr>
              <w:spacing w:line="360" w:lineRule="atLeast"/>
              <w:rPr>
                <w:del w:id="980" w:author="סימה תשרה דאי" w:date="2022-11-20T10:55:00Z"/>
                <w:rFonts w:ascii="David" w:hAnsi="David"/>
                <w:color w:val="080908"/>
                <w:sz w:val="24"/>
                <w:rtl/>
              </w:rPr>
            </w:pPr>
          </w:p>
        </w:tc>
        <w:tc>
          <w:tcPr>
            <w:tcW w:w="1832" w:type="dxa"/>
            <w:shd w:val="clear" w:color="auto" w:fill="auto"/>
          </w:tcPr>
          <w:p w14:paraId="1EED4996" w14:textId="43E34E17" w:rsidR="006C0C08" w:rsidRPr="002775BC" w:rsidDel="00545BCB" w:rsidRDefault="006C0C08" w:rsidP="00523377">
            <w:pPr>
              <w:spacing w:line="360" w:lineRule="atLeast"/>
              <w:rPr>
                <w:del w:id="981" w:author="סימה תשרה דאי" w:date="2022-11-20T10:55:00Z"/>
                <w:rFonts w:ascii="David" w:hAnsi="David"/>
                <w:color w:val="080908"/>
                <w:sz w:val="24"/>
                <w:rtl/>
              </w:rPr>
            </w:pPr>
          </w:p>
        </w:tc>
        <w:tc>
          <w:tcPr>
            <w:tcW w:w="1461" w:type="dxa"/>
            <w:shd w:val="clear" w:color="auto" w:fill="auto"/>
          </w:tcPr>
          <w:p w14:paraId="102CBA17" w14:textId="02379250" w:rsidR="006C0C08" w:rsidRPr="002775BC" w:rsidDel="00545BCB" w:rsidRDefault="006C0C08" w:rsidP="00523377">
            <w:pPr>
              <w:spacing w:line="360" w:lineRule="atLeast"/>
              <w:rPr>
                <w:del w:id="982" w:author="סימה תשרה דאי" w:date="2022-11-20T10:55:00Z"/>
                <w:rFonts w:ascii="David" w:hAnsi="David"/>
                <w:color w:val="080908"/>
                <w:sz w:val="24"/>
                <w:rtl/>
              </w:rPr>
            </w:pPr>
          </w:p>
        </w:tc>
      </w:tr>
      <w:tr w:rsidR="006C0C08" w:rsidRPr="002775BC" w:rsidDel="00545BCB" w14:paraId="64336339" w14:textId="2D60F170" w:rsidTr="00AD730F">
        <w:trPr>
          <w:cantSplit/>
          <w:trHeight w:val="567"/>
          <w:del w:id="983" w:author="סימה תשרה דאי" w:date="2022-11-20T10:55:00Z"/>
        </w:trPr>
        <w:tc>
          <w:tcPr>
            <w:tcW w:w="1659" w:type="dxa"/>
            <w:shd w:val="clear" w:color="auto" w:fill="auto"/>
          </w:tcPr>
          <w:p w14:paraId="54377534" w14:textId="7FB7698F" w:rsidR="006C0C08" w:rsidRPr="002775BC" w:rsidDel="00545BCB" w:rsidRDefault="006C0C08" w:rsidP="00523377">
            <w:pPr>
              <w:spacing w:line="360" w:lineRule="atLeast"/>
              <w:rPr>
                <w:del w:id="984" w:author="סימה תשרה דאי" w:date="2022-11-20T10:55:00Z"/>
                <w:rFonts w:ascii="David" w:hAnsi="David"/>
                <w:color w:val="080908"/>
                <w:sz w:val="24"/>
                <w:rtl/>
              </w:rPr>
            </w:pPr>
          </w:p>
        </w:tc>
        <w:tc>
          <w:tcPr>
            <w:tcW w:w="1654" w:type="dxa"/>
            <w:shd w:val="clear" w:color="auto" w:fill="auto"/>
          </w:tcPr>
          <w:p w14:paraId="6E983DB4" w14:textId="3A598CA2" w:rsidR="006C0C08" w:rsidRPr="002775BC" w:rsidDel="00545BCB" w:rsidRDefault="006C0C08" w:rsidP="00523377">
            <w:pPr>
              <w:spacing w:line="360" w:lineRule="atLeast"/>
              <w:rPr>
                <w:del w:id="985" w:author="סימה תשרה דאי" w:date="2022-11-20T10:55:00Z"/>
                <w:rFonts w:ascii="David" w:hAnsi="David"/>
                <w:color w:val="080908"/>
                <w:sz w:val="24"/>
                <w:rtl/>
              </w:rPr>
            </w:pPr>
          </w:p>
        </w:tc>
        <w:tc>
          <w:tcPr>
            <w:tcW w:w="1690" w:type="dxa"/>
          </w:tcPr>
          <w:p w14:paraId="61841F38" w14:textId="1874FC18" w:rsidR="006C0C08" w:rsidRPr="002775BC" w:rsidDel="00545BCB" w:rsidRDefault="006C0C08" w:rsidP="00523377">
            <w:pPr>
              <w:spacing w:line="360" w:lineRule="atLeast"/>
              <w:rPr>
                <w:del w:id="986" w:author="סימה תשרה דאי" w:date="2022-11-20T10:55:00Z"/>
                <w:rFonts w:ascii="David" w:hAnsi="David"/>
                <w:color w:val="080908"/>
                <w:sz w:val="24"/>
                <w:rtl/>
              </w:rPr>
            </w:pPr>
          </w:p>
        </w:tc>
        <w:tc>
          <w:tcPr>
            <w:tcW w:w="1832" w:type="dxa"/>
            <w:shd w:val="clear" w:color="auto" w:fill="auto"/>
          </w:tcPr>
          <w:p w14:paraId="24AE98DD" w14:textId="5AF7E502" w:rsidR="006C0C08" w:rsidRPr="002775BC" w:rsidDel="00545BCB" w:rsidRDefault="006C0C08" w:rsidP="00523377">
            <w:pPr>
              <w:spacing w:line="360" w:lineRule="atLeast"/>
              <w:rPr>
                <w:del w:id="987" w:author="סימה תשרה דאי" w:date="2022-11-20T10:55:00Z"/>
                <w:rFonts w:ascii="David" w:hAnsi="David"/>
                <w:color w:val="080908"/>
                <w:sz w:val="24"/>
                <w:rtl/>
              </w:rPr>
            </w:pPr>
          </w:p>
        </w:tc>
        <w:tc>
          <w:tcPr>
            <w:tcW w:w="1461" w:type="dxa"/>
            <w:shd w:val="clear" w:color="auto" w:fill="auto"/>
          </w:tcPr>
          <w:p w14:paraId="592B10E1" w14:textId="731951B8" w:rsidR="006C0C08" w:rsidRPr="002775BC" w:rsidDel="00545BCB" w:rsidRDefault="006C0C08" w:rsidP="00523377">
            <w:pPr>
              <w:spacing w:line="360" w:lineRule="atLeast"/>
              <w:rPr>
                <w:del w:id="988" w:author="סימה תשרה דאי" w:date="2022-11-20T10:55:00Z"/>
                <w:rFonts w:ascii="David" w:hAnsi="David"/>
                <w:color w:val="080908"/>
                <w:sz w:val="24"/>
                <w:rtl/>
              </w:rPr>
            </w:pPr>
          </w:p>
        </w:tc>
      </w:tr>
    </w:tbl>
    <w:p w14:paraId="22727998" w14:textId="4E8BDF48" w:rsidR="00C153F4" w:rsidRPr="002775BC" w:rsidDel="00545BCB" w:rsidRDefault="00C153F4" w:rsidP="00C153F4">
      <w:pPr>
        <w:spacing w:line="360" w:lineRule="atLeast"/>
        <w:rPr>
          <w:del w:id="989" w:author="סימה תשרה דאי" w:date="2022-11-20T10:55:00Z"/>
          <w:rFonts w:ascii="David" w:hAnsi="David"/>
          <w:color w:val="080908"/>
          <w:sz w:val="24"/>
          <w:rtl/>
        </w:rPr>
      </w:pPr>
      <w:del w:id="990"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1CAF87AD" w14:textId="321B0461" w:rsidR="00C153F4" w:rsidRPr="002775BC" w:rsidDel="00545BCB" w:rsidRDefault="00C153F4" w:rsidP="00C153F4">
      <w:pPr>
        <w:spacing w:line="360" w:lineRule="atLeast"/>
        <w:rPr>
          <w:del w:id="991" w:author="סימה תשרה דאי" w:date="2022-11-20T10:55:00Z"/>
          <w:rFonts w:ascii="David" w:hAnsi="David"/>
          <w:b/>
          <w:bCs/>
          <w:color w:val="080908"/>
          <w:sz w:val="24"/>
          <w:rtl/>
        </w:rPr>
      </w:pPr>
      <w:del w:id="992"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p w14:paraId="14F4A7F4" w14:textId="486C1C9F" w:rsidR="00AD730F" w:rsidDel="00545BCB" w:rsidRDefault="00AD730F">
      <w:pPr>
        <w:bidi w:val="0"/>
        <w:rPr>
          <w:del w:id="993" w:author="סימה תשרה דאי" w:date="2022-11-20T10:55:00Z"/>
          <w:rFonts w:ascii="David" w:hAnsi="David"/>
          <w:b/>
          <w:bCs/>
          <w:color w:val="080908"/>
          <w:sz w:val="24"/>
          <w:u w:val="single"/>
          <w:rtl/>
        </w:rPr>
      </w:pPr>
      <w:del w:id="994" w:author="סימה תשרה דאי" w:date="2022-11-20T10:55:00Z">
        <w:r w:rsidDel="00545BCB">
          <w:rPr>
            <w:rFonts w:ascii="David" w:hAnsi="David"/>
            <w:color w:val="080908"/>
            <w:rtl/>
          </w:rPr>
          <w:br w:type="page"/>
        </w:r>
      </w:del>
    </w:p>
    <w:p w14:paraId="08DC06A6" w14:textId="64850365" w:rsidR="00C153F4" w:rsidRPr="002775BC" w:rsidDel="00545BCB" w:rsidRDefault="00C153F4" w:rsidP="00AD730F">
      <w:pPr>
        <w:pStyle w:val="-"/>
        <w:spacing w:line="360" w:lineRule="atLeast"/>
        <w:outlineLvl w:val="0"/>
        <w:rPr>
          <w:del w:id="995" w:author="סימה תשרה דאי" w:date="2022-11-20T10:55:00Z"/>
          <w:rFonts w:ascii="David" w:hAnsi="David"/>
          <w:color w:val="080908"/>
          <w:rtl/>
        </w:rPr>
      </w:pPr>
      <w:del w:id="996" w:author="סימה תשרה דאי" w:date="2022-11-20T10:55:00Z">
        <w:r w:rsidRPr="002775BC" w:rsidDel="00545BCB">
          <w:rPr>
            <w:rFonts w:ascii="David" w:hAnsi="David" w:hint="cs"/>
            <w:color w:val="080908"/>
            <w:rtl/>
          </w:rPr>
          <w:lastRenderedPageBreak/>
          <w:delText>נספח</w:delText>
        </w:r>
        <w:r w:rsidRPr="002775BC" w:rsidDel="00545BCB">
          <w:rPr>
            <w:rFonts w:ascii="David" w:hAnsi="David"/>
            <w:color w:val="080908"/>
            <w:rtl/>
          </w:rPr>
          <w:delText xml:space="preserve"> </w:delText>
        </w:r>
        <w:r w:rsidDel="00545BCB">
          <w:rPr>
            <w:rFonts w:ascii="David" w:hAnsi="David" w:hint="cs"/>
            <w:color w:val="080908"/>
            <w:rtl/>
          </w:rPr>
          <w:delText>ו'</w:delText>
        </w:r>
        <w:r w:rsidR="000F18CE" w:rsidDel="00545BCB">
          <w:rPr>
            <w:rFonts w:ascii="David" w:hAnsi="David" w:hint="cs"/>
            <w:color w:val="080908"/>
            <w:rtl/>
          </w:rPr>
          <w:delText>7</w:delText>
        </w:r>
        <w:r w:rsidRPr="002775BC" w:rsidDel="00545BCB">
          <w:rPr>
            <w:rFonts w:ascii="David" w:hAnsi="David"/>
            <w:color w:val="080908"/>
            <w:rtl/>
          </w:rPr>
          <w:delText xml:space="preserve"> </w:delText>
        </w:r>
        <w:r w:rsidRPr="002775BC" w:rsidDel="00545BCB">
          <w:rPr>
            <w:rFonts w:ascii="David" w:hAnsi="David" w:hint="cs"/>
            <w:color w:val="080908"/>
            <w:rtl/>
          </w:rPr>
          <w:delText>למכרז</w:delText>
        </w:r>
      </w:del>
    </w:p>
    <w:p w14:paraId="7BF7BAF5" w14:textId="5DE01E2B" w:rsidR="00C153F4" w:rsidRPr="002775BC" w:rsidDel="00545BCB" w:rsidRDefault="00C153F4" w:rsidP="00C153F4">
      <w:pPr>
        <w:spacing w:line="360" w:lineRule="atLeast"/>
        <w:rPr>
          <w:del w:id="997" w:author="סימה תשרה דאי" w:date="2022-11-20T10:55:00Z"/>
          <w:rFonts w:ascii="David" w:hAnsi="David"/>
          <w:color w:val="080908"/>
          <w:sz w:val="24"/>
          <w:rtl/>
        </w:rPr>
      </w:pPr>
    </w:p>
    <w:p w14:paraId="69CC5318" w14:textId="350A56AA" w:rsidR="00C153F4" w:rsidRPr="002775BC" w:rsidDel="00545BCB" w:rsidRDefault="00C153F4" w:rsidP="00AD730F">
      <w:pPr>
        <w:pStyle w:val="-4"/>
        <w:spacing w:line="360" w:lineRule="atLeast"/>
        <w:outlineLvl w:val="1"/>
        <w:rPr>
          <w:del w:id="998" w:author="סימה תשרה דאי" w:date="2022-11-20T10:55:00Z"/>
          <w:rFonts w:ascii="David" w:hAnsi="David"/>
          <w:color w:val="080908"/>
          <w:rtl/>
        </w:rPr>
      </w:pPr>
      <w:del w:id="999" w:author="סימה תשרה דאי" w:date="2022-11-20T10:55:00Z">
        <w:r w:rsidRPr="002775BC" w:rsidDel="00545BCB">
          <w:rPr>
            <w:rFonts w:ascii="David" w:hAnsi="David" w:hint="cs"/>
            <w:color w:val="080908"/>
            <w:rtl/>
          </w:rPr>
          <w:delText>פירוט</w:delText>
        </w:r>
        <w:r w:rsidRPr="002775BC" w:rsidDel="00545BCB">
          <w:rPr>
            <w:rFonts w:ascii="David" w:hAnsi="David"/>
            <w:color w:val="080908"/>
            <w:rtl/>
          </w:rPr>
          <w:delText xml:space="preserve"> </w:delText>
        </w:r>
        <w:r w:rsidRPr="002775BC" w:rsidDel="00545BCB">
          <w:rPr>
            <w:rFonts w:ascii="David" w:hAnsi="David" w:hint="cs"/>
            <w:color w:val="080908"/>
            <w:rtl/>
          </w:rPr>
          <w:delText>ניסיון</w:delText>
        </w:r>
        <w:r w:rsidRPr="002775BC" w:rsidDel="00545BCB">
          <w:rPr>
            <w:rFonts w:ascii="David" w:hAnsi="David"/>
            <w:color w:val="080908"/>
            <w:rtl/>
          </w:rPr>
          <w:delText xml:space="preserve"> </w:delText>
        </w:r>
        <w:r w:rsidDel="00545BCB">
          <w:rPr>
            <w:rFonts w:ascii="David" w:hAnsi="David" w:hint="cs"/>
            <w:color w:val="080908"/>
            <w:rtl/>
          </w:rPr>
          <w:delText>רואה החשבון</w:delText>
        </w:r>
      </w:del>
    </w:p>
    <w:p w14:paraId="5E9CB6EE" w14:textId="3EF26667" w:rsidR="00C153F4" w:rsidRPr="002775BC" w:rsidDel="00545BCB" w:rsidRDefault="00C153F4" w:rsidP="00C153F4">
      <w:pPr>
        <w:spacing w:line="360" w:lineRule="atLeast"/>
        <w:rPr>
          <w:del w:id="1000" w:author="סימה תשרה דאי" w:date="2022-11-20T10:55:00Z"/>
          <w:rFonts w:ascii="David" w:hAnsi="David"/>
          <w:color w:val="080908"/>
          <w:sz w:val="24"/>
          <w:rtl/>
        </w:rPr>
      </w:pPr>
      <w:del w:id="1001" w:author="סימה תשרה דאי" w:date="2022-11-20T10:55:00Z">
        <w:r w:rsidRPr="002775BC" w:rsidDel="00545BCB">
          <w:rPr>
            <w:rFonts w:ascii="David" w:hAnsi="David" w:hint="cs"/>
            <w:color w:val="080908"/>
            <w:sz w:val="24"/>
            <w:rtl/>
          </w:rPr>
          <w:delText>שם</w:delText>
        </w:r>
        <w:r w:rsidRPr="002775BC" w:rsidDel="00545BCB">
          <w:rPr>
            <w:rFonts w:ascii="David" w:hAnsi="David"/>
            <w:color w:val="080908"/>
            <w:sz w:val="24"/>
            <w:rtl/>
          </w:rPr>
          <w:delText xml:space="preserve"> </w:delText>
        </w:r>
        <w:r w:rsidR="006E1822" w:rsidDel="00545BCB">
          <w:rPr>
            <w:rFonts w:ascii="David" w:hAnsi="David" w:hint="cs"/>
            <w:color w:val="080908"/>
            <w:sz w:val="24"/>
            <w:rtl/>
          </w:rPr>
          <w:delText>רואה החשבון</w:delText>
        </w:r>
        <w:r w:rsidRPr="002775BC" w:rsidDel="00545BCB">
          <w:rPr>
            <w:rFonts w:ascii="David" w:hAnsi="David" w:hint="cs"/>
            <w:color w:val="080908"/>
            <w:sz w:val="24"/>
            <w:rtl/>
          </w:rPr>
          <w:delText xml:space="preserve"> </w:delText>
        </w:r>
        <w:r w:rsidRPr="002775BC" w:rsidDel="00545BCB">
          <w:rPr>
            <w:rFonts w:ascii="David" w:hAnsi="David"/>
            <w:color w:val="080908"/>
            <w:sz w:val="24"/>
            <w:u w:val="single"/>
            <w:rtl/>
          </w:rPr>
          <w:fldChar w:fldCharType="begin">
            <w:ffData>
              <w:name w:val=""/>
              <w:enabled/>
              <w:calcOnExit w:val="0"/>
              <w:statusText w:type="text" w:val="שם חבר הצוות"/>
              <w:textInput/>
            </w:ffData>
          </w:fldChar>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Pr>
          <w:delInstrText>FORMTEXT</w:delInstrText>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tl/>
          </w:rPr>
        </w:r>
        <w:r w:rsidRPr="002775BC" w:rsidDel="00545BCB">
          <w:rPr>
            <w:rFonts w:ascii="David" w:hAnsi="David"/>
            <w:color w:val="080908"/>
            <w:sz w:val="24"/>
            <w:u w:val="single"/>
            <w:rtl/>
          </w:rPr>
          <w:fldChar w:fldCharType="separate"/>
        </w:r>
        <w:r w:rsidRPr="002775BC" w:rsidDel="00545BCB">
          <w:rPr>
            <w:rFonts w:ascii="David" w:hAnsi="David"/>
            <w:noProof/>
            <w:color w:val="080908"/>
            <w:sz w:val="24"/>
            <w:u w:val="single"/>
            <w:rtl/>
          </w:rPr>
          <w:delText> </w:delText>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color w:val="080908"/>
            <w:sz w:val="24"/>
            <w:u w:val="single"/>
            <w:rtl/>
          </w:rPr>
          <w:fldChar w:fldCharType="end"/>
        </w:r>
      </w:del>
    </w:p>
    <w:p w14:paraId="3D22A1ED" w14:textId="798F39AF" w:rsidR="00BC7A7B" w:rsidRPr="002775BC" w:rsidDel="00545BCB" w:rsidRDefault="00C153F4" w:rsidP="00BC7A7B">
      <w:pPr>
        <w:spacing w:line="360" w:lineRule="atLeast"/>
        <w:rPr>
          <w:del w:id="1002" w:author="סימה תשרה דאי" w:date="2022-11-20T10:55:00Z"/>
          <w:rFonts w:ascii="David" w:hAnsi="David"/>
          <w:color w:val="080908"/>
          <w:sz w:val="24"/>
          <w:rtl/>
        </w:rPr>
      </w:pPr>
      <w:del w:id="1003" w:author="סימה תשרה דאי" w:date="2022-11-20T10:55:00Z">
        <w:r w:rsidRPr="002775BC" w:rsidDel="00545BCB">
          <w:rPr>
            <w:rFonts w:ascii="David" w:hAnsi="David" w:hint="cs"/>
            <w:color w:val="080908"/>
            <w:sz w:val="24"/>
            <w:rtl/>
          </w:rPr>
          <w:delText>השכלתו</w:delText>
        </w:r>
        <w:r w:rsidRPr="002775BC" w:rsidDel="00545BCB">
          <w:rPr>
            <w:rFonts w:ascii="David" w:hAnsi="David"/>
            <w:color w:val="080908"/>
            <w:sz w:val="24"/>
            <w:rtl/>
          </w:rPr>
          <w:delText xml:space="preserve"> </w:delText>
        </w:r>
        <w:r w:rsidR="00BC7A7B" w:rsidRPr="002775BC" w:rsidDel="00545BCB">
          <w:rPr>
            <w:rFonts w:ascii="David" w:hAnsi="David"/>
            <w:color w:val="080908"/>
            <w:sz w:val="24"/>
            <w:u w:val="single"/>
            <w:rtl/>
          </w:rPr>
          <w:fldChar w:fldCharType="begin">
            <w:ffData>
              <w:name w:val=""/>
              <w:enabled/>
              <w:calcOnExit w:val="0"/>
              <w:statusText w:type="text" w:val="השכלתו"/>
              <w:textInput/>
            </w:ffData>
          </w:fldChar>
        </w:r>
        <w:r w:rsidR="00BC7A7B" w:rsidRPr="002775BC" w:rsidDel="00545BCB">
          <w:rPr>
            <w:rFonts w:ascii="David" w:hAnsi="David"/>
            <w:color w:val="080908"/>
            <w:sz w:val="24"/>
            <w:u w:val="single"/>
            <w:rtl/>
          </w:rPr>
          <w:delInstrText xml:space="preserve"> </w:delInstrText>
        </w:r>
        <w:r w:rsidR="00BC7A7B" w:rsidRPr="002775BC" w:rsidDel="00545BCB">
          <w:rPr>
            <w:rFonts w:ascii="David" w:hAnsi="David"/>
            <w:color w:val="080908"/>
            <w:sz w:val="24"/>
            <w:u w:val="single"/>
          </w:rPr>
          <w:delInstrText>FORMTEXT</w:delInstrText>
        </w:r>
        <w:r w:rsidR="00BC7A7B" w:rsidRPr="002775BC" w:rsidDel="00545BCB">
          <w:rPr>
            <w:rFonts w:ascii="David" w:hAnsi="David"/>
            <w:color w:val="080908"/>
            <w:sz w:val="24"/>
            <w:u w:val="single"/>
            <w:rtl/>
          </w:rPr>
          <w:delInstrText xml:space="preserve"> </w:delInstrText>
        </w:r>
        <w:r w:rsidR="00BC7A7B" w:rsidRPr="002775BC" w:rsidDel="00545BCB">
          <w:rPr>
            <w:rFonts w:ascii="David" w:hAnsi="David"/>
            <w:color w:val="080908"/>
            <w:sz w:val="24"/>
            <w:u w:val="single"/>
            <w:rtl/>
          </w:rPr>
        </w:r>
        <w:r w:rsidR="00BC7A7B" w:rsidRPr="002775BC" w:rsidDel="00545BCB">
          <w:rPr>
            <w:rFonts w:ascii="David" w:hAnsi="David"/>
            <w:color w:val="080908"/>
            <w:sz w:val="24"/>
            <w:u w:val="single"/>
            <w:rtl/>
          </w:rPr>
          <w:fldChar w:fldCharType="separate"/>
        </w:r>
        <w:r w:rsidR="00BC7A7B" w:rsidRPr="002775BC" w:rsidDel="00545BCB">
          <w:rPr>
            <w:rFonts w:ascii="David" w:hAnsi="David"/>
            <w:noProof/>
            <w:color w:val="080908"/>
            <w:sz w:val="24"/>
            <w:u w:val="single"/>
            <w:rtl/>
          </w:rPr>
          <w:delText> </w:delText>
        </w:r>
        <w:r w:rsidR="00BC7A7B" w:rsidRPr="002775BC" w:rsidDel="00545BCB">
          <w:rPr>
            <w:rFonts w:ascii="David" w:hAnsi="David"/>
            <w:noProof/>
            <w:color w:val="080908"/>
            <w:sz w:val="24"/>
            <w:u w:val="single"/>
            <w:rtl/>
          </w:rPr>
          <w:delText> </w:delText>
        </w:r>
        <w:r w:rsidR="00BC7A7B" w:rsidRPr="002775BC" w:rsidDel="00545BCB">
          <w:rPr>
            <w:rFonts w:ascii="David" w:hAnsi="David"/>
            <w:noProof/>
            <w:color w:val="080908"/>
            <w:sz w:val="24"/>
            <w:u w:val="single"/>
            <w:rtl/>
          </w:rPr>
          <w:delText> </w:delText>
        </w:r>
        <w:r w:rsidR="00BC7A7B" w:rsidRPr="002775BC" w:rsidDel="00545BCB">
          <w:rPr>
            <w:rFonts w:ascii="David" w:hAnsi="David"/>
            <w:noProof/>
            <w:color w:val="080908"/>
            <w:sz w:val="24"/>
            <w:u w:val="single"/>
            <w:rtl/>
          </w:rPr>
          <w:delText> </w:delText>
        </w:r>
        <w:r w:rsidR="00BC7A7B" w:rsidRPr="002775BC" w:rsidDel="00545BCB">
          <w:rPr>
            <w:rFonts w:ascii="David" w:hAnsi="David" w:hint="cs"/>
            <w:noProof/>
            <w:color w:val="080908"/>
            <w:sz w:val="24"/>
            <w:u w:val="single"/>
            <w:rtl/>
          </w:rPr>
          <w:tab/>
        </w:r>
        <w:r w:rsidR="00BC7A7B" w:rsidRPr="002775BC" w:rsidDel="00545BCB">
          <w:rPr>
            <w:rFonts w:ascii="David" w:hAnsi="David" w:hint="cs"/>
            <w:noProof/>
            <w:color w:val="080908"/>
            <w:sz w:val="24"/>
            <w:u w:val="single"/>
            <w:rtl/>
          </w:rPr>
          <w:tab/>
        </w:r>
        <w:r w:rsidR="00BC7A7B" w:rsidRPr="002775BC" w:rsidDel="00545BCB">
          <w:rPr>
            <w:rFonts w:ascii="David" w:hAnsi="David" w:hint="cs"/>
            <w:noProof/>
            <w:color w:val="080908"/>
            <w:sz w:val="24"/>
            <w:u w:val="single"/>
            <w:rtl/>
          </w:rPr>
          <w:tab/>
        </w:r>
        <w:r w:rsidR="00BC7A7B" w:rsidRPr="002775BC" w:rsidDel="00545BCB">
          <w:rPr>
            <w:rFonts w:ascii="David" w:hAnsi="David" w:hint="cs"/>
            <w:noProof/>
            <w:color w:val="080908"/>
            <w:sz w:val="24"/>
            <w:u w:val="single"/>
            <w:rtl/>
          </w:rPr>
          <w:tab/>
        </w:r>
        <w:r w:rsidR="00BC7A7B" w:rsidRPr="002775BC" w:rsidDel="00545BCB">
          <w:rPr>
            <w:rFonts w:ascii="David" w:hAnsi="David"/>
            <w:noProof/>
            <w:color w:val="080908"/>
            <w:sz w:val="24"/>
            <w:u w:val="single"/>
            <w:rtl/>
          </w:rPr>
          <w:delText> </w:delText>
        </w:r>
        <w:r w:rsidR="00BC7A7B" w:rsidRPr="002775BC" w:rsidDel="00545BCB">
          <w:rPr>
            <w:rFonts w:ascii="David" w:hAnsi="David"/>
            <w:color w:val="080908"/>
            <w:sz w:val="24"/>
            <w:u w:val="single"/>
            <w:rtl/>
          </w:rPr>
          <w:fldChar w:fldCharType="end"/>
        </w:r>
        <w:r w:rsidR="00BC7A7B" w:rsidDel="00545BCB">
          <w:rPr>
            <w:rFonts w:ascii="David" w:hAnsi="David" w:hint="cs"/>
            <w:color w:val="080908"/>
            <w:sz w:val="24"/>
            <w:u w:val="single"/>
            <w:rtl/>
          </w:rPr>
          <w:delText>(יש לצרף את האישורים הנדרשים לצורך הוכחת עמידתו בתנאי סף כאמור בסעיף 7.6.</w:delText>
        </w:r>
        <w:r w:rsidR="001961CE" w:rsidDel="00545BCB">
          <w:rPr>
            <w:rFonts w:ascii="David" w:hAnsi="David" w:hint="cs"/>
            <w:color w:val="080908"/>
            <w:sz w:val="24"/>
            <w:u w:val="single"/>
            <w:rtl/>
          </w:rPr>
          <w:delText>9</w:delText>
        </w:r>
        <w:r w:rsidR="00BC7A7B" w:rsidDel="00545BCB">
          <w:rPr>
            <w:rFonts w:ascii="David" w:hAnsi="David" w:hint="cs"/>
            <w:color w:val="080908"/>
            <w:sz w:val="24"/>
            <w:u w:val="single"/>
            <w:rtl/>
          </w:rPr>
          <w:delText>.1  למפרט המכרז).</w:delText>
        </w:r>
      </w:del>
    </w:p>
    <w:p w14:paraId="74AAD64A" w14:textId="56B01E7C" w:rsidR="00C153F4" w:rsidRPr="002775BC" w:rsidDel="00545BCB" w:rsidRDefault="00C153F4" w:rsidP="00C153F4">
      <w:pPr>
        <w:spacing w:line="360" w:lineRule="atLeast"/>
        <w:rPr>
          <w:del w:id="1004" w:author="סימה תשרה דאי" w:date="2022-11-20T10:55:00Z"/>
          <w:rFonts w:ascii="David" w:hAnsi="David"/>
          <w:color w:val="080908"/>
          <w:sz w:val="24"/>
          <w:rtl/>
        </w:rPr>
      </w:pPr>
      <w:del w:id="1005" w:author="סימה תשרה דאי" w:date="2022-11-20T10:55:00Z">
        <w:r w:rsidRPr="002775BC" w:rsidDel="00545BCB">
          <w:rPr>
            <w:rFonts w:ascii="David" w:hAnsi="David" w:hint="cs"/>
            <w:color w:val="080908"/>
            <w:sz w:val="24"/>
            <w:rtl/>
          </w:rPr>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R="001961CE" w:rsidDel="00545BCB">
          <w:rPr>
            <w:rFonts w:ascii="David" w:hAnsi="David" w:hint="cs"/>
            <w:color w:val="080908"/>
            <w:sz w:val="24"/>
            <w:rtl/>
          </w:rPr>
          <w:delText>רואה החשבון לצורך הוכחת עמידתו בתנאי סף 7.6.9.2 למפרט המכרז</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רואה החשבון לצורך הוכחת עמידתו בתנאי סף 7.6.9.2 למפרט המכרז"/>
      </w:tblPr>
      <w:tblGrid>
        <w:gridCol w:w="1741"/>
        <w:gridCol w:w="1757"/>
        <w:gridCol w:w="1909"/>
        <w:gridCol w:w="1556"/>
      </w:tblGrid>
      <w:tr w:rsidR="006E1822" w:rsidRPr="002775BC" w:rsidDel="00545BCB" w14:paraId="7B3F0DC1" w14:textId="7D4F970E" w:rsidTr="00AD730F">
        <w:trPr>
          <w:cantSplit/>
          <w:tblHeader/>
          <w:del w:id="1006" w:author="סימה תשרה דאי" w:date="2022-11-20T10:55:00Z"/>
        </w:trPr>
        <w:tc>
          <w:tcPr>
            <w:tcW w:w="1741" w:type="dxa"/>
            <w:shd w:val="clear" w:color="auto" w:fill="auto"/>
          </w:tcPr>
          <w:p w14:paraId="58EBC2E0" w14:textId="39BFBC27" w:rsidR="006E1822" w:rsidRPr="002775BC" w:rsidDel="00545BCB" w:rsidRDefault="006E1822" w:rsidP="00945AB6">
            <w:pPr>
              <w:spacing w:line="360" w:lineRule="atLeast"/>
              <w:rPr>
                <w:del w:id="1007" w:author="סימה תשרה דאי" w:date="2022-11-20T10:55:00Z"/>
                <w:rFonts w:ascii="David" w:hAnsi="David"/>
                <w:b/>
                <w:bCs/>
                <w:color w:val="080908"/>
                <w:sz w:val="24"/>
                <w:rtl/>
              </w:rPr>
            </w:pPr>
            <w:bookmarkStart w:id="1008" w:name="ColumnTitle_32"/>
            <w:del w:id="1009"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 xml:space="preserve">השירות </w:delText>
              </w:r>
              <w:r w:rsidDel="00545BCB">
                <w:rPr>
                  <w:rFonts w:ascii="David" w:hAnsi="David" w:hint="cs"/>
                  <w:b/>
                  <w:bCs/>
                  <w:color w:val="080908"/>
                  <w:sz w:val="24"/>
                  <w:rtl/>
                </w:rPr>
                <w:delText xml:space="preserve"> מרואה החשבון</w:delText>
              </w:r>
            </w:del>
          </w:p>
          <w:p w14:paraId="679FFE17" w14:textId="0BA201D5" w:rsidR="006E1822" w:rsidRPr="002775BC" w:rsidDel="00545BCB" w:rsidRDefault="006E1822" w:rsidP="00523377">
            <w:pPr>
              <w:spacing w:line="360" w:lineRule="atLeast"/>
              <w:rPr>
                <w:del w:id="1010" w:author="סימה תשרה דאי" w:date="2022-11-20T10:55:00Z"/>
                <w:rFonts w:ascii="David" w:hAnsi="David"/>
                <w:b/>
                <w:bCs/>
                <w:color w:val="080908"/>
                <w:sz w:val="24"/>
                <w:rtl/>
              </w:rPr>
            </w:pPr>
          </w:p>
        </w:tc>
        <w:tc>
          <w:tcPr>
            <w:tcW w:w="1757" w:type="dxa"/>
            <w:shd w:val="clear" w:color="auto" w:fill="auto"/>
          </w:tcPr>
          <w:p w14:paraId="7FE395B6" w14:textId="360DE230" w:rsidR="006E1822" w:rsidRPr="002775BC" w:rsidDel="00545BCB" w:rsidRDefault="006E1822" w:rsidP="00523377">
            <w:pPr>
              <w:spacing w:line="360" w:lineRule="atLeast"/>
              <w:rPr>
                <w:del w:id="1011" w:author="סימה תשרה דאי" w:date="2022-11-20T10:55:00Z"/>
                <w:rFonts w:ascii="David" w:hAnsi="David"/>
                <w:b/>
                <w:bCs/>
                <w:color w:val="080908"/>
                <w:sz w:val="24"/>
                <w:rtl/>
              </w:rPr>
            </w:pPr>
            <w:del w:id="1012"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רואה החשבון</w:delText>
              </w:r>
            </w:del>
          </w:p>
        </w:tc>
        <w:tc>
          <w:tcPr>
            <w:tcW w:w="1909" w:type="dxa"/>
            <w:shd w:val="clear" w:color="auto" w:fill="auto"/>
          </w:tcPr>
          <w:p w14:paraId="58F373C2" w14:textId="399F6804" w:rsidR="006E1822" w:rsidRPr="002775BC" w:rsidDel="00545BCB" w:rsidRDefault="006E1822" w:rsidP="00523377">
            <w:pPr>
              <w:spacing w:line="360" w:lineRule="atLeast"/>
              <w:rPr>
                <w:del w:id="1013" w:author="סימה תשרה דאי" w:date="2022-11-20T10:55:00Z"/>
                <w:rFonts w:ascii="David" w:hAnsi="David"/>
                <w:b/>
                <w:bCs/>
                <w:color w:val="080908"/>
                <w:sz w:val="24"/>
                <w:rtl/>
              </w:rPr>
            </w:pPr>
            <w:del w:id="1014" w:author="סימה תשרה דאי" w:date="2022-11-20T10:55:00Z">
              <w:r w:rsidRPr="002775BC" w:rsidDel="00545BCB">
                <w:rPr>
                  <w:rFonts w:ascii="David" w:hAnsi="David" w:hint="cs"/>
                  <w:b/>
                  <w:bCs/>
                  <w:color w:val="080908"/>
                  <w:sz w:val="24"/>
                  <w:rtl/>
                </w:rPr>
                <w:delText>תקופת</w:delText>
              </w:r>
            </w:del>
          </w:p>
          <w:p w14:paraId="0EACB112" w14:textId="7CC03A31" w:rsidR="006E1822" w:rsidDel="00545BCB" w:rsidRDefault="006E1822" w:rsidP="001961CE">
            <w:pPr>
              <w:spacing w:line="360" w:lineRule="atLeast"/>
              <w:rPr>
                <w:del w:id="1015" w:author="סימה תשרה דאי" w:date="2022-11-20T10:55:00Z"/>
                <w:rFonts w:ascii="David" w:hAnsi="David"/>
                <w:b/>
                <w:bCs/>
                <w:color w:val="080908"/>
                <w:sz w:val="24"/>
                <w:rtl/>
              </w:rPr>
            </w:pPr>
            <w:del w:id="1016"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w:delText>
              </w:r>
            </w:del>
          </w:p>
          <w:p w14:paraId="1211BFFB" w14:textId="3DD5824E" w:rsidR="006E1822" w:rsidRPr="002775BC" w:rsidDel="00545BCB" w:rsidRDefault="006E1822" w:rsidP="001961CE">
            <w:pPr>
              <w:spacing w:line="360" w:lineRule="atLeast"/>
              <w:rPr>
                <w:del w:id="1017" w:author="סימה תשרה דאי" w:date="2022-11-20T10:55:00Z"/>
                <w:rFonts w:ascii="David" w:hAnsi="David"/>
                <w:b/>
                <w:bCs/>
                <w:color w:val="080908"/>
                <w:sz w:val="24"/>
                <w:rtl/>
              </w:rPr>
            </w:pPr>
            <w:del w:id="1018"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556" w:type="dxa"/>
            <w:shd w:val="clear" w:color="auto" w:fill="auto"/>
          </w:tcPr>
          <w:p w14:paraId="4DFEBBC0" w14:textId="0FBA6DC9" w:rsidR="006E1822" w:rsidRPr="002775BC" w:rsidDel="00545BCB" w:rsidRDefault="006E1822" w:rsidP="00523377">
            <w:pPr>
              <w:spacing w:line="360" w:lineRule="atLeast"/>
              <w:rPr>
                <w:del w:id="1019" w:author="סימה תשרה דאי" w:date="2022-11-20T10:55:00Z"/>
                <w:rFonts w:ascii="David" w:hAnsi="David"/>
                <w:b/>
                <w:bCs/>
                <w:color w:val="080908"/>
                <w:sz w:val="24"/>
                <w:rtl/>
              </w:rPr>
            </w:pPr>
            <w:del w:id="1020"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אנשי קשר</w:delText>
              </w:r>
            </w:del>
          </w:p>
          <w:p w14:paraId="40759E19" w14:textId="0438422E" w:rsidR="006E1822" w:rsidRPr="002775BC" w:rsidDel="00545BCB" w:rsidRDefault="006E1822" w:rsidP="00523377">
            <w:pPr>
              <w:spacing w:line="360" w:lineRule="atLeast"/>
              <w:rPr>
                <w:del w:id="1021" w:author="סימה תשרה דאי" w:date="2022-11-20T10:55:00Z"/>
                <w:rFonts w:ascii="David" w:hAnsi="David"/>
                <w:b/>
                <w:bCs/>
                <w:color w:val="080908"/>
                <w:sz w:val="24"/>
                <w:rtl/>
              </w:rPr>
            </w:pPr>
            <w:del w:id="1022"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1008"/>
      <w:tr w:rsidR="006E1822" w:rsidRPr="002775BC" w:rsidDel="00545BCB" w14:paraId="696304F6" w14:textId="595D3BD5" w:rsidTr="00AD730F">
        <w:trPr>
          <w:cantSplit/>
          <w:trHeight w:val="567"/>
          <w:del w:id="1023" w:author="סימה תשרה דאי" w:date="2022-11-20T10:55:00Z"/>
        </w:trPr>
        <w:tc>
          <w:tcPr>
            <w:tcW w:w="1741" w:type="dxa"/>
            <w:shd w:val="clear" w:color="auto" w:fill="auto"/>
          </w:tcPr>
          <w:p w14:paraId="3CFF9BCD" w14:textId="6D3BF0B4" w:rsidR="006E1822" w:rsidRPr="002775BC" w:rsidDel="00545BCB" w:rsidRDefault="006E1822" w:rsidP="00523377">
            <w:pPr>
              <w:spacing w:line="360" w:lineRule="atLeast"/>
              <w:rPr>
                <w:del w:id="1024" w:author="סימה תשרה דאי" w:date="2022-11-20T10:55:00Z"/>
                <w:rFonts w:ascii="David" w:hAnsi="David"/>
                <w:color w:val="080908"/>
                <w:sz w:val="24"/>
                <w:rtl/>
              </w:rPr>
            </w:pPr>
          </w:p>
        </w:tc>
        <w:tc>
          <w:tcPr>
            <w:tcW w:w="1757" w:type="dxa"/>
            <w:shd w:val="clear" w:color="auto" w:fill="auto"/>
          </w:tcPr>
          <w:p w14:paraId="3508D686" w14:textId="2F8E2254" w:rsidR="006E1822" w:rsidRPr="002775BC" w:rsidDel="00545BCB" w:rsidRDefault="006E1822" w:rsidP="00523377">
            <w:pPr>
              <w:spacing w:line="360" w:lineRule="atLeast"/>
              <w:rPr>
                <w:del w:id="1025" w:author="סימה תשרה דאי" w:date="2022-11-20T10:55:00Z"/>
                <w:rFonts w:ascii="David" w:hAnsi="David"/>
                <w:color w:val="080908"/>
                <w:sz w:val="24"/>
                <w:rtl/>
              </w:rPr>
            </w:pPr>
          </w:p>
        </w:tc>
        <w:tc>
          <w:tcPr>
            <w:tcW w:w="1909" w:type="dxa"/>
            <w:shd w:val="clear" w:color="auto" w:fill="auto"/>
          </w:tcPr>
          <w:p w14:paraId="2F1A9E5C" w14:textId="7AC7AA95" w:rsidR="006E1822" w:rsidRPr="002775BC" w:rsidDel="00545BCB" w:rsidRDefault="006E1822" w:rsidP="00523377">
            <w:pPr>
              <w:spacing w:line="360" w:lineRule="atLeast"/>
              <w:rPr>
                <w:del w:id="1026" w:author="סימה תשרה דאי" w:date="2022-11-20T10:55:00Z"/>
                <w:rFonts w:ascii="David" w:hAnsi="David"/>
                <w:color w:val="080908"/>
                <w:sz w:val="24"/>
                <w:rtl/>
              </w:rPr>
            </w:pPr>
          </w:p>
        </w:tc>
        <w:tc>
          <w:tcPr>
            <w:tcW w:w="1556" w:type="dxa"/>
            <w:shd w:val="clear" w:color="auto" w:fill="auto"/>
          </w:tcPr>
          <w:p w14:paraId="2B39F46F" w14:textId="58E80D90" w:rsidR="006E1822" w:rsidRPr="002775BC" w:rsidDel="00545BCB" w:rsidRDefault="006E1822" w:rsidP="00523377">
            <w:pPr>
              <w:spacing w:line="360" w:lineRule="atLeast"/>
              <w:rPr>
                <w:del w:id="1027" w:author="סימה תשרה דאי" w:date="2022-11-20T10:55:00Z"/>
                <w:rFonts w:ascii="David" w:hAnsi="David"/>
                <w:color w:val="080908"/>
                <w:sz w:val="24"/>
                <w:rtl/>
              </w:rPr>
            </w:pPr>
          </w:p>
        </w:tc>
      </w:tr>
      <w:tr w:rsidR="006E1822" w:rsidRPr="002775BC" w:rsidDel="00545BCB" w14:paraId="174AB4DA" w14:textId="12D10897" w:rsidTr="00AD730F">
        <w:trPr>
          <w:cantSplit/>
          <w:trHeight w:val="567"/>
          <w:del w:id="1028" w:author="סימה תשרה דאי" w:date="2022-11-20T10:55:00Z"/>
        </w:trPr>
        <w:tc>
          <w:tcPr>
            <w:tcW w:w="1741" w:type="dxa"/>
            <w:shd w:val="clear" w:color="auto" w:fill="auto"/>
          </w:tcPr>
          <w:p w14:paraId="16C24BE1" w14:textId="55EA2861" w:rsidR="006E1822" w:rsidRPr="002775BC" w:rsidDel="00545BCB" w:rsidRDefault="006E1822" w:rsidP="00523377">
            <w:pPr>
              <w:spacing w:line="360" w:lineRule="atLeast"/>
              <w:rPr>
                <w:del w:id="1029" w:author="סימה תשרה דאי" w:date="2022-11-20T10:55:00Z"/>
                <w:rFonts w:ascii="David" w:hAnsi="David"/>
                <w:color w:val="080908"/>
                <w:sz w:val="24"/>
                <w:rtl/>
              </w:rPr>
            </w:pPr>
          </w:p>
        </w:tc>
        <w:tc>
          <w:tcPr>
            <w:tcW w:w="1757" w:type="dxa"/>
            <w:shd w:val="clear" w:color="auto" w:fill="auto"/>
          </w:tcPr>
          <w:p w14:paraId="36E5A98A" w14:textId="131BFA4B" w:rsidR="006E1822" w:rsidRPr="002775BC" w:rsidDel="00545BCB" w:rsidRDefault="006E1822" w:rsidP="00523377">
            <w:pPr>
              <w:spacing w:line="360" w:lineRule="atLeast"/>
              <w:rPr>
                <w:del w:id="1030" w:author="סימה תשרה דאי" w:date="2022-11-20T10:55:00Z"/>
                <w:rFonts w:ascii="David" w:hAnsi="David"/>
                <w:color w:val="080908"/>
                <w:sz w:val="24"/>
                <w:rtl/>
              </w:rPr>
            </w:pPr>
          </w:p>
        </w:tc>
        <w:tc>
          <w:tcPr>
            <w:tcW w:w="1909" w:type="dxa"/>
            <w:shd w:val="clear" w:color="auto" w:fill="auto"/>
          </w:tcPr>
          <w:p w14:paraId="23A5F2D1" w14:textId="335DCCB0" w:rsidR="006E1822" w:rsidRPr="002775BC" w:rsidDel="00545BCB" w:rsidRDefault="006E1822" w:rsidP="00523377">
            <w:pPr>
              <w:spacing w:line="360" w:lineRule="atLeast"/>
              <w:rPr>
                <w:del w:id="1031" w:author="סימה תשרה דאי" w:date="2022-11-20T10:55:00Z"/>
                <w:rFonts w:ascii="David" w:hAnsi="David"/>
                <w:color w:val="080908"/>
                <w:sz w:val="24"/>
                <w:rtl/>
              </w:rPr>
            </w:pPr>
          </w:p>
        </w:tc>
        <w:tc>
          <w:tcPr>
            <w:tcW w:w="1556" w:type="dxa"/>
            <w:shd w:val="clear" w:color="auto" w:fill="auto"/>
          </w:tcPr>
          <w:p w14:paraId="3061140B" w14:textId="308253AE" w:rsidR="006E1822" w:rsidRPr="002775BC" w:rsidDel="00545BCB" w:rsidRDefault="006E1822" w:rsidP="00523377">
            <w:pPr>
              <w:spacing w:line="360" w:lineRule="atLeast"/>
              <w:rPr>
                <w:del w:id="1032" w:author="סימה תשרה דאי" w:date="2022-11-20T10:55:00Z"/>
                <w:rFonts w:ascii="David" w:hAnsi="David"/>
                <w:color w:val="080908"/>
                <w:sz w:val="24"/>
                <w:rtl/>
              </w:rPr>
            </w:pPr>
          </w:p>
        </w:tc>
      </w:tr>
      <w:tr w:rsidR="006E1822" w:rsidRPr="002775BC" w:rsidDel="00545BCB" w14:paraId="36F424D6" w14:textId="28730189" w:rsidTr="00AD730F">
        <w:trPr>
          <w:cantSplit/>
          <w:trHeight w:val="567"/>
          <w:del w:id="1033" w:author="סימה תשרה דאי" w:date="2022-11-20T10:55:00Z"/>
        </w:trPr>
        <w:tc>
          <w:tcPr>
            <w:tcW w:w="1741" w:type="dxa"/>
            <w:shd w:val="clear" w:color="auto" w:fill="auto"/>
          </w:tcPr>
          <w:p w14:paraId="2808D448" w14:textId="661630DA" w:rsidR="006E1822" w:rsidRPr="002775BC" w:rsidDel="00545BCB" w:rsidRDefault="006E1822" w:rsidP="00523377">
            <w:pPr>
              <w:spacing w:line="360" w:lineRule="atLeast"/>
              <w:rPr>
                <w:del w:id="1034" w:author="סימה תשרה דאי" w:date="2022-11-20T10:55:00Z"/>
                <w:rFonts w:ascii="David" w:hAnsi="David"/>
                <w:color w:val="080908"/>
                <w:sz w:val="24"/>
                <w:rtl/>
              </w:rPr>
            </w:pPr>
          </w:p>
        </w:tc>
        <w:tc>
          <w:tcPr>
            <w:tcW w:w="1757" w:type="dxa"/>
            <w:shd w:val="clear" w:color="auto" w:fill="auto"/>
          </w:tcPr>
          <w:p w14:paraId="75C493C3" w14:textId="7C5D145A" w:rsidR="006E1822" w:rsidRPr="002775BC" w:rsidDel="00545BCB" w:rsidRDefault="006E1822" w:rsidP="00523377">
            <w:pPr>
              <w:spacing w:line="360" w:lineRule="atLeast"/>
              <w:rPr>
                <w:del w:id="1035" w:author="סימה תשרה דאי" w:date="2022-11-20T10:55:00Z"/>
                <w:rFonts w:ascii="David" w:hAnsi="David"/>
                <w:color w:val="080908"/>
                <w:sz w:val="24"/>
                <w:rtl/>
              </w:rPr>
            </w:pPr>
          </w:p>
        </w:tc>
        <w:tc>
          <w:tcPr>
            <w:tcW w:w="1909" w:type="dxa"/>
            <w:shd w:val="clear" w:color="auto" w:fill="auto"/>
          </w:tcPr>
          <w:p w14:paraId="1165963B" w14:textId="19E2B5E3" w:rsidR="006E1822" w:rsidRPr="002775BC" w:rsidDel="00545BCB" w:rsidRDefault="006E1822" w:rsidP="00523377">
            <w:pPr>
              <w:spacing w:line="360" w:lineRule="atLeast"/>
              <w:rPr>
                <w:del w:id="1036" w:author="סימה תשרה דאי" w:date="2022-11-20T10:55:00Z"/>
                <w:rFonts w:ascii="David" w:hAnsi="David"/>
                <w:color w:val="080908"/>
                <w:sz w:val="24"/>
                <w:rtl/>
              </w:rPr>
            </w:pPr>
          </w:p>
        </w:tc>
        <w:tc>
          <w:tcPr>
            <w:tcW w:w="1556" w:type="dxa"/>
            <w:shd w:val="clear" w:color="auto" w:fill="auto"/>
          </w:tcPr>
          <w:p w14:paraId="0141089D" w14:textId="29687C3D" w:rsidR="006E1822" w:rsidRPr="002775BC" w:rsidDel="00545BCB" w:rsidRDefault="006E1822" w:rsidP="00523377">
            <w:pPr>
              <w:spacing w:line="360" w:lineRule="atLeast"/>
              <w:rPr>
                <w:del w:id="1037" w:author="סימה תשרה דאי" w:date="2022-11-20T10:55:00Z"/>
                <w:rFonts w:ascii="David" w:hAnsi="David"/>
                <w:color w:val="080908"/>
                <w:sz w:val="24"/>
                <w:rtl/>
              </w:rPr>
            </w:pPr>
          </w:p>
        </w:tc>
      </w:tr>
      <w:tr w:rsidR="006E1822" w:rsidRPr="002775BC" w:rsidDel="00545BCB" w14:paraId="7BC02567" w14:textId="27D29F59" w:rsidTr="00AD730F">
        <w:trPr>
          <w:cantSplit/>
          <w:trHeight w:val="567"/>
          <w:del w:id="1038" w:author="סימה תשרה דאי" w:date="2022-11-20T10:55:00Z"/>
        </w:trPr>
        <w:tc>
          <w:tcPr>
            <w:tcW w:w="1741" w:type="dxa"/>
            <w:shd w:val="clear" w:color="auto" w:fill="auto"/>
          </w:tcPr>
          <w:p w14:paraId="4F35E941" w14:textId="42466800" w:rsidR="006E1822" w:rsidRPr="002775BC" w:rsidDel="00545BCB" w:rsidRDefault="006E1822" w:rsidP="00523377">
            <w:pPr>
              <w:spacing w:line="360" w:lineRule="atLeast"/>
              <w:rPr>
                <w:del w:id="1039" w:author="סימה תשרה דאי" w:date="2022-11-20T10:55:00Z"/>
                <w:rFonts w:ascii="David" w:hAnsi="David"/>
                <w:color w:val="080908"/>
                <w:sz w:val="24"/>
                <w:rtl/>
              </w:rPr>
            </w:pPr>
          </w:p>
        </w:tc>
        <w:tc>
          <w:tcPr>
            <w:tcW w:w="1757" w:type="dxa"/>
            <w:shd w:val="clear" w:color="auto" w:fill="auto"/>
          </w:tcPr>
          <w:p w14:paraId="62423ACD" w14:textId="2210AE94" w:rsidR="006E1822" w:rsidRPr="002775BC" w:rsidDel="00545BCB" w:rsidRDefault="006E1822" w:rsidP="00523377">
            <w:pPr>
              <w:spacing w:line="360" w:lineRule="atLeast"/>
              <w:rPr>
                <w:del w:id="1040" w:author="סימה תשרה דאי" w:date="2022-11-20T10:55:00Z"/>
                <w:rFonts w:ascii="David" w:hAnsi="David"/>
                <w:color w:val="080908"/>
                <w:sz w:val="24"/>
                <w:rtl/>
              </w:rPr>
            </w:pPr>
          </w:p>
        </w:tc>
        <w:tc>
          <w:tcPr>
            <w:tcW w:w="1909" w:type="dxa"/>
            <w:shd w:val="clear" w:color="auto" w:fill="auto"/>
          </w:tcPr>
          <w:p w14:paraId="21D6C2A9" w14:textId="750630CA" w:rsidR="006E1822" w:rsidRPr="002775BC" w:rsidDel="00545BCB" w:rsidRDefault="006E1822" w:rsidP="00523377">
            <w:pPr>
              <w:spacing w:line="360" w:lineRule="atLeast"/>
              <w:rPr>
                <w:del w:id="1041" w:author="סימה תשרה דאי" w:date="2022-11-20T10:55:00Z"/>
                <w:rFonts w:ascii="David" w:hAnsi="David"/>
                <w:color w:val="080908"/>
                <w:sz w:val="24"/>
                <w:rtl/>
              </w:rPr>
            </w:pPr>
          </w:p>
        </w:tc>
        <w:tc>
          <w:tcPr>
            <w:tcW w:w="1556" w:type="dxa"/>
            <w:shd w:val="clear" w:color="auto" w:fill="auto"/>
          </w:tcPr>
          <w:p w14:paraId="46F68E5B" w14:textId="098AAB19" w:rsidR="006E1822" w:rsidRPr="002775BC" w:rsidDel="00545BCB" w:rsidRDefault="006E1822" w:rsidP="00523377">
            <w:pPr>
              <w:spacing w:line="360" w:lineRule="atLeast"/>
              <w:rPr>
                <w:del w:id="1042" w:author="סימה תשרה דאי" w:date="2022-11-20T10:55:00Z"/>
                <w:rFonts w:ascii="David" w:hAnsi="David"/>
                <w:color w:val="080908"/>
                <w:sz w:val="24"/>
                <w:rtl/>
              </w:rPr>
            </w:pPr>
          </w:p>
        </w:tc>
      </w:tr>
      <w:tr w:rsidR="006E1822" w:rsidRPr="002775BC" w:rsidDel="00545BCB" w14:paraId="18593A08" w14:textId="147E5E4F" w:rsidTr="00AD730F">
        <w:trPr>
          <w:cantSplit/>
          <w:trHeight w:val="567"/>
          <w:del w:id="1043" w:author="סימה תשרה דאי" w:date="2022-11-20T10:55:00Z"/>
        </w:trPr>
        <w:tc>
          <w:tcPr>
            <w:tcW w:w="1741" w:type="dxa"/>
            <w:shd w:val="clear" w:color="auto" w:fill="auto"/>
          </w:tcPr>
          <w:p w14:paraId="1567D349" w14:textId="00C87958" w:rsidR="006E1822" w:rsidRPr="002775BC" w:rsidDel="00545BCB" w:rsidRDefault="006E1822" w:rsidP="00523377">
            <w:pPr>
              <w:spacing w:line="360" w:lineRule="atLeast"/>
              <w:rPr>
                <w:del w:id="1044" w:author="סימה תשרה דאי" w:date="2022-11-20T10:55:00Z"/>
                <w:rFonts w:ascii="David" w:hAnsi="David"/>
                <w:color w:val="080908"/>
                <w:sz w:val="24"/>
                <w:rtl/>
              </w:rPr>
            </w:pPr>
          </w:p>
        </w:tc>
        <w:tc>
          <w:tcPr>
            <w:tcW w:w="1757" w:type="dxa"/>
            <w:shd w:val="clear" w:color="auto" w:fill="auto"/>
          </w:tcPr>
          <w:p w14:paraId="4B215C87" w14:textId="25E3D12E" w:rsidR="006E1822" w:rsidRPr="002775BC" w:rsidDel="00545BCB" w:rsidRDefault="006E1822" w:rsidP="00523377">
            <w:pPr>
              <w:spacing w:line="360" w:lineRule="atLeast"/>
              <w:rPr>
                <w:del w:id="1045" w:author="סימה תשרה דאי" w:date="2022-11-20T10:55:00Z"/>
                <w:rFonts w:ascii="David" w:hAnsi="David"/>
                <w:color w:val="080908"/>
                <w:sz w:val="24"/>
                <w:rtl/>
              </w:rPr>
            </w:pPr>
          </w:p>
        </w:tc>
        <w:tc>
          <w:tcPr>
            <w:tcW w:w="1909" w:type="dxa"/>
            <w:shd w:val="clear" w:color="auto" w:fill="auto"/>
          </w:tcPr>
          <w:p w14:paraId="59E78C0C" w14:textId="2FDC8BA2" w:rsidR="006E1822" w:rsidRPr="002775BC" w:rsidDel="00545BCB" w:rsidRDefault="006E1822" w:rsidP="00523377">
            <w:pPr>
              <w:spacing w:line="360" w:lineRule="atLeast"/>
              <w:rPr>
                <w:del w:id="1046" w:author="סימה תשרה דאי" w:date="2022-11-20T10:55:00Z"/>
                <w:rFonts w:ascii="David" w:hAnsi="David"/>
                <w:color w:val="080908"/>
                <w:sz w:val="24"/>
                <w:rtl/>
              </w:rPr>
            </w:pPr>
          </w:p>
        </w:tc>
        <w:tc>
          <w:tcPr>
            <w:tcW w:w="1556" w:type="dxa"/>
            <w:shd w:val="clear" w:color="auto" w:fill="auto"/>
          </w:tcPr>
          <w:p w14:paraId="22F47C82" w14:textId="3AE5947D" w:rsidR="006E1822" w:rsidRPr="002775BC" w:rsidDel="00545BCB" w:rsidRDefault="006E1822" w:rsidP="00523377">
            <w:pPr>
              <w:spacing w:line="360" w:lineRule="atLeast"/>
              <w:rPr>
                <w:del w:id="1047" w:author="סימה תשרה דאי" w:date="2022-11-20T10:55:00Z"/>
                <w:rFonts w:ascii="David" w:hAnsi="David"/>
                <w:color w:val="080908"/>
                <w:sz w:val="24"/>
                <w:rtl/>
              </w:rPr>
            </w:pPr>
          </w:p>
        </w:tc>
      </w:tr>
      <w:tr w:rsidR="006E1822" w:rsidRPr="002775BC" w:rsidDel="00545BCB" w14:paraId="7DD3237C" w14:textId="0615537E" w:rsidTr="00AD730F">
        <w:trPr>
          <w:cantSplit/>
          <w:trHeight w:val="567"/>
          <w:del w:id="1048" w:author="סימה תשרה דאי" w:date="2022-11-20T10:55:00Z"/>
        </w:trPr>
        <w:tc>
          <w:tcPr>
            <w:tcW w:w="1741" w:type="dxa"/>
            <w:shd w:val="clear" w:color="auto" w:fill="auto"/>
          </w:tcPr>
          <w:p w14:paraId="3213FE3A" w14:textId="7A72DD74" w:rsidR="006E1822" w:rsidRPr="002775BC" w:rsidDel="00545BCB" w:rsidRDefault="006E1822" w:rsidP="00523377">
            <w:pPr>
              <w:spacing w:line="360" w:lineRule="atLeast"/>
              <w:rPr>
                <w:del w:id="1049" w:author="סימה תשרה דאי" w:date="2022-11-20T10:55:00Z"/>
                <w:rFonts w:ascii="David" w:hAnsi="David"/>
                <w:color w:val="080908"/>
                <w:sz w:val="24"/>
                <w:rtl/>
              </w:rPr>
            </w:pPr>
          </w:p>
        </w:tc>
        <w:tc>
          <w:tcPr>
            <w:tcW w:w="1757" w:type="dxa"/>
            <w:shd w:val="clear" w:color="auto" w:fill="auto"/>
          </w:tcPr>
          <w:p w14:paraId="440CCF30" w14:textId="23A6A520" w:rsidR="006E1822" w:rsidRPr="002775BC" w:rsidDel="00545BCB" w:rsidRDefault="006E1822" w:rsidP="00523377">
            <w:pPr>
              <w:spacing w:line="360" w:lineRule="atLeast"/>
              <w:rPr>
                <w:del w:id="1050" w:author="סימה תשרה דאי" w:date="2022-11-20T10:55:00Z"/>
                <w:rFonts w:ascii="David" w:hAnsi="David"/>
                <w:color w:val="080908"/>
                <w:sz w:val="24"/>
                <w:rtl/>
              </w:rPr>
            </w:pPr>
          </w:p>
        </w:tc>
        <w:tc>
          <w:tcPr>
            <w:tcW w:w="1909" w:type="dxa"/>
            <w:shd w:val="clear" w:color="auto" w:fill="auto"/>
          </w:tcPr>
          <w:p w14:paraId="3A752F4B" w14:textId="4B198B60" w:rsidR="006E1822" w:rsidRPr="002775BC" w:rsidDel="00545BCB" w:rsidRDefault="006E1822" w:rsidP="00523377">
            <w:pPr>
              <w:spacing w:line="360" w:lineRule="atLeast"/>
              <w:rPr>
                <w:del w:id="1051" w:author="סימה תשרה דאי" w:date="2022-11-20T10:55:00Z"/>
                <w:rFonts w:ascii="David" w:hAnsi="David"/>
                <w:color w:val="080908"/>
                <w:sz w:val="24"/>
                <w:rtl/>
              </w:rPr>
            </w:pPr>
          </w:p>
        </w:tc>
        <w:tc>
          <w:tcPr>
            <w:tcW w:w="1556" w:type="dxa"/>
            <w:shd w:val="clear" w:color="auto" w:fill="auto"/>
          </w:tcPr>
          <w:p w14:paraId="3CA41555" w14:textId="2E04B80B" w:rsidR="006E1822" w:rsidRPr="002775BC" w:rsidDel="00545BCB" w:rsidRDefault="006E1822" w:rsidP="00523377">
            <w:pPr>
              <w:spacing w:line="360" w:lineRule="atLeast"/>
              <w:rPr>
                <w:del w:id="1052" w:author="סימה תשרה דאי" w:date="2022-11-20T10:55:00Z"/>
                <w:rFonts w:ascii="David" w:hAnsi="David"/>
                <w:color w:val="080908"/>
                <w:sz w:val="24"/>
                <w:rtl/>
              </w:rPr>
            </w:pPr>
          </w:p>
        </w:tc>
      </w:tr>
      <w:tr w:rsidR="006E1822" w:rsidRPr="002775BC" w:rsidDel="00545BCB" w14:paraId="320CD95A" w14:textId="7A53C4A4" w:rsidTr="00AD730F">
        <w:trPr>
          <w:cantSplit/>
          <w:trHeight w:val="567"/>
          <w:del w:id="1053" w:author="סימה תשרה דאי" w:date="2022-11-20T10:55:00Z"/>
        </w:trPr>
        <w:tc>
          <w:tcPr>
            <w:tcW w:w="1741" w:type="dxa"/>
            <w:shd w:val="clear" w:color="auto" w:fill="auto"/>
          </w:tcPr>
          <w:p w14:paraId="2805426F" w14:textId="236A32E1" w:rsidR="006E1822" w:rsidRPr="002775BC" w:rsidDel="00545BCB" w:rsidRDefault="006E1822" w:rsidP="00523377">
            <w:pPr>
              <w:spacing w:line="360" w:lineRule="atLeast"/>
              <w:rPr>
                <w:del w:id="1054" w:author="סימה תשרה דאי" w:date="2022-11-20T10:55:00Z"/>
                <w:rFonts w:ascii="David" w:hAnsi="David"/>
                <w:color w:val="080908"/>
                <w:sz w:val="24"/>
                <w:rtl/>
              </w:rPr>
            </w:pPr>
          </w:p>
        </w:tc>
        <w:tc>
          <w:tcPr>
            <w:tcW w:w="1757" w:type="dxa"/>
            <w:shd w:val="clear" w:color="auto" w:fill="auto"/>
          </w:tcPr>
          <w:p w14:paraId="6CD275DC" w14:textId="3C2EAF71" w:rsidR="006E1822" w:rsidRPr="002775BC" w:rsidDel="00545BCB" w:rsidRDefault="006E1822" w:rsidP="00523377">
            <w:pPr>
              <w:spacing w:line="360" w:lineRule="atLeast"/>
              <w:rPr>
                <w:del w:id="1055" w:author="סימה תשרה דאי" w:date="2022-11-20T10:55:00Z"/>
                <w:rFonts w:ascii="David" w:hAnsi="David"/>
                <w:color w:val="080908"/>
                <w:sz w:val="24"/>
                <w:rtl/>
              </w:rPr>
            </w:pPr>
          </w:p>
        </w:tc>
        <w:tc>
          <w:tcPr>
            <w:tcW w:w="1909" w:type="dxa"/>
            <w:shd w:val="clear" w:color="auto" w:fill="auto"/>
          </w:tcPr>
          <w:p w14:paraId="61007B72" w14:textId="660D4363" w:rsidR="006E1822" w:rsidRPr="002775BC" w:rsidDel="00545BCB" w:rsidRDefault="006E1822" w:rsidP="00523377">
            <w:pPr>
              <w:spacing w:line="360" w:lineRule="atLeast"/>
              <w:rPr>
                <w:del w:id="1056" w:author="סימה תשרה דאי" w:date="2022-11-20T10:55:00Z"/>
                <w:rFonts w:ascii="David" w:hAnsi="David"/>
                <w:color w:val="080908"/>
                <w:sz w:val="24"/>
                <w:rtl/>
              </w:rPr>
            </w:pPr>
          </w:p>
        </w:tc>
        <w:tc>
          <w:tcPr>
            <w:tcW w:w="1556" w:type="dxa"/>
            <w:shd w:val="clear" w:color="auto" w:fill="auto"/>
          </w:tcPr>
          <w:p w14:paraId="6A8CAE6F" w14:textId="25DF15CB" w:rsidR="006E1822" w:rsidRPr="002775BC" w:rsidDel="00545BCB" w:rsidRDefault="006E1822" w:rsidP="00523377">
            <w:pPr>
              <w:spacing w:line="360" w:lineRule="atLeast"/>
              <w:rPr>
                <w:del w:id="1057" w:author="סימה תשרה דאי" w:date="2022-11-20T10:55:00Z"/>
                <w:rFonts w:ascii="David" w:hAnsi="David"/>
                <w:color w:val="080908"/>
                <w:sz w:val="24"/>
                <w:rtl/>
              </w:rPr>
            </w:pPr>
          </w:p>
        </w:tc>
      </w:tr>
      <w:tr w:rsidR="006E1822" w:rsidRPr="002775BC" w:rsidDel="00545BCB" w14:paraId="316A6DF5" w14:textId="229BB968" w:rsidTr="00AD730F">
        <w:trPr>
          <w:cantSplit/>
          <w:trHeight w:val="567"/>
          <w:del w:id="1058" w:author="סימה תשרה דאי" w:date="2022-11-20T10:55:00Z"/>
        </w:trPr>
        <w:tc>
          <w:tcPr>
            <w:tcW w:w="1741" w:type="dxa"/>
            <w:shd w:val="clear" w:color="auto" w:fill="auto"/>
          </w:tcPr>
          <w:p w14:paraId="31FB234B" w14:textId="220618C4" w:rsidR="006E1822" w:rsidRPr="002775BC" w:rsidDel="00545BCB" w:rsidRDefault="006E1822" w:rsidP="00523377">
            <w:pPr>
              <w:spacing w:line="360" w:lineRule="atLeast"/>
              <w:rPr>
                <w:del w:id="1059" w:author="סימה תשרה דאי" w:date="2022-11-20T10:55:00Z"/>
                <w:rFonts w:ascii="David" w:hAnsi="David"/>
                <w:color w:val="080908"/>
                <w:sz w:val="24"/>
                <w:rtl/>
              </w:rPr>
            </w:pPr>
          </w:p>
        </w:tc>
        <w:tc>
          <w:tcPr>
            <w:tcW w:w="1757" w:type="dxa"/>
            <w:shd w:val="clear" w:color="auto" w:fill="auto"/>
          </w:tcPr>
          <w:p w14:paraId="0A85C6AC" w14:textId="5EF0EB59" w:rsidR="006E1822" w:rsidRPr="002775BC" w:rsidDel="00545BCB" w:rsidRDefault="006E1822" w:rsidP="00523377">
            <w:pPr>
              <w:spacing w:line="360" w:lineRule="atLeast"/>
              <w:rPr>
                <w:del w:id="1060" w:author="סימה תשרה דאי" w:date="2022-11-20T10:55:00Z"/>
                <w:rFonts w:ascii="David" w:hAnsi="David"/>
                <w:color w:val="080908"/>
                <w:sz w:val="24"/>
                <w:rtl/>
              </w:rPr>
            </w:pPr>
          </w:p>
        </w:tc>
        <w:tc>
          <w:tcPr>
            <w:tcW w:w="1909" w:type="dxa"/>
            <w:shd w:val="clear" w:color="auto" w:fill="auto"/>
          </w:tcPr>
          <w:p w14:paraId="49236078" w14:textId="5B818E7F" w:rsidR="006E1822" w:rsidRPr="002775BC" w:rsidDel="00545BCB" w:rsidRDefault="006E1822" w:rsidP="00523377">
            <w:pPr>
              <w:spacing w:line="360" w:lineRule="atLeast"/>
              <w:rPr>
                <w:del w:id="1061" w:author="סימה תשרה דאי" w:date="2022-11-20T10:55:00Z"/>
                <w:rFonts w:ascii="David" w:hAnsi="David"/>
                <w:color w:val="080908"/>
                <w:sz w:val="24"/>
                <w:rtl/>
              </w:rPr>
            </w:pPr>
          </w:p>
        </w:tc>
        <w:tc>
          <w:tcPr>
            <w:tcW w:w="1556" w:type="dxa"/>
            <w:shd w:val="clear" w:color="auto" w:fill="auto"/>
          </w:tcPr>
          <w:p w14:paraId="6D38A6F8" w14:textId="14447DD3" w:rsidR="006E1822" w:rsidRPr="002775BC" w:rsidDel="00545BCB" w:rsidRDefault="006E1822" w:rsidP="00523377">
            <w:pPr>
              <w:spacing w:line="360" w:lineRule="atLeast"/>
              <w:rPr>
                <w:del w:id="1062" w:author="סימה תשרה דאי" w:date="2022-11-20T10:55:00Z"/>
                <w:rFonts w:ascii="David" w:hAnsi="David"/>
                <w:color w:val="080908"/>
                <w:sz w:val="24"/>
                <w:rtl/>
              </w:rPr>
            </w:pPr>
          </w:p>
        </w:tc>
      </w:tr>
      <w:tr w:rsidR="006E1822" w:rsidRPr="002775BC" w:rsidDel="00545BCB" w14:paraId="5C6DE9A5" w14:textId="634610B8" w:rsidTr="00AD730F">
        <w:trPr>
          <w:cantSplit/>
          <w:trHeight w:val="567"/>
          <w:del w:id="1063" w:author="סימה תשרה דאי" w:date="2022-11-20T10:55:00Z"/>
        </w:trPr>
        <w:tc>
          <w:tcPr>
            <w:tcW w:w="1741" w:type="dxa"/>
            <w:shd w:val="clear" w:color="auto" w:fill="auto"/>
          </w:tcPr>
          <w:p w14:paraId="5B091F34" w14:textId="7DEF0226" w:rsidR="006E1822" w:rsidRPr="002775BC" w:rsidDel="00545BCB" w:rsidRDefault="006E1822" w:rsidP="00523377">
            <w:pPr>
              <w:spacing w:line="360" w:lineRule="atLeast"/>
              <w:rPr>
                <w:del w:id="1064" w:author="סימה תשרה דאי" w:date="2022-11-20T10:55:00Z"/>
                <w:rFonts w:ascii="David" w:hAnsi="David"/>
                <w:color w:val="080908"/>
                <w:sz w:val="24"/>
                <w:rtl/>
              </w:rPr>
            </w:pPr>
          </w:p>
        </w:tc>
        <w:tc>
          <w:tcPr>
            <w:tcW w:w="1757" w:type="dxa"/>
            <w:shd w:val="clear" w:color="auto" w:fill="auto"/>
          </w:tcPr>
          <w:p w14:paraId="07FEE782" w14:textId="55326BB5" w:rsidR="006E1822" w:rsidRPr="002775BC" w:rsidDel="00545BCB" w:rsidRDefault="006E1822" w:rsidP="00523377">
            <w:pPr>
              <w:spacing w:line="360" w:lineRule="atLeast"/>
              <w:rPr>
                <w:del w:id="1065" w:author="סימה תשרה דאי" w:date="2022-11-20T10:55:00Z"/>
                <w:rFonts w:ascii="David" w:hAnsi="David"/>
                <w:color w:val="080908"/>
                <w:sz w:val="24"/>
                <w:rtl/>
              </w:rPr>
            </w:pPr>
          </w:p>
        </w:tc>
        <w:tc>
          <w:tcPr>
            <w:tcW w:w="1909" w:type="dxa"/>
            <w:shd w:val="clear" w:color="auto" w:fill="auto"/>
          </w:tcPr>
          <w:p w14:paraId="590422FE" w14:textId="0A5ADAFF" w:rsidR="006E1822" w:rsidRPr="002775BC" w:rsidDel="00545BCB" w:rsidRDefault="006E1822" w:rsidP="00523377">
            <w:pPr>
              <w:spacing w:line="360" w:lineRule="atLeast"/>
              <w:rPr>
                <w:del w:id="1066" w:author="סימה תשרה דאי" w:date="2022-11-20T10:55:00Z"/>
                <w:rFonts w:ascii="David" w:hAnsi="David"/>
                <w:color w:val="080908"/>
                <w:sz w:val="24"/>
                <w:rtl/>
              </w:rPr>
            </w:pPr>
          </w:p>
        </w:tc>
        <w:tc>
          <w:tcPr>
            <w:tcW w:w="1556" w:type="dxa"/>
            <w:shd w:val="clear" w:color="auto" w:fill="auto"/>
          </w:tcPr>
          <w:p w14:paraId="0EBF5008" w14:textId="5A900CC0" w:rsidR="006E1822" w:rsidRPr="002775BC" w:rsidDel="00545BCB" w:rsidRDefault="006E1822" w:rsidP="00523377">
            <w:pPr>
              <w:spacing w:line="360" w:lineRule="atLeast"/>
              <w:rPr>
                <w:del w:id="1067" w:author="סימה תשרה דאי" w:date="2022-11-20T10:55:00Z"/>
                <w:rFonts w:ascii="David" w:hAnsi="David"/>
                <w:color w:val="080908"/>
                <w:sz w:val="24"/>
                <w:rtl/>
              </w:rPr>
            </w:pPr>
          </w:p>
        </w:tc>
      </w:tr>
    </w:tbl>
    <w:p w14:paraId="7FA93541" w14:textId="083DB409" w:rsidR="00C153F4" w:rsidRPr="002775BC" w:rsidDel="00545BCB" w:rsidRDefault="00C153F4" w:rsidP="00C153F4">
      <w:pPr>
        <w:spacing w:line="360" w:lineRule="atLeast"/>
        <w:rPr>
          <w:del w:id="1068" w:author="סימה תשרה דאי" w:date="2022-11-20T10:55:00Z"/>
          <w:rFonts w:ascii="David" w:hAnsi="David"/>
          <w:color w:val="080908"/>
          <w:sz w:val="24"/>
          <w:rtl/>
        </w:rPr>
      </w:pPr>
      <w:del w:id="1069"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196D0869" w14:textId="13CDC4C6" w:rsidR="00C153F4" w:rsidDel="00545BCB" w:rsidRDefault="00C153F4" w:rsidP="00C153F4">
      <w:pPr>
        <w:spacing w:line="360" w:lineRule="atLeast"/>
        <w:rPr>
          <w:del w:id="1070" w:author="סימה תשרה דאי" w:date="2022-11-20T10:55:00Z"/>
          <w:rFonts w:ascii="David" w:hAnsi="David"/>
          <w:b/>
          <w:bCs/>
          <w:color w:val="080908"/>
          <w:sz w:val="24"/>
          <w:rtl/>
        </w:rPr>
      </w:pPr>
      <w:del w:id="1071"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p w14:paraId="06E8591F" w14:textId="5802901C" w:rsidR="00945AB6" w:rsidDel="00545BCB" w:rsidRDefault="00945AB6" w:rsidP="00C153F4">
      <w:pPr>
        <w:spacing w:line="360" w:lineRule="atLeast"/>
        <w:rPr>
          <w:del w:id="1072" w:author="סימה תשרה דאי" w:date="2022-11-20T10:55:00Z"/>
          <w:rFonts w:ascii="David" w:hAnsi="David"/>
          <w:b/>
          <w:bCs/>
          <w:color w:val="080908"/>
          <w:sz w:val="24"/>
          <w:rtl/>
        </w:rPr>
      </w:pPr>
    </w:p>
    <w:p w14:paraId="1AAFBDDA" w14:textId="755F5424" w:rsidR="00945AB6" w:rsidDel="00545BCB" w:rsidRDefault="00945AB6" w:rsidP="00C153F4">
      <w:pPr>
        <w:spacing w:line="360" w:lineRule="atLeast"/>
        <w:rPr>
          <w:del w:id="1073" w:author="סימה תשרה דאי" w:date="2022-11-20T10:55:00Z"/>
          <w:rFonts w:ascii="David" w:hAnsi="David"/>
          <w:b/>
          <w:bCs/>
          <w:color w:val="080908"/>
          <w:sz w:val="24"/>
          <w:rtl/>
        </w:rPr>
      </w:pPr>
    </w:p>
    <w:p w14:paraId="63130186" w14:textId="0B0B3A31" w:rsidR="00945AB6" w:rsidRPr="002775BC" w:rsidDel="00545BCB" w:rsidRDefault="00945AB6" w:rsidP="00945AB6">
      <w:pPr>
        <w:spacing w:line="360" w:lineRule="atLeast"/>
        <w:rPr>
          <w:del w:id="1074" w:author="סימה תשרה דאי" w:date="2022-11-20T10:55:00Z"/>
          <w:rFonts w:ascii="David" w:hAnsi="David"/>
          <w:color w:val="080908"/>
          <w:sz w:val="24"/>
          <w:rtl/>
        </w:rPr>
      </w:pPr>
      <w:del w:id="1075" w:author="סימה תשרה דאי" w:date="2022-11-20T10:55:00Z">
        <w:r w:rsidRPr="002775BC" w:rsidDel="00545BCB">
          <w:rPr>
            <w:rFonts w:ascii="David" w:hAnsi="David" w:hint="cs"/>
            <w:color w:val="080908"/>
            <w:sz w:val="24"/>
            <w:rtl/>
          </w:rPr>
          <w:lastRenderedPageBreak/>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Del="00545BCB">
          <w:rPr>
            <w:rFonts w:ascii="David" w:hAnsi="David" w:hint="cs"/>
            <w:color w:val="080908"/>
            <w:sz w:val="24"/>
            <w:rtl/>
          </w:rPr>
          <w:delText>רואה החשבון לצורך ניקוד אמת המידה כאמור בסעיף 8.1.14 למפרט המכרז</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רואה החשבון לצורך ניקוד אמת המידה כאמור בסעיף 8.1.14 למפרט המכרז"/>
      </w:tblPr>
      <w:tblGrid>
        <w:gridCol w:w="1741"/>
        <w:gridCol w:w="1333"/>
        <w:gridCol w:w="1757"/>
        <w:gridCol w:w="1909"/>
        <w:gridCol w:w="1556"/>
      </w:tblGrid>
      <w:tr w:rsidR="00945AB6" w:rsidRPr="002775BC" w:rsidDel="00545BCB" w14:paraId="1892B93C" w14:textId="5ED3FF1A" w:rsidTr="00AD730F">
        <w:trPr>
          <w:cantSplit/>
          <w:tblHeader/>
          <w:del w:id="1076" w:author="סימה תשרה דאי" w:date="2022-11-20T10:55:00Z"/>
        </w:trPr>
        <w:tc>
          <w:tcPr>
            <w:tcW w:w="1741" w:type="dxa"/>
            <w:shd w:val="clear" w:color="auto" w:fill="auto"/>
          </w:tcPr>
          <w:p w14:paraId="6B2E6DC2" w14:textId="19077931" w:rsidR="00945AB6" w:rsidRPr="002775BC" w:rsidDel="00545BCB" w:rsidRDefault="00945AB6" w:rsidP="00D4163D">
            <w:pPr>
              <w:spacing w:line="360" w:lineRule="atLeast"/>
              <w:rPr>
                <w:del w:id="1077" w:author="סימה תשרה דאי" w:date="2022-11-20T10:55:00Z"/>
                <w:rFonts w:ascii="David" w:hAnsi="David"/>
                <w:b/>
                <w:bCs/>
                <w:color w:val="080908"/>
                <w:sz w:val="24"/>
                <w:rtl/>
              </w:rPr>
            </w:pPr>
            <w:bookmarkStart w:id="1078" w:name="ColumnTitle_33"/>
            <w:del w:id="1079"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006E1822" w:rsidDel="00545BCB">
                <w:rPr>
                  <w:rFonts w:ascii="David" w:hAnsi="David" w:hint="cs"/>
                  <w:b/>
                  <w:bCs/>
                  <w:color w:val="080908"/>
                  <w:sz w:val="24"/>
                  <w:rtl/>
                </w:rPr>
                <w:delText xml:space="preserve"> מרואה החשבון</w:delText>
              </w:r>
              <w:r w:rsidRPr="002775BC" w:rsidDel="00545BCB">
                <w:rPr>
                  <w:rFonts w:ascii="David" w:hAnsi="David" w:hint="cs"/>
                  <w:b/>
                  <w:bCs/>
                  <w:color w:val="080908"/>
                  <w:sz w:val="24"/>
                  <w:rtl/>
                </w:rPr>
                <w:delText xml:space="preserve"> .</w:delText>
              </w:r>
              <w:r w:rsidDel="00545BCB">
                <w:rPr>
                  <w:rFonts w:ascii="David" w:hAnsi="David" w:hint="cs"/>
                  <w:b/>
                  <w:bCs/>
                  <w:color w:val="080908"/>
                  <w:sz w:val="24"/>
                  <w:rtl/>
                </w:rPr>
                <w:delText xml:space="preserve"> </w:delText>
              </w:r>
            </w:del>
          </w:p>
          <w:p w14:paraId="6F35A3E2" w14:textId="4EC10393" w:rsidR="00945AB6" w:rsidRPr="002775BC" w:rsidDel="00545BCB" w:rsidRDefault="00945AB6" w:rsidP="00D4163D">
            <w:pPr>
              <w:spacing w:line="360" w:lineRule="atLeast"/>
              <w:rPr>
                <w:del w:id="1080" w:author="סימה תשרה דאי" w:date="2022-11-20T10:55:00Z"/>
                <w:rFonts w:ascii="David" w:hAnsi="David"/>
                <w:b/>
                <w:bCs/>
                <w:color w:val="080908"/>
                <w:sz w:val="24"/>
                <w:rtl/>
              </w:rPr>
            </w:pPr>
          </w:p>
        </w:tc>
        <w:tc>
          <w:tcPr>
            <w:tcW w:w="1333" w:type="dxa"/>
            <w:shd w:val="clear" w:color="auto" w:fill="auto"/>
          </w:tcPr>
          <w:p w14:paraId="77DD1168" w14:textId="480CD4D9" w:rsidR="00945AB6" w:rsidRPr="002775BC" w:rsidDel="00545BCB" w:rsidRDefault="006E1822" w:rsidP="00D4163D">
            <w:pPr>
              <w:spacing w:line="360" w:lineRule="atLeast"/>
              <w:rPr>
                <w:del w:id="1081" w:author="סימה תשרה דאי" w:date="2022-11-20T10:55:00Z"/>
                <w:rFonts w:ascii="David" w:hAnsi="David"/>
                <w:b/>
                <w:bCs/>
                <w:color w:val="080908"/>
                <w:sz w:val="24"/>
                <w:rtl/>
              </w:rPr>
            </w:pPr>
            <w:del w:id="1082" w:author="סימה תשרה דאי" w:date="2022-11-20T10:55:00Z">
              <w:r w:rsidRPr="006E1822" w:rsidDel="00545BCB">
                <w:rPr>
                  <w:rFonts w:ascii="David" w:hAnsi="David"/>
                  <w:b/>
                  <w:bCs/>
                  <w:color w:val="080908"/>
                  <w:sz w:val="24"/>
                  <w:rtl/>
                </w:rPr>
                <w:delText xml:space="preserve">יש לציין </w:delText>
              </w:r>
              <w:r w:rsidDel="00545BCB">
                <w:rPr>
                  <w:rFonts w:ascii="David" w:hAnsi="David" w:hint="cs"/>
                  <w:b/>
                  <w:bCs/>
                  <w:color w:val="080908"/>
                  <w:sz w:val="24"/>
                  <w:rtl/>
                </w:rPr>
                <w:delText xml:space="preserve">האם </w:delText>
              </w:r>
              <w:r w:rsidRPr="006E1822" w:rsidDel="00545BCB">
                <w:rPr>
                  <w:rFonts w:ascii="David" w:hAnsi="David"/>
                  <w:b/>
                  <w:bCs/>
                  <w:color w:val="080908"/>
                  <w:sz w:val="24"/>
                  <w:rtl/>
                </w:rPr>
                <w:delText xml:space="preserve"> מזמין השירות  </w:delText>
              </w:r>
              <w:r w:rsidDel="00545BCB">
                <w:rPr>
                  <w:rFonts w:ascii="David" w:hAnsi="David" w:hint="cs"/>
                  <w:b/>
                  <w:bCs/>
                  <w:color w:val="080908"/>
                  <w:sz w:val="24"/>
                  <w:rtl/>
                </w:rPr>
                <w:delText xml:space="preserve">הינו </w:delText>
              </w:r>
              <w:r w:rsidRPr="006E1822" w:rsidDel="00545BCB">
                <w:rPr>
                  <w:rFonts w:ascii="David" w:hAnsi="David"/>
                  <w:b/>
                  <w:bCs/>
                  <w:color w:val="080908"/>
                  <w:sz w:val="24"/>
                  <w:rtl/>
                </w:rPr>
                <w:delText>חברה המבצעת עבודות בנייה ו/או פיתוח תשתיות או חברות המנהלות פרויקטים של בנייה ופיתוח</w:delText>
              </w:r>
            </w:del>
          </w:p>
        </w:tc>
        <w:tc>
          <w:tcPr>
            <w:tcW w:w="1757" w:type="dxa"/>
            <w:shd w:val="clear" w:color="auto" w:fill="auto"/>
          </w:tcPr>
          <w:p w14:paraId="76F1A9CE" w14:textId="2BDF2049" w:rsidR="00945AB6" w:rsidRPr="002775BC" w:rsidDel="00545BCB" w:rsidRDefault="00945AB6" w:rsidP="00D4163D">
            <w:pPr>
              <w:spacing w:line="360" w:lineRule="atLeast"/>
              <w:rPr>
                <w:del w:id="1083" w:author="סימה תשרה דאי" w:date="2022-11-20T10:55:00Z"/>
                <w:rFonts w:ascii="David" w:hAnsi="David"/>
                <w:b/>
                <w:bCs/>
                <w:color w:val="080908"/>
                <w:sz w:val="24"/>
                <w:rtl/>
              </w:rPr>
            </w:pPr>
            <w:del w:id="1084"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רואה החשבון</w:delText>
              </w:r>
            </w:del>
          </w:p>
        </w:tc>
        <w:tc>
          <w:tcPr>
            <w:tcW w:w="1909" w:type="dxa"/>
            <w:shd w:val="clear" w:color="auto" w:fill="auto"/>
          </w:tcPr>
          <w:p w14:paraId="300C3AC0" w14:textId="06FE436F" w:rsidR="00945AB6" w:rsidRPr="002775BC" w:rsidDel="00545BCB" w:rsidRDefault="00945AB6" w:rsidP="00D4163D">
            <w:pPr>
              <w:spacing w:line="360" w:lineRule="atLeast"/>
              <w:rPr>
                <w:del w:id="1085" w:author="סימה תשרה דאי" w:date="2022-11-20T10:55:00Z"/>
                <w:rFonts w:ascii="David" w:hAnsi="David"/>
                <w:b/>
                <w:bCs/>
                <w:color w:val="080908"/>
                <w:sz w:val="24"/>
                <w:rtl/>
              </w:rPr>
            </w:pPr>
            <w:del w:id="1086" w:author="סימה תשרה דאי" w:date="2022-11-20T10:55:00Z">
              <w:r w:rsidRPr="002775BC" w:rsidDel="00545BCB">
                <w:rPr>
                  <w:rFonts w:ascii="David" w:hAnsi="David" w:hint="cs"/>
                  <w:b/>
                  <w:bCs/>
                  <w:color w:val="080908"/>
                  <w:sz w:val="24"/>
                  <w:rtl/>
                </w:rPr>
                <w:delText>תקופת</w:delText>
              </w:r>
            </w:del>
          </w:p>
          <w:p w14:paraId="6036956A" w14:textId="7C917AA9" w:rsidR="00945AB6" w:rsidDel="00545BCB" w:rsidRDefault="00945AB6" w:rsidP="00D4163D">
            <w:pPr>
              <w:spacing w:line="360" w:lineRule="atLeast"/>
              <w:rPr>
                <w:del w:id="1087" w:author="סימה תשרה דאי" w:date="2022-11-20T10:55:00Z"/>
                <w:rFonts w:ascii="David" w:hAnsi="David"/>
                <w:b/>
                <w:bCs/>
                <w:color w:val="080908"/>
                <w:sz w:val="24"/>
                <w:rtl/>
              </w:rPr>
            </w:pPr>
            <w:del w:id="1088" w:author="סימה תשרה דאי" w:date="2022-11-20T10:55:00Z">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w:delText>
              </w:r>
            </w:del>
          </w:p>
          <w:p w14:paraId="290EF028" w14:textId="601AB028" w:rsidR="00945AB6" w:rsidRPr="002775BC" w:rsidDel="00545BCB" w:rsidRDefault="00945AB6" w:rsidP="00D4163D">
            <w:pPr>
              <w:spacing w:line="360" w:lineRule="atLeast"/>
              <w:rPr>
                <w:del w:id="1089" w:author="סימה תשרה דאי" w:date="2022-11-20T10:55:00Z"/>
                <w:rFonts w:ascii="David" w:hAnsi="David"/>
                <w:b/>
                <w:bCs/>
                <w:color w:val="080908"/>
                <w:sz w:val="24"/>
                <w:rtl/>
              </w:rPr>
            </w:pPr>
            <w:del w:id="1090"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556" w:type="dxa"/>
            <w:shd w:val="clear" w:color="auto" w:fill="auto"/>
          </w:tcPr>
          <w:p w14:paraId="3D1FF08B" w14:textId="615C56A3" w:rsidR="00945AB6" w:rsidRPr="002775BC" w:rsidDel="00545BCB" w:rsidRDefault="00945AB6" w:rsidP="00D4163D">
            <w:pPr>
              <w:spacing w:line="360" w:lineRule="atLeast"/>
              <w:rPr>
                <w:del w:id="1091" w:author="סימה תשרה דאי" w:date="2022-11-20T10:55:00Z"/>
                <w:rFonts w:ascii="David" w:hAnsi="David"/>
                <w:b/>
                <w:bCs/>
                <w:color w:val="080908"/>
                <w:sz w:val="24"/>
                <w:rtl/>
              </w:rPr>
            </w:pPr>
            <w:del w:id="1092"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אנשי קשר</w:delText>
              </w:r>
            </w:del>
          </w:p>
          <w:p w14:paraId="0D5BDF50" w14:textId="75587D83" w:rsidR="00945AB6" w:rsidRPr="002775BC" w:rsidDel="00545BCB" w:rsidRDefault="00945AB6" w:rsidP="00D4163D">
            <w:pPr>
              <w:spacing w:line="360" w:lineRule="atLeast"/>
              <w:rPr>
                <w:del w:id="1093" w:author="סימה תשרה דאי" w:date="2022-11-20T10:55:00Z"/>
                <w:rFonts w:ascii="David" w:hAnsi="David"/>
                <w:b/>
                <w:bCs/>
                <w:color w:val="080908"/>
                <w:sz w:val="24"/>
                <w:rtl/>
              </w:rPr>
            </w:pPr>
            <w:del w:id="1094"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1078"/>
      <w:tr w:rsidR="00945AB6" w:rsidRPr="002775BC" w:rsidDel="00545BCB" w14:paraId="0CE1BC77" w14:textId="62756D6E" w:rsidTr="00AD730F">
        <w:trPr>
          <w:cantSplit/>
          <w:trHeight w:val="567"/>
          <w:del w:id="1095" w:author="סימה תשרה דאי" w:date="2022-11-20T10:55:00Z"/>
        </w:trPr>
        <w:tc>
          <w:tcPr>
            <w:tcW w:w="1741" w:type="dxa"/>
            <w:shd w:val="clear" w:color="auto" w:fill="auto"/>
          </w:tcPr>
          <w:p w14:paraId="4FD8FCFA" w14:textId="1BF1DE12" w:rsidR="00945AB6" w:rsidRPr="002775BC" w:rsidDel="00545BCB" w:rsidRDefault="00945AB6" w:rsidP="00D4163D">
            <w:pPr>
              <w:spacing w:line="360" w:lineRule="atLeast"/>
              <w:rPr>
                <w:del w:id="1096" w:author="סימה תשרה דאי" w:date="2022-11-20T10:55:00Z"/>
                <w:rFonts w:ascii="David" w:hAnsi="David"/>
                <w:color w:val="080908"/>
                <w:sz w:val="24"/>
                <w:rtl/>
              </w:rPr>
            </w:pPr>
          </w:p>
        </w:tc>
        <w:tc>
          <w:tcPr>
            <w:tcW w:w="1333" w:type="dxa"/>
            <w:shd w:val="clear" w:color="auto" w:fill="auto"/>
          </w:tcPr>
          <w:p w14:paraId="526DD5EA" w14:textId="28E118E7" w:rsidR="00945AB6" w:rsidRPr="002775BC" w:rsidDel="00545BCB" w:rsidRDefault="00945AB6" w:rsidP="00D4163D">
            <w:pPr>
              <w:spacing w:line="360" w:lineRule="atLeast"/>
              <w:rPr>
                <w:del w:id="1097" w:author="סימה תשרה דאי" w:date="2022-11-20T10:55:00Z"/>
                <w:rFonts w:ascii="David" w:hAnsi="David"/>
                <w:color w:val="080908"/>
                <w:sz w:val="24"/>
                <w:rtl/>
              </w:rPr>
            </w:pPr>
          </w:p>
        </w:tc>
        <w:tc>
          <w:tcPr>
            <w:tcW w:w="1757" w:type="dxa"/>
            <w:shd w:val="clear" w:color="auto" w:fill="auto"/>
          </w:tcPr>
          <w:p w14:paraId="5AB45CB4" w14:textId="5E8530E1" w:rsidR="00945AB6" w:rsidRPr="002775BC" w:rsidDel="00545BCB" w:rsidRDefault="00945AB6" w:rsidP="00D4163D">
            <w:pPr>
              <w:spacing w:line="360" w:lineRule="atLeast"/>
              <w:rPr>
                <w:del w:id="1098" w:author="סימה תשרה דאי" w:date="2022-11-20T10:55:00Z"/>
                <w:rFonts w:ascii="David" w:hAnsi="David"/>
                <w:color w:val="080908"/>
                <w:sz w:val="24"/>
                <w:rtl/>
              </w:rPr>
            </w:pPr>
          </w:p>
        </w:tc>
        <w:tc>
          <w:tcPr>
            <w:tcW w:w="1909" w:type="dxa"/>
            <w:shd w:val="clear" w:color="auto" w:fill="auto"/>
          </w:tcPr>
          <w:p w14:paraId="54555868" w14:textId="36B11536" w:rsidR="00945AB6" w:rsidRPr="002775BC" w:rsidDel="00545BCB" w:rsidRDefault="00945AB6" w:rsidP="00D4163D">
            <w:pPr>
              <w:spacing w:line="360" w:lineRule="atLeast"/>
              <w:rPr>
                <w:del w:id="1099" w:author="סימה תשרה דאי" w:date="2022-11-20T10:55:00Z"/>
                <w:rFonts w:ascii="David" w:hAnsi="David"/>
                <w:color w:val="080908"/>
                <w:sz w:val="24"/>
                <w:rtl/>
              </w:rPr>
            </w:pPr>
          </w:p>
        </w:tc>
        <w:tc>
          <w:tcPr>
            <w:tcW w:w="1556" w:type="dxa"/>
            <w:shd w:val="clear" w:color="auto" w:fill="auto"/>
          </w:tcPr>
          <w:p w14:paraId="692D60A6" w14:textId="42877A8E" w:rsidR="00945AB6" w:rsidRPr="002775BC" w:rsidDel="00545BCB" w:rsidRDefault="00945AB6" w:rsidP="00D4163D">
            <w:pPr>
              <w:spacing w:line="360" w:lineRule="atLeast"/>
              <w:rPr>
                <w:del w:id="1100" w:author="סימה תשרה דאי" w:date="2022-11-20T10:55:00Z"/>
                <w:rFonts w:ascii="David" w:hAnsi="David"/>
                <w:color w:val="080908"/>
                <w:sz w:val="24"/>
                <w:rtl/>
              </w:rPr>
            </w:pPr>
          </w:p>
        </w:tc>
      </w:tr>
      <w:tr w:rsidR="00945AB6" w:rsidRPr="002775BC" w:rsidDel="00545BCB" w14:paraId="7F71EC99" w14:textId="15BF82DE" w:rsidTr="00AD730F">
        <w:trPr>
          <w:cantSplit/>
          <w:trHeight w:val="567"/>
          <w:del w:id="1101" w:author="סימה תשרה דאי" w:date="2022-11-20T10:55:00Z"/>
        </w:trPr>
        <w:tc>
          <w:tcPr>
            <w:tcW w:w="1741" w:type="dxa"/>
            <w:shd w:val="clear" w:color="auto" w:fill="auto"/>
          </w:tcPr>
          <w:p w14:paraId="4B07D3E2" w14:textId="0D85182B" w:rsidR="00945AB6" w:rsidRPr="002775BC" w:rsidDel="00545BCB" w:rsidRDefault="00945AB6" w:rsidP="00D4163D">
            <w:pPr>
              <w:spacing w:line="360" w:lineRule="atLeast"/>
              <w:rPr>
                <w:del w:id="1102" w:author="סימה תשרה דאי" w:date="2022-11-20T10:55:00Z"/>
                <w:rFonts w:ascii="David" w:hAnsi="David"/>
                <w:color w:val="080908"/>
                <w:sz w:val="24"/>
                <w:rtl/>
              </w:rPr>
            </w:pPr>
          </w:p>
        </w:tc>
        <w:tc>
          <w:tcPr>
            <w:tcW w:w="1333" w:type="dxa"/>
            <w:shd w:val="clear" w:color="auto" w:fill="auto"/>
          </w:tcPr>
          <w:p w14:paraId="065856DA" w14:textId="45FCF466" w:rsidR="00945AB6" w:rsidRPr="002775BC" w:rsidDel="00545BCB" w:rsidRDefault="00945AB6" w:rsidP="00D4163D">
            <w:pPr>
              <w:spacing w:line="360" w:lineRule="atLeast"/>
              <w:rPr>
                <w:del w:id="1103" w:author="סימה תשרה דאי" w:date="2022-11-20T10:55:00Z"/>
                <w:rFonts w:ascii="David" w:hAnsi="David"/>
                <w:color w:val="080908"/>
                <w:sz w:val="24"/>
                <w:rtl/>
              </w:rPr>
            </w:pPr>
          </w:p>
        </w:tc>
        <w:tc>
          <w:tcPr>
            <w:tcW w:w="1757" w:type="dxa"/>
            <w:shd w:val="clear" w:color="auto" w:fill="auto"/>
          </w:tcPr>
          <w:p w14:paraId="0608A332" w14:textId="1438D189" w:rsidR="00945AB6" w:rsidRPr="002775BC" w:rsidDel="00545BCB" w:rsidRDefault="00945AB6" w:rsidP="00D4163D">
            <w:pPr>
              <w:spacing w:line="360" w:lineRule="atLeast"/>
              <w:rPr>
                <w:del w:id="1104" w:author="סימה תשרה דאי" w:date="2022-11-20T10:55:00Z"/>
                <w:rFonts w:ascii="David" w:hAnsi="David"/>
                <w:color w:val="080908"/>
                <w:sz w:val="24"/>
                <w:rtl/>
              </w:rPr>
            </w:pPr>
          </w:p>
        </w:tc>
        <w:tc>
          <w:tcPr>
            <w:tcW w:w="1909" w:type="dxa"/>
            <w:shd w:val="clear" w:color="auto" w:fill="auto"/>
          </w:tcPr>
          <w:p w14:paraId="146958E8" w14:textId="62CB3E7F" w:rsidR="00945AB6" w:rsidRPr="002775BC" w:rsidDel="00545BCB" w:rsidRDefault="00945AB6" w:rsidP="00D4163D">
            <w:pPr>
              <w:spacing w:line="360" w:lineRule="atLeast"/>
              <w:rPr>
                <w:del w:id="1105" w:author="סימה תשרה דאי" w:date="2022-11-20T10:55:00Z"/>
                <w:rFonts w:ascii="David" w:hAnsi="David"/>
                <w:color w:val="080908"/>
                <w:sz w:val="24"/>
                <w:rtl/>
              </w:rPr>
            </w:pPr>
          </w:p>
        </w:tc>
        <w:tc>
          <w:tcPr>
            <w:tcW w:w="1556" w:type="dxa"/>
            <w:shd w:val="clear" w:color="auto" w:fill="auto"/>
          </w:tcPr>
          <w:p w14:paraId="28848869" w14:textId="2A298427" w:rsidR="00945AB6" w:rsidRPr="002775BC" w:rsidDel="00545BCB" w:rsidRDefault="00945AB6" w:rsidP="00D4163D">
            <w:pPr>
              <w:spacing w:line="360" w:lineRule="atLeast"/>
              <w:rPr>
                <w:del w:id="1106" w:author="סימה תשרה דאי" w:date="2022-11-20T10:55:00Z"/>
                <w:rFonts w:ascii="David" w:hAnsi="David"/>
                <w:color w:val="080908"/>
                <w:sz w:val="24"/>
                <w:rtl/>
              </w:rPr>
            </w:pPr>
          </w:p>
        </w:tc>
      </w:tr>
      <w:tr w:rsidR="00945AB6" w:rsidRPr="002775BC" w:rsidDel="00545BCB" w14:paraId="02B120C3" w14:textId="7B2BF8AE" w:rsidTr="00AD730F">
        <w:trPr>
          <w:cantSplit/>
          <w:trHeight w:val="567"/>
          <w:del w:id="1107" w:author="סימה תשרה דאי" w:date="2022-11-20T10:55:00Z"/>
        </w:trPr>
        <w:tc>
          <w:tcPr>
            <w:tcW w:w="1741" w:type="dxa"/>
            <w:shd w:val="clear" w:color="auto" w:fill="auto"/>
          </w:tcPr>
          <w:p w14:paraId="508E9C39" w14:textId="4A2B1445" w:rsidR="00945AB6" w:rsidRPr="002775BC" w:rsidDel="00545BCB" w:rsidRDefault="00945AB6" w:rsidP="00D4163D">
            <w:pPr>
              <w:spacing w:line="360" w:lineRule="atLeast"/>
              <w:rPr>
                <w:del w:id="1108" w:author="סימה תשרה דאי" w:date="2022-11-20T10:55:00Z"/>
                <w:rFonts w:ascii="David" w:hAnsi="David"/>
                <w:color w:val="080908"/>
                <w:sz w:val="24"/>
                <w:rtl/>
              </w:rPr>
            </w:pPr>
          </w:p>
        </w:tc>
        <w:tc>
          <w:tcPr>
            <w:tcW w:w="1333" w:type="dxa"/>
            <w:shd w:val="clear" w:color="auto" w:fill="auto"/>
          </w:tcPr>
          <w:p w14:paraId="0A0C0D41" w14:textId="71B589BC" w:rsidR="00945AB6" w:rsidRPr="002775BC" w:rsidDel="00545BCB" w:rsidRDefault="00945AB6" w:rsidP="00D4163D">
            <w:pPr>
              <w:spacing w:line="360" w:lineRule="atLeast"/>
              <w:rPr>
                <w:del w:id="1109" w:author="סימה תשרה דאי" w:date="2022-11-20T10:55:00Z"/>
                <w:rFonts w:ascii="David" w:hAnsi="David"/>
                <w:color w:val="080908"/>
                <w:sz w:val="24"/>
                <w:rtl/>
              </w:rPr>
            </w:pPr>
          </w:p>
        </w:tc>
        <w:tc>
          <w:tcPr>
            <w:tcW w:w="1757" w:type="dxa"/>
            <w:shd w:val="clear" w:color="auto" w:fill="auto"/>
          </w:tcPr>
          <w:p w14:paraId="0B65223A" w14:textId="5C71D600" w:rsidR="00945AB6" w:rsidRPr="002775BC" w:rsidDel="00545BCB" w:rsidRDefault="00945AB6" w:rsidP="00D4163D">
            <w:pPr>
              <w:spacing w:line="360" w:lineRule="atLeast"/>
              <w:rPr>
                <w:del w:id="1110" w:author="סימה תשרה דאי" w:date="2022-11-20T10:55:00Z"/>
                <w:rFonts w:ascii="David" w:hAnsi="David"/>
                <w:color w:val="080908"/>
                <w:sz w:val="24"/>
                <w:rtl/>
              </w:rPr>
            </w:pPr>
          </w:p>
        </w:tc>
        <w:tc>
          <w:tcPr>
            <w:tcW w:w="1909" w:type="dxa"/>
            <w:shd w:val="clear" w:color="auto" w:fill="auto"/>
          </w:tcPr>
          <w:p w14:paraId="41DEB39B" w14:textId="162B9CA3" w:rsidR="00945AB6" w:rsidRPr="002775BC" w:rsidDel="00545BCB" w:rsidRDefault="00945AB6" w:rsidP="00D4163D">
            <w:pPr>
              <w:spacing w:line="360" w:lineRule="atLeast"/>
              <w:rPr>
                <w:del w:id="1111" w:author="סימה תשרה דאי" w:date="2022-11-20T10:55:00Z"/>
                <w:rFonts w:ascii="David" w:hAnsi="David"/>
                <w:color w:val="080908"/>
                <w:sz w:val="24"/>
                <w:rtl/>
              </w:rPr>
            </w:pPr>
          </w:p>
        </w:tc>
        <w:tc>
          <w:tcPr>
            <w:tcW w:w="1556" w:type="dxa"/>
            <w:shd w:val="clear" w:color="auto" w:fill="auto"/>
          </w:tcPr>
          <w:p w14:paraId="179D256A" w14:textId="2224DC81" w:rsidR="00945AB6" w:rsidRPr="002775BC" w:rsidDel="00545BCB" w:rsidRDefault="00945AB6" w:rsidP="00D4163D">
            <w:pPr>
              <w:spacing w:line="360" w:lineRule="atLeast"/>
              <w:rPr>
                <w:del w:id="1112" w:author="סימה תשרה דאי" w:date="2022-11-20T10:55:00Z"/>
                <w:rFonts w:ascii="David" w:hAnsi="David"/>
                <w:color w:val="080908"/>
                <w:sz w:val="24"/>
                <w:rtl/>
              </w:rPr>
            </w:pPr>
          </w:p>
        </w:tc>
      </w:tr>
      <w:tr w:rsidR="00945AB6" w:rsidRPr="002775BC" w:rsidDel="00545BCB" w14:paraId="7C624446" w14:textId="3C3E248B" w:rsidTr="00AD730F">
        <w:trPr>
          <w:cantSplit/>
          <w:trHeight w:val="567"/>
          <w:del w:id="1113" w:author="סימה תשרה דאי" w:date="2022-11-20T10:55:00Z"/>
        </w:trPr>
        <w:tc>
          <w:tcPr>
            <w:tcW w:w="1741" w:type="dxa"/>
            <w:shd w:val="clear" w:color="auto" w:fill="auto"/>
          </w:tcPr>
          <w:p w14:paraId="604296BB" w14:textId="3D569647" w:rsidR="00945AB6" w:rsidRPr="002775BC" w:rsidDel="00545BCB" w:rsidRDefault="00945AB6" w:rsidP="00D4163D">
            <w:pPr>
              <w:spacing w:line="360" w:lineRule="atLeast"/>
              <w:rPr>
                <w:del w:id="1114" w:author="סימה תשרה דאי" w:date="2022-11-20T10:55:00Z"/>
                <w:rFonts w:ascii="David" w:hAnsi="David"/>
                <w:color w:val="080908"/>
                <w:sz w:val="24"/>
                <w:rtl/>
              </w:rPr>
            </w:pPr>
          </w:p>
        </w:tc>
        <w:tc>
          <w:tcPr>
            <w:tcW w:w="1333" w:type="dxa"/>
            <w:shd w:val="clear" w:color="auto" w:fill="auto"/>
          </w:tcPr>
          <w:p w14:paraId="759D5F1F" w14:textId="3DCFF5DD" w:rsidR="00945AB6" w:rsidRPr="002775BC" w:rsidDel="00545BCB" w:rsidRDefault="00945AB6" w:rsidP="00D4163D">
            <w:pPr>
              <w:spacing w:line="360" w:lineRule="atLeast"/>
              <w:rPr>
                <w:del w:id="1115" w:author="סימה תשרה דאי" w:date="2022-11-20T10:55:00Z"/>
                <w:rFonts w:ascii="David" w:hAnsi="David"/>
                <w:color w:val="080908"/>
                <w:sz w:val="24"/>
                <w:rtl/>
              </w:rPr>
            </w:pPr>
          </w:p>
        </w:tc>
        <w:tc>
          <w:tcPr>
            <w:tcW w:w="1757" w:type="dxa"/>
            <w:shd w:val="clear" w:color="auto" w:fill="auto"/>
          </w:tcPr>
          <w:p w14:paraId="31571B47" w14:textId="6E17F17B" w:rsidR="00945AB6" w:rsidRPr="002775BC" w:rsidDel="00545BCB" w:rsidRDefault="00945AB6" w:rsidP="00D4163D">
            <w:pPr>
              <w:spacing w:line="360" w:lineRule="atLeast"/>
              <w:rPr>
                <w:del w:id="1116" w:author="סימה תשרה דאי" w:date="2022-11-20T10:55:00Z"/>
                <w:rFonts w:ascii="David" w:hAnsi="David"/>
                <w:color w:val="080908"/>
                <w:sz w:val="24"/>
                <w:rtl/>
              </w:rPr>
            </w:pPr>
          </w:p>
        </w:tc>
        <w:tc>
          <w:tcPr>
            <w:tcW w:w="1909" w:type="dxa"/>
            <w:shd w:val="clear" w:color="auto" w:fill="auto"/>
          </w:tcPr>
          <w:p w14:paraId="75BE45BC" w14:textId="2797DF7D" w:rsidR="00945AB6" w:rsidRPr="002775BC" w:rsidDel="00545BCB" w:rsidRDefault="00945AB6" w:rsidP="00D4163D">
            <w:pPr>
              <w:spacing w:line="360" w:lineRule="atLeast"/>
              <w:rPr>
                <w:del w:id="1117" w:author="סימה תשרה דאי" w:date="2022-11-20T10:55:00Z"/>
                <w:rFonts w:ascii="David" w:hAnsi="David"/>
                <w:color w:val="080908"/>
                <w:sz w:val="24"/>
                <w:rtl/>
              </w:rPr>
            </w:pPr>
          </w:p>
        </w:tc>
        <w:tc>
          <w:tcPr>
            <w:tcW w:w="1556" w:type="dxa"/>
            <w:shd w:val="clear" w:color="auto" w:fill="auto"/>
          </w:tcPr>
          <w:p w14:paraId="1F86406C" w14:textId="08659628" w:rsidR="00945AB6" w:rsidRPr="002775BC" w:rsidDel="00545BCB" w:rsidRDefault="00945AB6" w:rsidP="00D4163D">
            <w:pPr>
              <w:spacing w:line="360" w:lineRule="atLeast"/>
              <w:rPr>
                <w:del w:id="1118" w:author="סימה תשרה דאי" w:date="2022-11-20T10:55:00Z"/>
                <w:rFonts w:ascii="David" w:hAnsi="David"/>
                <w:color w:val="080908"/>
                <w:sz w:val="24"/>
                <w:rtl/>
              </w:rPr>
            </w:pPr>
          </w:p>
        </w:tc>
      </w:tr>
      <w:tr w:rsidR="00945AB6" w:rsidRPr="002775BC" w:rsidDel="00545BCB" w14:paraId="0FBC3FF5" w14:textId="629C03E5" w:rsidTr="00AD730F">
        <w:trPr>
          <w:cantSplit/>
          <w:trHeight w:val="567"/>
          <w:del w:id="1119" w:author="סימה תשרה דאי" w:date="2022-11-20T10:55:00Z"/>
        </w:trPr>
        <w:tc>
          <w:tcPr>
            <w:tcW w:w="1741" w:type="dxa"/>
            <w:shd w:val="clear" w:color="auto" w:fill="auto"/>
          </w:tcPr>
          <w:p w14:paraId="60E237D9" w14:textId="0F8996F4" w:rsidR="00945AB6" w:rsidRPr="002775BC" w:rsidDel="00545BCB" w:rsidRDefault="00945AB6" w:rsidP="00D4163D">
            <w:pPr>
              <w:spacing w:line="360" w:lineRule="atLeast"/>
              <w:rPr>
                <w:del w:id="1120" w:author="סימה תשרה דאי" w:date="2022-11-20T10:55:00Z"/>
                <w:rFonts w:ascii="David" w:hAnsi="David"/>
                <w:color w:val="080908"/>
                <w:sz w:val="24"/>
                <w:rtl/>
              </w:rPr>
            </w:pPr>
          </w:p>
        </w:tc>
        <w:tc>
          <w:tcPr>
            <w:tcW w:w="1333" w:type="dxa"/>
            <w:shd w:val="clear" w:color="auto" w:fill="auto"/>
          </w:tcPr>
          <w:p w14:paraId="61857AF0" w14:textId="2C70C20B" w:rsidR="00945AB6" w:rsidRPr="002775BC" w:rsidDel="00545BCB" w:rsidRDefault="00945AB6" w:rsidP="00D4163D">
            <w:pPr>
              <w:spacing w:line="360" w:lineRule="atLeast"/>
              <w:rPr>
                <w:del w:id="1121" w:author="סימה תשרה דאי" w:date="2022-11-20T10:55:00Z"/>
                <w:rFonts w:ascii="David" w:hAnsi="David"/>
                <w:color w:val="080908"/>
                <w:sz w:val="24"/>
                <w:rtl/>
              </w:rPr>
            </w:pPr>
          </w:p>
        </w:tc>
        <w:tc>
          <w:tcPr>
            <w:tcW w:w="1757" w:type="dxa"/>
            <w:shd w:val="clear" w:color="auto" w:fill="auto"/>
          </w:tcPr>
          <w:p w14:paraId="58CA33BC" w14:textId="7CD0EAB2" w:rsidR="00945AB6" w:rsidRPr="002775BC" w:rsidDel="00545BCB" w:rsidRDefault="00945AB6" w:rsidP="00D4163D">
            <w:pPr>
              <w:spacing w:line="360" w:lineRule="atLeast"/>
              <w:rPr>
                <w:del w:id="1122" w:author="סימה תשרה דאי" w:date="2022-11-20T10:55:00Z"/>
                <w:rFonts w:ascii="David" w:hAnsi="David"/>
                <w:color w:val="080908"/>
                <w:sz w:val="24"/>
                <w:rtl/>
              </w:rPr>
            </w:pPr>
          </w:p>
        </w:tc>
        <w:tc>
          <w:tcPr>
            <w:tcW w:w="1909" w:type="dxa"/>
            <w:shd w:val="clear" w:color="auto" w:fill="auto"/>
          </w:tcPr>
          <w:p w14:paraId="602F9860" w14:textId="75C8B289" w:rsidR="00945AB6" w:rsidRPr="002775BC" w:rsidDel="00545BCB" w:rsidRDefault="00945AB6" w:rsidP="00D4163D">
            <w:pPr>
              <w:spacing w:line="360" w:lineRule="atLeast"/>
              <w:rPr>
                <w:del w:id="1123" w:author="סימה תשרה דאי" w:date="2022-11-20T10:55:00Z"/>
                <w:rFonts w:ascii="David" w:hAnsi="David"/>
                <w:color w:val="080908"/>
                <w:sz w:val="24"/>
                <w:rtl/>
              </w:rPr>
            </w:pPr>
          </w:p>
        </w:tc>
        <w:tc>
          <w:tcPr>
            <w:tcW w:w="1556" w:type="dxa"/>
            <w:shd w:val="clear" w:color="auto" w:fill="auto"/>
          </w:tcPr>
          <w:p w14:paraId="1CF575FE" w14:textId="2F7625FC" w:rsidR="00945AB6" w:rsidRPr="002775BC" w:rsidDel="00545BCB" w:rsidRDefault="00945AB6" w:rsidP="00D4163D">
            <w:pPr>
              <w:spacing w:line="360" w:lineRule="atLeast"/>
              <w:rPr>
                <w:del w:id="1124" w:author="סימה תשרה דאי" w:date="2022-11-20T10:55:00Z"/>
                <w:rFonts w:ascii="David" w:hAnsi="David"/>
                <w:color w:val="080908"/>
                <w:sz w:val="24"/>
                <w:rtl/>
              </w:rPr>
            </w:pPr>
          </w:p>
        </w:tc>
      </w:tr>
      <w:tr w:rsidR="00945AB6" w:rsidRPr="002775BC" w:rsidDel="00545BCB" w14:paraId="1FA1B51D" w14:textId="54295075" w:rsidTr="00AD730F">
        <w:trPr>
          <w:cantSplit/>
          <w:trHeight w:val="567"/>
          <w:del w:id="1125" w:author="סימה תשרה דאי" w:date="2022-11-20T10:55:00Z"/>
        </w:trPr>
        <w:tc>
          <w:tcPr>
            <w:tcW w:w="1741" w:type="dxa"/>
            <w:shd w:val="clear" w:color="auto" w:fill="auto"/>
          </w:tcPr>
          <w:p w14:paraId="43EE53B3" w14:textId="11701ADE" w:rsidR="00945AB6" w:rsidRPr="002775BC" w:rsidDel="00545BCB" w:rsidRDefault="00945AB6" w:rsidP="00D4163D">
            <w:pPr>
              <w:spacing w:line="360" w:lineRule="atLeast"/>
              <w:rPr>
                <w:del w:id="1126" w:author="סימה תשרה דאי" w:date="2022-11-20T10:55:00Z"/>
                <w:rFonts w:ascii="David" w:hAnsi="David"/>
                <w:color w:val="080908"/>
                <w:sz w:val="24"/>
                <w:rtl/>
              </w:rPr>
            </w:pPr>
          </w:p>
        </w:tc>
        <w:tc>
          <w:tcPr>
            <w:tcW w:w="1333" w:type="dxa"/>
            <w:shd w:val="clear" w:color="auto" w:fill="auto"/>
          </w:tcPr>
          <w:p w14:paraId="290DCEA0" w14:textId="14C363C2" w:rsidR="00945AB6" w:rsidRPr="002775BC" w:rsidDel="00545BCB" w:rsidRDefault="00945AB6" w:rsidP="00D4163D">
            <w:pPr>
              <w:spacing w:line="360" w:lineRule="atLeast"/>
              <w:rPr>
                <w:del w:id="1127" w:author="סימה תשרה דאי" w:date="2022-11-20T10:55:00Z"/>
                <w:rFonts w:ascii="David" w:hAnsi="David"/>
                <w:color w:val="080908"/>
                <w:sz w:val="24"/>
                <w:rtl/>
              </w:rPr>
            </w:pPr>
          </w:p>
        </w:tc>
        <w:tc>
          <w:tcPr>
            <w:tcW w:w="1757" w:type="dxa"/>
            <w:shd w:val="clear" w:color="auto" w:fill="auto"/>
          </w:tcPr>
          <w:p w14:paraId="11BC8660" w14:textId="26D6CA4B" w:rsidR="00945AB6" w:rsidRPr="002775BC" w:rsidDel="00545BCB" w:rsidRDefault="00945AB6" w:rsidP="00D4163D">
            <w:pPr>
              <w:spacing w:line="360" w:lineRule="atLeast"/>
              <w:rPr>
                <w:del w:id="1128" w:author="סימה תשרה דאי" w:date="2022-11-20T10:55:00Z"/>
                <w:rFonts w:ascii="David" w:hAnsi="David"/>
                <w:color w:val="080908"/>
                <w:sz w:val="24"/>
                <w:rtl/>
              </w:rPr>
            </w:pPr>
          </w:p>
        </w:tc>
        <w:tc>
          <w:tcPr>
            <w:tcW w:w="1909" w:type="dxa"/>
            <w:shd w:val="clear" w:color="auto" w:fill="auto"/>
          </w:tcPr>
          <w:p w14:paraId="087BD7D6" w14:textId="191B574C" w:rsidR="00945AB6" w:rsidRPr="002775BC" w:rsidDel="00545BCB" w:rsidRDefault="00945AB6" w:rsidP="00D4163D">
            <w:pPr>
              <w:spacing w:line="360" w:lineRule="atLeast"/>
              <w:rPr>
                <w:del w:id="1129" w:author="סימה תשרה דאי" w:date="2022-11-20T10:55:00Z"/>
                <w:rFonts w:ascii="David" w:hAnsi="David"/>
                <w:color w:val="080908"/>
                <w:sz w:val="24"/>
                <w:rtl/>
              </w:rPr>
            </w:pPr>
          </w:p>
        </w:tc>
        <w:tc>
          <w:tcPr>
            <w:tcW w:w="1556" w:type="dxa"/>
            <w:shd w:val="clear" w:color="auto" w:fill="auto"/>
          </w:tcPr>
          <w:p w14:paraId="1213E0BF" w14:textId="48F0ACFD" w:rsidR="00945AB6" w:rsidRPr="002775BC" w:rsidDel="00545BCB" w:rsidRDefault="00945AB6" w:rsidP="00D4163D">
            <w:pPr>
              <w:spacing w:line="360" w:lineRule="atLeast"/>
              <w:rPr>
                <w:del w:id="1130" w:author="סימה תשרה דאי" w:date="2022-11-20T10:55:00Z"/>
                <w:rFonts w:ascii="David" w:hAnsi="David"/>
                <w:color w:val="080908"/>
                <w:sz w:val="24"/>
                <w:rtl/>
              </w:rPr>
            </w:pPr>
          </w:p>
        </w:tc>
      </w:tr>
      <w:tr w:rsidR="00945AB6" w:rsidRPr="002775BC" w:rsidDel="00545BCB" w14:paraId="19337456" w14:textId="4DD39397" w:rsidTr="00AD730F">
        <w:trPr>
          <w:cantSplit/>
          <w:trHeight w:val="567"/>
          <w:del w:id="1131" w:author="סימה תשרה דאי" w:date="2022-11-20T10:55:00Z"/>
        </w:trPr>
        <w:tc>
          <w:tcPr>
            <w:tcW w:w="1741" w:type="dxa"/>
            <w:shd w:val="clear" w:color="auto" w:fill="auto"/>
          </w:tcPr>
          <w:p w14:paraId="19ADD614" w14:textId="0CC335BD" w:rsidR="00945AB6" w:rsidRPr="002775BC" w:rsidDel="00545BCB" w:rsidRDefault="00945AB6" w:rsidP="00D4163D">
            <w:pPr>
              <w:spacing w:line="360" w:lineRule="atLeast"/>
              <w:rPr>
                <w:del w:id="1132" w:author="סימה תשרה דאי" w:date="2022-11-20T10:55:00Z"/>
                <w:rFonts w:ascii="David" w:hAnsi="David"/>
                <w:color w:val="080908"/>
                <w:sz w:val="24"/>
                <w:rtl/>
              </w:rPr>
            </w:pPr>
          </w:p>
        </w:tc>
        <w:tc>
          <w:tcPr>
            <w:tcW w:w="1333" w:type="dxa"/>
            <w:shd w:val="clear" w:color="auto" w:fill="auto"/>
          </w:tcPr>
          <w:p w14:paraId="3CFA8E1D" w14:textId="37F141E4" w:rsidR="00945AB6" w:rsidRPr="002775BC" w:rsidDel="00545BCB" w:rsidRDefault="00945AB6" w:rsidP="00D4163D">
            <w:pPr>
              <w:spacing w:line="360" w:lineRule="atLeast"/>
              <w:rPr>
                <w:del w:id="1133" w:author="סימה תשרה דאי" w:date="2022-11-20T10:55:00Z"/>
                <w:rFonts w:ascii="David" w:hAnsi="David"/>
                <w:color w:val="080908"/>
                <w:sz w:val="24"/>
                <w:rtl/>
              </w:rPr>
            </w:pPr>
          </w:p>
        </w:tc>
        <w:tc>
          <w:tcPr>
            <w:tcW w:w="1757" w:type="dxa"/>
            <w:shd w:val="clear" w:color="auto" w:fill="auto"/>
          </w:tcPr>
          <w:p w14:paraId="732AC7FF" w14:textId="3D79A471" w:rsidR="00945AB6" w:rsidRPr="002775BC" w:rsidDel="00545BCB" w:rsidRDefault="00945AB6" w:rsidP="00D4163D">
            <w:pPr>
              <w:spacing w:line="360" w:lineRule="atLeast"/>
              <w:rPr>
                <w:del w:id="1134" w:author="סימה תשרה דאי" w:date="2022-11-20T10:55:00Z"/>
                <w:rFonts w:ascii="David" w:hAnsi="David"/>
                <w:color w:val="080908"/>
                <w:sz w:val="24"/>
                <w:rtl/>
              </w:rPr>
            </w:pPr>
          </w:p>
        </w:tc>
        <w:tc>
          <w:tcPr>
            <w:tcW w:w="1909" w:type="dxa"/>
            <w:shd w:val="clear" w:color="auto" w:fill="auto"/>
          </w:tcPr>
          <w:p w14:paraId="4B477D31" w14:textId="7EA64A01" w:rsidR="00945AB6" w:rsidRPr="002775BC" w:rsidDel="00545BCB" w:rsidRDefault="00945AB6" w:rsidP="00D4163D">
            <w:pPr>
              <w:spacing w:line="360" w:lineRule="atLeast"/>
              <w:rPr>
                <w:del w:id="1135" w:author="סימה תשרה דאי" w:date="2022-11-20T10:55:00Z"/>
                <w:rFonts w:ascii="David" w:hAnsi="David"/>
                <w:color w:val="080908"/>
                <w:sz w:val="24"/>
                <w:rtl/>
              </w:rPr>
            </w:pPr>
          </w:p>
        </w:tc>
        <w:tc>
          <w:tcPr>
            <w:tcW w:w="1556" w:type="dxa"/>
            <w:shd w:val="clear" w:color="auto" w:fill="auto"/>
          </w:tcPr>
          <w:p w14:paraId="109AAEE0" w14:textId="4C720917" w:rsidR="00945AB6" w:rsidRPr="002775BC" w:rsidDel="00545BCB" w:rsidRDefault="00945AB6" w:rsidP="00D4163D">
            <w:pPr>
              <w:spacing w:line="360" w:lineRule="atLeast"/>
              <w:rPr>
                <w:del w:id="1136" w:author="סימה תשרה דאי" w:date="2022-11-20T10:55:00Z"/>
                <w:rFonts w:ascii="David" w:hAnsi="David"/>
                <w:color w:val="080908"/>
                <w:sz w:val="24"/>
                <w:rtl/>
              </w:rPr>
            </w:pPr>
          </w:p>
        </w:tc>
      </w:tr>
      <w:tr w:rsidR="00945AB6" w:rsidRPr="002775BC" w:rsidDel="00545BCB" w14:paraId="2CDFDA19" w14:textId="0CC1794F" w:rsidTr="00AD730F">
        <w:trPr>
          <w:cantSplit/>
          <w:trHeight w:val="567"/>
          <w:del w:id="1137" w:author="סימה תשרה דאי" w:date="2022-11-20T10:55:00Z"/>
        </w:trPr>
        <w:tc>
          <w:tcPr>
            <w:tcW w:w="1741" w:type="dxa"/>
            <w:shd w:val="clear" w:color="auto" w:fill="auto"/>
          </w:tcPr>
          <w:p w14:paraId="6602BA1E" w14:textId="0CD3E254" w:rsidR="00945AB6" w:rsidRPr="002775BC" w:rsidDel="00545BCB" w:rsidRDefault="00945AB6" w:rsidP="00D4163D">
            <w:pPr>
              <w:spacing w:line="360" w:lineRule="atLeast"/>
              <w:rPr>
                <w:del w:id="1138" w:author="סימה תשרה דאי" w:date="2022-11-20T10:55:00Z"/>
                <w:rFonts w:ascii="David" w:hAnsi="David"/>
                <w:color w:val="080908"/>
                <w:sz w:val="24"/>
                <w:rtl/>
              </w:rPr>
            </w:pPr>
          </w:p>
        </w:tc>
        <w:tc>
          <w:tcPr>
            <w:tcW w:w="1333" w:type="dxa"/>
            <w:shd w:val="clear" w:color="auto" w:fill="auto"/>
          </w:tcPr>
          <w:p w14:paraId="11AAF78E" w14:textId="379E754D" w:rsidR="00945AB6" w:rsidRPr="002775BC" w:rsidDel="00545BCB" w:rsidRDefault="00945AB6" w:rsidP="00D4163D">
            <w:pPr>
              <w:spacing w:line="360" w:lineRule="atLeast"/>
              <w:rPr>
                <w:del w:id="1139" w:author="סימה תשרה דאי" w:date="2022-11-20T10:55:00Z"/>
                <w:rFonts w:ascii="David" w:hAnsi="David"/>
                <w:color w:val="080908"/>
                <w:sz w:val="24"/>
                <w:rtl/>
              </w:rPr>
            </w:pPr>
          </w:p>
        </w:tc>
        <w:tc>
          <w:tcPr>
            <w:tcW w:w="1757" w:type="dxa"/>
            <w:shd w:val="clear" w:color="auto" w:fill="auto"/>
          </w:tcPr>
          <w:p w14:paraId="66E7B037" w14:textId="5506DB12" w:rsidR="00945AB6" w:rsidRPr="002775BC" w:rsidDel="00545BCB" w:rsidRDefault="00945AB6" w:rsidP="00D4163D">
            <w:pPr>
              <w:spacing w:line="360" w:lineRule="atLeast"/>
              <w:rPr>
                <w:del w:id="1140" w:author="סימה תשרה דאי" w:date="2022-11-20T10:55:00Z"/>
                <w:rFonts w:ascii="David" w:hAnsi="David"/>
                <w:color w:val="080908"/>
                <w:sz w:val="24"/>
                <w:rtl/>
              </w:rPr>
            </w:pPr>
          </w:p>
        </w:tc>
        <w:tc>
          <w:tcPr>
            <w:tcW w:w="1909" w:type="dxa"/>
            <w:shd w:val="clear" w:color="auto" w:fill="auto"/>
          </w:tcPr>
          <w:p w14:paraId="61601F92" w14:textId="030F220D" w:rsidR="00945AB6" w:rsidRPr="002775BC" w:rsidDel="00545BCB" w:rsidRDefault="00945AB6" w:rsidP="00D4163D">
            <w:pPr>
              <w:spacing w:line="360" w:lineRule="atLeast"/>
              <w:rPr>
                <w:del w:id="1141" w:author="סימה תשרה דאי" w:date="2022-11-20T10:55:00Z"/>
                <w:rFonts w:ascii="David" w:hAnsi="David"/>
                <w:color w:val="080908"/>
                <w:sz w:val="24"/>
                <w:rtl/>
              </w:rPr>
            </w:pPr>
          </w:p>
        </w:tc>
        <w:tc>
          <w:tcPr>
            <w:tcW w:w="1556" w:type="dxa"/>
            <w:shd w:val="clear" w:color="auto" w:fill="auto"/>
          </w:tcPr>
          <w:p w14:paraId="3FA80BF7" w14:textId="7699FE66" w:rsidR="00945AB6" w:rsidRPr="002775BC" w:rsidDel="00545BCB" w:rsidRDefault="00945AB6" w:rsidP="00D4163D">
            <w:pPr>
              <w:spacing w:line="360" w:lineRule="atLeast"/>
              <w:rPr>
                <w:del w:id="1142" w:author="סימה תשרה דאי" w:date="2022-11-20T10:55:00Z"/>
                <w:rFonts w:ascii="David" w:hAnsi="David"/>
                <w:color w:val="080908"/>
                <w:sz w:val="24"/>
                <w:rtl/>
              </w:rPr>
            </w:pPr>
          </w:p>
        </w:tc>
      </w:tr>
      <w:tr w:rsidR="00945AB6" w:rsidRPr="002775BC" w:rsidDel="00545BCB" w14:paraId="03136D69" w14:textId="663CCA35" w:rsidTr="00AD730F">
        <w:trPr>
          <w:cantSplit/>
          <w:trHeight w:val="567"/>
          <w:del w:id="1143" w:author="סימה תשרה דאי" w:date="2022-11-20T10:55:00Z"/>
        </w:trPr>
        <w:tc>
          <w:tcPr>
            <w:tcW w:w="1741" w:type="dxa"/>
            <w:shd w:val="clear" w:color="auto" w:fill="auto"/>
          </w:tcPr>
          <w:p w14:paraId="22BEC2FB" w14:textId="05F7D0EC" w:rsidR="00945AB6" w:rsidRPr="002775BC" w:rsidDel="00545BCB" w:rsidRDefault="00945AB6" w:rsidP="00D4163D">
            <w:pPr>
              <w:spacing w:line="360" w:lineRule="atLeast"/>
              <w:rPr>
                <w:del w:id="1144" w:author="סימה תשרה דאי" w:date="2022-11-20T10:55:00Z"/>
                <w:rFonts w:ascii="David" w:hAnsi="David"/>
                <w:color w:val="080908"/>
                <w:sz w:val="24"/>
                <w:rtl/>
              </w:rPr>
            </w:pPr>
          </w:p>
        </w:tc>
        <w:tc>
          <w:tcPr>
            <w:tcW w:w="1333" w:type="dxa"/>
            <w:shd w:val="clear" w:color="auto" w:fill="auto"/>
          </w:tcPr>
          <w:p w14:paraId="0B4ADF1E" w14:textId="0F16972C" w:rsidR="00945AB6" w:rsidRPr="002775BC" w:rsidDel="00545BCB" w:rsidRDefault="00945AB6" w:rsidP="00D4163D">
            <w:pPr>
              <w:spacing w:line="360" w:lineRule="atLeast"/>
              <w:rPr>
                <w:del w:id="1145" w:author="סימה תשרה דאי" w:date="2022-11-20T10:55:00Z"/>
                <w:rFonts w:ascii="David" w:hAnsi="David"/>
                <w:color w:val="080908"/>
                <w:sz w:val="24"/>
                <w:rtl/>
              </w:rPr>
            </w:pPr>
          </w:p>
        </w:tc>
        <w:tc>
          <w:tcPr>
            <w:tcW w:w="1757" w:type="dxa"/>
            <w:shd w:val="clear" w:color="auto" w:fill="auto"/>
          </w:tcPr>
          <w:p w14:paraId="525E43C2" w14:textId="70B2379E" w:rsidR="00945AB6" w:rsidRPr="002775BC" w:rsidDel="00545BCB" w:rsidRDefault="00945AB6" w:rsidP="00D4163D">
            <w:pPr>
              <w:spacing w:line="360" w:lineRule="atLeast"/>
              <w:rPr>
                <w:del w:id="1146" w:author="סימה תשרה דאי" w:date="2022-11-20T10:55:00Z"/>
                <w:rFonts w:ascii="David" w:hAnsi="David"/>
                <w:color w:val="080908"/>
                <w:sz w:val="24"/>
                <w:rtl/>
              </w:rPr>
            </w:pPr>
          </w:p>
        </w:tc>
        <w:tc>
          <w:tcPr>
            <w:tcW w:w="1909" w:type="dxa"/>
            <w:shd w:val="clear" w:color="auto" w:fill="auto"/>
          </w:tcPr>
          <w:p w14:paraId="055A5CB8" w14:textId="000C90ED" w:rsidR="00945AB6" w:rsidRPr="002775BC" w:rsidDel="00545BCB" w:rsidRDefault="00945AB6" w:rsidP="00D4163D">
            <w:pPr>
              <w:spacing w:line="360" w:lineRule="atLeast"/>
              <w:rPr>
                <w:del w:id="1147" w:author="סימה תשרה דאי" w:date="2022-11-20T10:55:00Z"/>
                <w:rFonts w:ascii="David" w:hAnsi="David"/>
                <w:color w:val="080908"/>
                <w:sz w:val="24"/>
                <w:rtl/>
              </w:rPr>
            </w:pPr>
          </w:p>
        </w:tc>
        <w:tc>
          <w:tcPr>
            <w:tcW w:w="1556" w:type="dxa"/>
            <w:shd w:val="clear" w:color="auto" w:fill="auto"/>
          </w:tcPr>
          <w:p w14:paraId="76A3C041" w14:textId="7D20968E" w:rsidR="00945AB6" w:rsidRPr="002775BC" w:rsidDel="00545BCB" w:rsidRDefault="00945AB6" w:rsidP="00D4163D">
            <w:pPr>
              <w:spacing w:line="360" w:lineRule="atLeast"/>
              <w:rPr>
                <w:del w:id="1148" w:author="סימה תשרה דאי" w:date="2022-11-20T10:55:00Z"/>
                <w:rFonts w:ascii="David" w:hAnsi="David"/>
                <w:color w:val="080908"/>
                <w:sz w:val="24"/>
                <w:rtl/>
              </w:rPr>
            </w:pPr>
          </w:p>
        </w:tc>
      </w:tr>
    </w:tbl>
    <w:p w14:paraId="1B5908EC" w14:textId="7FB156B0" w:rsidR="00945AB6" w:rsidRPr="002775BC" w:rsidDel="00545BCB" w:rsidRDefault="00945AB6" w:rsidP="00945AB6">
      <w:pPr>
        <w:spacing w:line="360" w:lineRule="atLeast"/>
        <w:rPr>
          <w:del w:id="1149" w:author="סימה תשרה דאי" w:date="2022-11-20T10:55:00Z"/>
          <w:rFonts w:ascii="David" w:hAnsi="David"/>
          <w:color w:val="080908"/>
          <w:sz w:val="24"/>
          <w:rtl/>
        </w:rPr>
      </w:pPr>
      <w:del w:id="1150" w:author="סימה תשרה דאי" w:date="2022-11-20T10:55:00Z">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r w:rsidRPr="002775BC" w:rsidDel="00545BCB">
          <w:rPr>
            <w:rFonts w:ascii="David" w:hAnsi="David"/>
            <w:color w:val="080908"/>
            <w:sz w:val="24"/>
            <w:rtl/>
          </w:rPr>
          <w:tab/>
        </w:r>
      </w:del>
    </w:p>
    <w:p w14:paraId="41B80CEB" w14:textId="6FDB09EB" w:rsidR="00945AB6" w:rsidRPr="002775BC" w:rsidDel="00545BCB" w:rsidRDefault="00945AB6" w:rsidP="00945AB6">
      <w:pPr>
        <w:spacing w:line="360" w:lineRule="atLeast"/>
        <w:rPr>
          <w:del w:id="1151" w:author="סימה תשרה דאי" w:date="2022-11-20T10:55:00Z"/>
          <w:rFonts w:ascii="David" w:hAnsi="David"/>
          <w:b/>
          <w:bCs/>
          <w:color w:val="080908"/>
          <w:sz w:val="24"/>
          <w:rtl/>
        </w:rPr>
      </w:pPr>
      <w:del w:id="1152"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להוסיף</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שורות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לטבלה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או</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מסמכים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נוספים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ניסיון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הצוות</w:delText>
        </w:r>
        <w:r w:rsidRPr="002775BC" w:rsidDel="00545BCB">
          <w:rPr>
            <w:rFonts w:ascii="David" w:hAnsi="David"/>
            <w:b/>
            <w:bCs/>
            <w:color w:val="080908"/>
            <w:sz w:val="24"/>
            <w:rtl/>
          </w:rPr>
          <w:delText>.</w:delText>
        </w:r>
      </w:del>
    </w:p>
    <w:p w14:paraId="4CD47347" w14:textId="60340A65" w:rsidR="00AD730F" w:rsidDel="00545BCB" w:rsidRDefault="00AD730F">
      <w:pPr>
        <w:bidi w:val="0"/>
        <w:rPr>
          <w:del w:id="1153" w:author="סימה תשרה דאי" w:date="2022-11-20T10:55:00Z"/>
          <w:rFonts w:ascii="David" w:hAnsi="David"/>
          <w:b/>
          <w:bCs/>
          <w:color w:val="080908"/>
          <w:sz w:val="24"/>
        </w:rPr>
      </w:pPr>
      <w:del w:id="1154" w:author="סימה תשרה דאי" w:date="2022-11-20T10:55:00Z">
        <w:r w:rsidDel="00545BCB">
          <w:rPr>
            <w:rFonts w:ascii="David" w:hAnsi="David"/>
            <w:b/>
            <w:bCs/>
            <w:color w:val="080908"/>
            <w:sz w:val="24"/>
            <w:rtl/>
          </w:rPr>
          <w:br w:type="page"/>
        </w:r>
      </w:del>
    </w:p>
    <w:p w14:paraId="0D5757D1" w14:textId="06354C07" w:rsidR="000F18CE" w:rsidRPr="000F18CE" w:rsidDel="00545BCB" w:rsidRDefault="000F18CE" w:rsidP="00AD730F">
      <w:pPr>
        <w:spacing w:line="360" w:lineRule="atLeast"/>
        <w:jc w:val="right"/>
        <w:outlineLvl w:val="0"/>
        <w:rPr>
          <w:del w:id="1155" w:author="סימה תשרה דאי" w:date="2022-11-20T10:55:00Z"/>
          <w:rFonts w:ascii="David" w:hAnsi="David"/>
          <w:b/>
          <w:bCs/>
          <w:color w:val="080908"/>
          <w:sz w:val="24"/>
          <w:u w:val="single"/>
          <w:rtl/>
        </w:rPr>
      </w:pPr>
      <w:del w:id="1156" w:author="סימה תשרה דאי" w:date="2022-11-20T10:55:00Z">
        <w:r w:rsidRPr="000F18CE" w:rsidDel="00545BCB">
          <w:rPr>
            <w:rFonts w:ascii="David" w:hAnsi="David" w:hint="cs"/>
            <w:b/>
            <w:bCs/>
            <w:color w:val="080908"/>
            <w:sz w:val="24"/>
            <w:u w:val="single"/>
            <w:rtl/>
          </w:rPr>
          <w:lastRenderedPageBreak/>
          <w:delText>נספח</w:delText>
        </w:r>
        <w:r w:rsidRPr="000F18CE" w:rsidDel="00545BCB">
          <w:rPr>
            <w:rFonts w:ascii="David" w:hAnsi="David"/>
            <w:b/>
            <w:bCs/>
            <w:color w:val="080908"/>
            <w:sz w:val="24"/>
            <w:u w:val="single"/>
            <w:rtl/>
          </w:rPr>
          <w:delText xml:space="preserve"> </w:delText>
        </w:r>
        <w:r w:rsidRPr="000F18CE" w:rsidDel="00545BCB">
          <w:rPr>
            <w:rFonts w:ascii="David" w:hAnsi="David" w:hint="cs"/>
            <w:b/>
            <w:bCs/>
            <w:color w:val="080908"/>
            <w:sz w:val="24"/>
            <w:u w:val="single"/>
            <w:rtl/>
          </w:rPr>
          <w:delText>ו'</w:delText>
        </w:r>
        <w:r w:rsidDel="00545BCB">
          <w:rPr>
            <w:rFonts w:ascii="David" w:hAnsi="David" w:hint="cs"/>
            <w:b/>
            <w:bCs/>
            <w:color w:val="080908"/>
            <w:sz w:val="24"/>
            <w:u w:val="single"/>
            <w:rtl/>
          </w:rPr>
          <w:delText>8</w:delText>
        </w:r>
        <w:r w:rsidRPr="000F18CE" w:rsidDel="00545BCB">
          <w:rPr>
            <w:rFonts w:ascii="David" w:hAnsi="David"/>
            <w:b/>
            <w:bCs/>
            <w:color w:val="080908"/>
            <w:sz w:val="24"/>
            <w:u w:val="single"/>
            <w:rtl/>
          </w:rPr>
          <w:delText xml:space="preserve"> </w:delText>
        </w:r>
        <w:r w:rsidRPr="000F18CE" w:rsidDel="00545BCB">
          <w:rPr>
            <w:rFonts w:ascii="David" w:hAnsi="David" w:hint="cs"/>
            <w:b/>
            <w:bCs/>
            <w:color w:val="080908"/>
            <w:sz w:val="24"/>
            <w:u w:val="single"/>
            <w:rtl/>
          </w:rPr>
          <w:delText>למכרז</w:delText>
        </w:r>
      </w:del>
    </w:p>
    <w:p w14:paraId="6AD0AB6A" w14:textId="45B24D55" w:rsidR="000F18CE" w:rsidRPr="000F18CE" w:rsidDel="00545BCB" w:rsidRDefault="000F18CE" w:rsidP="000F18CE">
      <w:pPr>
        <w:spacing w:line="360" w:lineRule="atLeast"/>
        <w:rPr>
          <w:del w:id="1157" w:author="סימה תשרה דאי" w:date="2022-11-20T10:55:00Z"/>
          <w:rFonts w:ascii="David" w:hAnsi="David"/>
          <w:color w:val="080908"/>
          <w:sz w:val="24"/>
          <w:rtl/>
        </w:rPr>
      </w:pPr>
    </w:p>
    <w:p w14:paraId="624CEE14" w14:textId="3277EB32" w:rsidR="000F18CE" w:rsidRPr="000F18CE" w:rsidDel="00545BCB" w:rsidRDefault="000F18CE" w:rsidP="00AD730F">
      <w:pPr>
        <w:spacing w:line="360" w:lineRule="atLeast"/>
        <w:jc w:val="center"/>
        <w:outlineLvl w:val="1"/>
        <w:rPr>
          <w:del w:id="1158" w:author="סימה תשרה דאי" w:date="2022-11-20T10:55:00Z"/>
          <w:rFonts w:ascii="David" w:hAnsi="David"/>
          <w:b/>
          <w:bCs/>
          <w:color w:val="080908"/>
          <w:sz w:val="24"/>
          <w:rtl/>
        </w:rPr>
      </w:pPr>
      <w:del w:id="1159" w:author="סימה תשרה דאי" w:date="2022-11-20T10:55:00Z">
        <w:r w:rsidRPr="000F18CE" w:rsidDel="00545BCB">
          <w:rPr>
            <w:rFonts w:ascii="David" w:hAnsi="David" w:hint="cs"/>
            <w:b/>
            <w:bCs/>
            <w:color w:val="080908"/>
            <w:sz w:val="24"/>
            <w:rtl/>
          </w:rPr>
          <w:delText>פירוט</w:delText>
        </w:r>
        <w:r w:rsidRPr="000F18CE" w:rsidDel="00545BCB">
          <w:rPr>
            <w:rFonts w:ascii="David" w:hAnsi="David"/>
            <w:b/>
            <w:bCs/>
            <w:color w:val="080908"/>
            <w:sz w:val="24"/>
            <w:rtl/>
          </w:rPr>
          <w:delText xml:space="preserve"> </w:delText>
        </w:r>
        <w:r w:rsidRPr="000F18CE" w:rsidDel="00545BCB">
          <w:rPr>
            <w:rFonts w:ascii="David" w:hAnsi="David" w:hint="cs"/>
            <w:b/>
            <w:bCs/>
            <w:color w:val="080908"/>
            <w:sz w:val="24"/>
            <w:rtl/>
          </w:rPr>
          <w:delText>ניסיון</w:delText>
        </w:r>
        <w:r w:rsidRPr="000F18CE" w:rsidDel="00545BCB">
          <w:rPr>
            <w:rFonts w:ascii="David" w:hAnsi="David"/>
            <w:b/>
            <w:bCs/>
            <w:color w:val="080908"/>
            <w:sz w:val="24"/>
            <w:rtl/>
          </w:rPr>
          <w:delText xml:space="preserve"> </w:delText>
        </w:r>
        <w:r w:rsidDel="00545BCB">
          <w:rPr>
            <w:rFonts w:ascii="David" w:hAnsi="David" w:hint="cs"/>
            <w:b/>
            <w:bCs/>
            <w:color w:val="080908"/>
            <w:sz w:val="24"/>
            <w:rtl/>
          </w:rPr>
          <w:delText>מנהל</w:delText>
        </w:r>
        <w:r w:rsidR="0075046A" w:rsidDel="00545BCB">
          <w:rPr>
            <w:rFonts w:ascii="David" w:hAnsi="David" w:hint="cs"/>
            <w:b/>
            <w:bCs/>
            <w:color w:val="080908"/>
            <w:sz w:val="24"/>
            <w:rtl/>
          </w:rPr>
          <w:delText>י</w:delText>
        </w:r>
        <w:r w:rsidDel="00545BCB">
          <w:rPr>
            <w:rFonts w:ascii="David" w:hAnsi="David" w:hint="cs"/>
            <w:b/>
            <w:bCs/>
            <w:color w:val="080908"/>
            <w:sz w:val="24"/>
            <w:rtl/>
          </w:rPr>
          <w:delText xml:space="preserve"> חשבונות </w:delText>
        </w:r>
      </w:del>
    </w:p>
    <w:p w14:paraId="3C5656BF" w14:textId="35E02726" w:rsidR="000F18CE" w:rsidRPr="00036ED5" w:rsidDel="00545BCB" w:rsidRDefault="000F18CE" w:rsidP="000F18CE">
      <w:pPr>
        <w:spacing w:line="360" w:lineRule="atLeast"/>
        <w:rPr>
          <w:del w:id="1160" w:author="סימה תשרה דאי" w:date="2022-11-20T10:55:00Z"/>
          <w:rFonts w:ascii="David" w:hAnsi="David"/>
          <w:b/>
          <w:bCs/>
          <w:color w:val="080908"/>
          <w:sz w:val="24"/>
          <w:rtl/>
        </w:rPr>
      </w:pPr>
      <w:del w:id="1161" w:author="סימה תשרה דאי" w:date="2022-11-20T10:55:00Z">
        <w:r w:rsidRPr="00036ED5" w:rsidDel="00545BCB">
          <w:rPr>
            <w:rFonts w:ascii="David" w:hAnsi="David" w:hint="cs"/>
            <w:b/>
            <w:bCs/>
            <w:color w:val="080908"/>
            <w:sz w:val="24"/>
            <w:rtl/>
          </w:rPr>
          <w:delText>שם</w:delText>
        </w:r>
        <w:r w:rsidRPr="00036ED5" w:rsidDel="00545BCB">
          <w:rPr>
            <w:rFonts w:ascii="David" w:hAnsi="David"/>
            <w:b/>
            <w:bCs/>
            <w:color w:val="080908"/>
            <w:sz w:val="24"/>
            <w:rtl/>
          </w:rPr>
          <w:delText xml:space="preserve"> </w:delText>
        </w:r>
        <w:r w:rsidR="0075046A" w:rsidRPr="00036ED5" w:rsidDel="00545BCB">
          <w:rPr>
            <w:rFonts w:ascii="David" w:hAnsi="David" w:hint="cs"/>
            <w:b/>
            <w:bCs/>
            <w:color w:val="080908"/>
            <w:sz w:val="24"/>
            <w:rtl/>
          </w:rPr>
          <w:delText xml:space="preserve">מנהל חשבונות 1: </w:delText>
        </w:r>
        <w:r w:rsidRPr="00036ED5" w:rsidDel="00545BCB">
          <w:rPr>
            <w:rFonts w:ascii="David" w:hAnsi="David" w:hint="cs"/>
            <w:b/>
            <w:bCs/>
            <w:color w:val="080908"/>
            <w:sz w:val="24"/>
            <w:rtl/>
          </w:rPr>
          <w:delText xml:space="preserve"> </w:delText>
        </w:r>
        <w:r w:rsidRPr="00036ED5" w:rsidDel="00545BCB">
          <w:rPr>
            <w:rFonts w:ascii="David" w:hAnsi="David"/>
            <w:b/>
            <w:bCs/>
            <w:color w:val="080908"/>
            <w:sz w:val="24"/>
            <w:u w:val="single"/>
            <w:rtl/>
          </w:rPr>
          <w:fldChar w:fldCharType="begin">
            <w:ffData>
              <w:name w:val=""/>
              <w:enabled/>
              <w:calcOnExit w:val="0"/>
              <w:statusText w:type="text" w:val="שם חבר הצוות"/>
              <w:textInput/>
            </w:ffData>
          </w:fldChar>
        </w:r>
        <w:r w:rsidRPr="00036ED5" w:rsidDel="00545BCB">
          <w:rPr>
            <w:rFonts w:ascii="David" w:hAnsi="David"/>
            <w:b/>
            <w:bCs/>
            <w:color w:val="080908"/>
            <w:sz w:val="24"/>
            <w:u w:val="single"/>
            <w:rtl/>
          </w:rPr>
          <w:delInstrText xml:space="preserve"> </w:delInstrText>
        </w:r>
        <w:r w:rsidRPr="00036ED5" w:rsidDel="00545BCB">
          <w:rPr>
            <w:rFonts w:ascii="David" w:hAnsi="David"/>
            <w:b/>
            <w:bCs/>
            <w:color w:val="080908"/>
            <w:sz w:val="24"/>
            <w:u w:val="single"/>
          </w:rPr>
          <w:delInstrText>FORMTEXT</w:delInstrText>
        </w:r>
        <w:r w:rsidRPr="00036ED5" w:rsidDel="00545BCB">
          <w:rPr>
            <w:rFonts w:ascii="David" w:hAnsi="David"/>
            <w:b/>
            <w:bCs/>
            <w:color w:val="080908"/>
            <w:sz w:val="24"/>
            <w:u w:val="single"/>
            <w:rtl/>
          </w:rPr>
          <w:delInstrText xml:space="preserve"> </w:delInstrText>
        </w:r>
        <w:r w:rsidRPr="00036ED5" w:rsidDel="00545BCB">
          <w:rPr>
            <w:rFonts w:ascii="David" w:hAnsi="David"/>
            <w:b/>
            <w:bCs/>
            <w:color w:val="080908"/>
            <w:sz w:val="24"/>
            <w:u w:val="single"/>
            <w:rtl/>
          </w:rPr>
        </w:r>
        <w:r w:rsidRPr="00036ED5" w:rsidDel="00545BCB">
          <w:rPr>
            <w:rFonts w:ascii="David" w:hAnsi="David"/>
            <w:b/>
            <w:bCs/>
            <w:color w:val="080908"/>
            <w:sz w:val="24"/>
            <w:u w:val="single"/>
            <w:rtl/>
          </w:rPr>
          <w:fldChar w:fldCharType="separate"/>
        </w:r>
        <w:r w:rsidRPr="00036ED5" w:rsidDel="00545BCB">
          <w:rPr>
            <w:rFonts w:ascii="David" w:hAnsi="David"/>
            <w:b/>
            <w:bCs/>
            <w:noProof/>
            <w:color w:val="080908"/>
            <w:sz w:val="24"/>
            <w:u w:val="single"/>
            <w:rtl/>
          </w:rPr>
          <w:delText> </w:delText>
        </w:r>
        <w:r w:rsidRPr="00036ED5" w:rsidDel="00545BCB">
          <w:rPr>
            <w:rFonts w:ascii="David" w:hAnsi="David" w:hint="cs"/>
            <w:b/>
            <w:bCs/>
            <w:noProof/>
            <w:color w:val="080908"/>
            <w:sz w:val="24"/>
            <w:u w:val="single"/>
            <w:rtl/>
          </w:rPr>
          <w:tab/>
        </w:r>
        <w:r w:rsidRPr="00036ED5" w:rsidDel="00545BCB">
          <w:rPr>
            <w:rFonts w:ascii="David" w:hAnsi="David" w:hint="cs"/>
            <w:b/>
            <w:bCs/>
            <w:noProof/>
            <w:color w:val="080908"/>
            <w:sz w:val="24"/>
            <w:u w:val="single"/>
            <w:rtl/>
          </w:rPr>
          <w:tab/>
        </w:r>
        <w:r w:rsidRPr="00036ED5" w:rsidDel="00545BCB">
          <w:rPr>
            <w:rFonts w:ascii="David" w:hAnsi="David" w:hint="cs"/>
            <w:b/>
            <w:bCs/>
            <w:noProof/>
            <w:color w:val="080908"/>
            <w:sz w:val="24"/>
            <w:u w:val="single"/>
            <w:rtl/>
          </w:rPr>
          <w:tab/>
        </w:r>
        <w:r w:rsidRPr="00036ED5" w:rsidDel="00545BCB">
          <w:rPr>
            <w:rFonts w:ascii="David" w:hAnsi="David"/>
            <w:b/>
            <w:bCs/>
            <w:noProof/>
            <w:color w:val="080908"/>
            <w:sz w:val="24"/>
            <w:u w:val="single"/>
            <w:rtl/>
          </w:rPr>
          <w:delText> </w:delText>
        </w:r>
        <w:r w:rsidRPr="00036ED5" w:rsidDel="00545BCB">
          <w:rPr>
            <w:rFonts w:ascii="David" w:hAnsi="David"/>
            <w:b/>
            <w:bCs/>
            <w:noProof/>
            <w:color w:val="080908"/>
            <w:sz w:val="24"/>
            <w:u w:val="single"/>
            <w:rtl/>
          </w:rPr>
          <w:delText> </w:delText>
        </w:r>
        <w:r w:rsidRPr="00036ED5" w:rsidDel="00545BCB">
          <w:rPr>
            <w:rFonts w:ascii="David" w:hAnsi="David"/>
            <w:b/>
            <w:bCs/>
            <w:noProof/>
            <w:color w:val="080908"/>
            <w:sz w:val="24"/>
            <w:u w:val="single"/>
            <w:rtl/>
          </w:rPr>
          <w:delText> </w:delText>
        </w:r>
        <w:r w:rsidRPr="00036ED5" w:rsidDel="00545BCB">
          <w:rPr>
            <w:rFonts w:ascii="David" w:hAnsi="David"/>
            <w:b/>
            <w:bCs/>
            <w:noProof/>
            <w:color w:val="080908"/>
            <w:sz w:val="24"/>
            <w:u w:val="single"/>
            <w:rtl/>
          </w:rPr>
          <w:delText> </w:delText>
        </w:r>
        <w:r w:rsidRPr="00036ED5" w:rsidDel="00545BCB">
          <w:rPr>
            <w:rFonts w:ascii="David" w:hAnsi="David"/>
            <w:b/>
            <w:bCs/>
            <w:color w:val="080908"/>
            <w:sz w:val="24"/>
            <w:u w:val="single"/>
            <w:rtl/>
          </w:rPr>
          <w:fldChar w:fldCharType="end"/>
        </w:r>
      </w:del>
    </w:p>
    <w:p w14:paraId="574AC34A" w14:textId="773A24C5" w:rsidR="0075046A" w:rsidRPr="002775BC" w:rsidDel="00545BCB" w:rsidRDefault="0075046A" w:rsidP="0075046A">
      <w:pPr>
        <w:spacing w:line="360" w:lineRule="atLeast"/>
        <w:rPr>
          <w:del w:id="1162" w:author="סימה תשרה דאי" w:date="2022-11-20T10:55:00Z"/>
          <w:rFonts w:ascii="David" w:hAnsi="David"/>
          <w:color w:val="080908"/>
          <w:sz w:val="24"/>
          <w:rtl/>
        </w:rPr>
      </w:pPr>
      <w:del w:id="1163" w:author="סימה תשרה דאי" w:date="2022-11-20T10:55:00Z">
        <w:r w:rsidRPr="000F18CE" w:rsidDel="00545BCB">
          <w:rPr>
            <w:rFonts w:ascii="David" w:hAnsi="David" w:hint="cs"/>
            <w:color w:val="080908"/>
            <w:sz w:val="24"/>
            <w:rtl/>
          </w:rPr>
          <w:delText>השכלתו</w:delText>
        </w:r>
        <w:r w:rsidRPr="000F18CE" w:rsidDel="00545BCB">
          <w:rPr>
            <w:rFonts w:ascii="David" w:hAnsi="David"/>
            <w:color w:val="080908"/>
            <w:sz w:val="24"/>
            <w:rtl/>
          </w:rPr>
          <w:delText xml:space="preserve"> </w:delText>
        </w:r>
        <w:r w:rsidRPr="000F18CE" w:rsidDel="00545BCB">
          <w:rPr>
            <w:rFonts w:ascii="David" w:hAnsi="David"/>
            <w:color w:val="080908"/>
            <w:sz w:val="24"/>
            <w:u w:val="single"/>
            <w:rtl/>
          </w:rPr>
          <w:fldChar w:fldCharType="begin">
            <w:ffData>
              <w:name w:val=""/>
              <w:enabled/>
              <w:calcOnExit w:val="0"/>
              <w:statusText w:type="text" w:val="השכלתו"/>
              <w:textInput/>
            </w:ffData>
          </w:fldChar>
        </w:r>
        <w:r w:rsidRPr="000F18CE" w:rsidDel="00545BCB">
          <w:rPr>
            <w:rFonts w:ascii="David" w:hAnsi="David"/>
            <w:color w:val="080908"/>
            <w:sz w:val="24"/>
            <w:u w:val="single"/>
            <w:rtl/>
          </w:rPr>
          <w:delInstrText xml:space="preserve"> </w:delInstrText>
        </w:r>
        <w:r w:rsidRPr="000F18CE" w:rsidDel="00545BCB">
          <w:rPr>
            <w:rFonts w:ascii="David" w:hAnsi="David"/>
            <w:color w:val="080908"/>
            <w:sz w:val="24"/>
            <w:u w:val="single"/>
          </w:rPr>
          <w:delInstrText>FORMTEXT</w:delInstrText>
        </w:r>
        <w:r w:rsidRPr="000F18CE" w:rsidDel="00545BCB">
          <w:rPr>
            <w:rFonts w:ascii="David" w:hAnsi="David"/>
            <w:color w:val="080908"/>
            <w:sz w:val="24"/>
            <w:u w:val="single"/>
            <w:rtl/>
          </w:rPr>
          <w:delInstrText xml:space="preserve"> </w:delInstrText>
        </w:r>
        <w:r w:rsidRPr="000F18CE" w:rsidDel="00545BCB">
          <w:rPr>
            <w:rFonts w:ascii="David" w:hAnsi="David"/>
            <w:color w:val="080908"/>
            <w:sz w:val="24"/>
            <w:u w:val="single"/>
            <w:rtl/>
          </w:rPr>
        </w:r>
        <w:r w:rsidRPr="000F18CE" w:rsidDel="00545BCB">
          <w:rPr>
            <w:rFonts w:ascii="David" w:hAnsi="David"/>
            <w:color w:val="080908"/>
            <w:sz w:val="24"/>
            <w:u w:val="single"/>
            <w:rtl/>
          </w:rPr>
          <w:fldChar w:fldCharType="separate"/>
        </w:r>
        <w:r w:rsidRPr="000F18CE" w:rsidDel="00545BCB">
          <w:rPr>
            <w:rFonts w:ascii="David" w:hAnsi="David"/>
            <w:noProof/>
            <w:color w:val="080908"/>
            <w:sz w:val="24"/>
            <w:u w:val="single"/>
            <w:rtl/>
          </w:rPr>
          <w:delText> </w:delText>
        </w:r>
        <w:r w:rsidRPr="000F18CE" w:rsidDel="00545BCB">
          <w:rPr>
            <w:rFonts w:ascii="David" w:hAnsi="David"/>
            <w:noProof/>
            <w:color w:val="080908"/>
            <w:sz w:val="24"/>
            <w:u w:val="single"/>
            <w:rtl/>
          </w:rPr>
          <w:delText> </w:delText>
        </w:r>
        <w:r w:rsidRPr="000F18CE" w:rsidDel="00545BCB">
          <w:rPr>
            <w:rFonts w:ascii="David" w:hAnsi="David"/>
            <w:noProof/>
            <w:color w:val="080908"/>
            <w:sz w:val="24"/>
            <w:u w:val="single"/>
            <w:rtl/>
          </w:rPr>
          <w:delText> </w:delText>
        </w:r>
        <w:r w:rsidRPr="000F18CE" w:rsidDel="00545BCB">
          <w:rPr>
            <w:rFonts w:ascii="David" w:hAnsi="David"/>
            <w:noProof/>
            <w:color w:val="080908"/>
            <w:sz w:val="24"/>
            <w:u w:val="single"/>
            <w:rtl/>
          </w:rPr>
          <w:delText> </w:delText>
        </w:r>
        <w:r w:rsidRPr="000F18CE" w:rsidDel="00545BCB">
          <w:rPr>
            <w:rFonts w:ascii="David" w:hAnsi="David" w:hint="cs"/>
            <w:noProof/>
            <w:color w:val="080908"/>
            <w:sz w:val="24"/>
            <w:u w:val="single"/>
            <w:rtl/>
          </w:rPr>
          <w:tab/>
        </w:r>
        <w:r w:rsidRPr="000F18CE" w:rsidDel="00545BCB">
          <w:rPr>
            <w:rFonts w:ascii="David" w:hAnsi="David" w:hint="cs"/>
            <w:noProof/>
            <w:color w:val="080908"/>
            <w:sz w:val="24"/>
            <w:u w:val="single"/>
            <w:rtl/>
          </w:rPr>
          <w:tab/>
        </w:r>
        <w:r w:rsidRPr="000F18CE" w:rsidDel="00545BCB">
          <w:rPr>
            <w:rFonts w:ascii="David" w:hAnsi="David" w:hint="cs"/>
            <w:noProof/>
            <w:color w:val="080908"/>
            <w:sz w:val="24"/>
            <w:u w:val="single"/>
            <w:rtl/>
          </w:rPr>
          <w:tab/>
        </w:r>
        <w:r w:rsidRPr="000F18CE" w:rsidDel="00545BCB">
          <w:rPr>
            <w:rFonts w:ascii="David" w:hAnsi="David" w:hint="cs"/>
            <w:noProof/>
            <w:color w:val="080908"/>
            <w:sz w:val="24"/>
            <w:u w:val="single"/>
            <w:rtl/>
          </w:rPr>
          <w:tab/>
        </w:r>
        <w:r w:rsidRPr="000F18CE" w:rsidDel="00545BCB">
          <w:rPr>
            <w:rFonts w:ascii="David" w:hAnsi="David"/>
            <w:noProof/>
            <w:color w:val="080908"/>
            <w:sz w:val="24"/>
            <w:u w:val="single"/>
            <w:rtl/>
          </w:rPr>
          <w:delText> </w:delText>
        </w:r>
        <w:r w:rsidRPr="000F18CE" w:rsidDel="00545BCB">
          <w:rPr>
            <w:rFonts w:ascii="David" w:hAnsi="David"/>
            <w:color w:val="080908"/>
            <w:sz w:val="24"/>
            <w:u w:val="single"/>
            <w:rtl/>
          </w:rPr>
          <w:fldChar w:fldCharType="end"/>
        </w:r>
        <w:r w:rsidRPr="002775BC" w:rsidDel="00545BCB">
          <w:rPr>
            <w:rFonts w:ascii="David" w:hAnsi="David"/>
            <w:color w:val="080908"/>
            <w:sz w:val="24"/>
            <w:u w:val="single"/>
            <w:rtl/>
          </w:rPr>
          <w:fldChar w:fldCharType="begin">
            <w:ffData>
              <w:name w:val=""/>
              <w:enabled/>
              <w:calcOnExit w:val="0"/>
              <w:statusText w:type="text" w:val="השכלתו"/>
              <w:textInput/>
            </w:ffData>
          </w:fldChar>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Pr>
          <w:delInstrText>FORMTEXT</w:delInstrText>
        </w:r>
        <w:r w:rsidRPr="002775BC" w:rsidDel="00545BCB">
          <w:rPr>
            <w:rFonts w:ascii="David" w:hAnsi="David"/>
            <w:color w:val="080908"/>
            <w:sz w:val="24"/>
            <w:u w:val="single"/>
            <w:rtl/>
          </w:rPr>
          <w:delInstrText xml:space="preserve"> </w:delInstrText>
        </w:r>
        <w:r w:rsidRPr="002775BC" w:rsidDel="00545BCB">
          <w:rPr>
            <w:rFonts w:ascii="David" w:hAnsi="David"/>
            <w:color w:val="080908"/>
            <w:sz w:val="24"/>
            <w:u w:val="single"/>
            <w:rtl/>
          </w:rPr>
        </w:r>
        <w:r w:rsidRPr="002775BC" w:rsidDel="00545BCB">
          <w:rPr>
            <w:rFonts w:ascii="David" w:hAnsi="David"/>
            <w:color w:val="080908"/>
            <w:sz w:val="24"/>
            <w:u w:val="single"/>
            <w:rtl/>
          </w:rPr>
          <w:fldChar w:fldCharType="separate"/>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noProof/>
            <w:color w:val="080908"/>
            <w:sz w:val="24"/>
            <w:u w:val="single"/>
            <w:rtl/>
          </w:rPr>
          <w:delText> </w:delText>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hint="cs"/>
            <w:noProof/>
            <w:color w:val="080908"/>
            <w:sz w:val="24"/>
            <w:u w:val="single"/>
            <w:rtl/>
          </w:rPr>
          <w:tab/>
        </w:r>
        <w:r w:rsidRPr="002775BC" w:rsidDel="00545BCB">
          <w:rPr>
            <w:rFonts w:ascii="David" w:hAnsi="David"/>
            <w:noProof/>
            <w:color w:val="080908"/>
            <w:sz w:val="24"/>
            <w:u w:val="single"/>
            <w:rtl/>
          </w:rPr>
          <w:delText> </w:delText>
        </w:r>
        <w:r w:rsidRPr="002775BC" w:rsidDel="00545BCB">
          <w:rPr>
            <w:rFonts w:ascii="David" w:hAnsi="David"/>
            <w:color w:val="080908"/>
            <w:sz w:val="24"/>
            <w:u w:val="single"/>
            <w:rtl/>
          </w:rPr>
          <w:fldChar w:fldCharType="end"/>
        </w:r>
        <w:r w:rsidDel="00545BCB">
          <w:rPr>
            <w:rFonts w:ascii="David" w:hAnsi="David" w:hint="cs"/>
            <w:color w:val="080908"/>
            <w:sz w:val="24"/>
            <w:u w:val="single"/>
            <w:rtl/>
          </w:rPr>
          <w:delText>(יש לצרף את האישורים הנדרשים לצורך הוכחת עמידתו בתנאי סף כאמור בסעיף 7.6.10.1 ו- 7.6.10.2   למפרט המכרז).</w:delText>
        </w:r>
      </w:del>
    </w:p>
    <w:p w14:paraId="6A32C8EB" w14:textId="00F2A4F7" w:rsidR="00036ED5" w:rsidRPr="002775BC" w:rsidDel="00545BCB" w:rsidRDefault="00036ED5" w:rsidP="00036ED5">
      <w:pPr>
        <w:spacing w:line="360" w:lineRule="atLeast"/>
        <w:rPr>
          <w:del w:id="1164" w:author="סימה תשרה דאי" w:date="2022-11-20T10:55:00Z"/>
          <w:rFonts w:ascii="David" w:hAnsi="David"/>
          <w:color w:val="080908"/>
          <w:sz w:val="24"/>
          <w:rtl/>
        </w:rPr>
      </w:pPr>
      <w:del w:id="1165" w:author="סימה תשרה דאי" w:date="2022-11-20T10:55:00Z">
        <w:r w:rsidRPr="002775BC" w:rsidDel="00545BCB">
          <w:rPr>
            <w:rFonts w:ascii="David" w:hAnsi="David" w:hint="cs"/>
            <w:color w:val="080908"/>
            <w:sz w:val="24"/>
            <w:rtl/>
          </w:rPr>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Del="00545BCB">
          <w:rPr>
            <w:rFonts w:ascii="David" w:hAnsi="David" w:hint="cs"/>
            <w:color w:val="080908"/>
            <w:sz w:val="24"/>
            <w:rtl/>
          </w:rPr>
          <w:delText>מנהל החשבונות 1 לצורך הוכחת עמידתו בתנאי סף 7.6.10.3  למפרט המכרז</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נהל החשבונות 1 לצורך הוכחת עמידתו בתנאי סף 7.6.10.3  למפרט המכרז"/>
      </w:tblPr>
      <w:tblGrid>
        <w:gridCol w:w="1741"/>
        <w:gridCol w:w="1963"/>
        <w:gridCol w:w="1703"/>
        <w:gridCol w:w="1556"/>
      </w:tblGrid>
      <w:tr w:rsidR="0049598C" w:rsidRPr="002775BC" w:rsidDel="00545BCB" w14:paraId="7DEF799C" w14:textId="517E3ABE" w:rsidTr="00AD730F">
        <w:trPr>
          <w:cantSplit/>
          <w:tblHeader/>
          <w:del w:id="1166" w:author="סימה תשרה דאי" w:date="2022-11-20T10:55:00Z"/>
        </w:trPr>
        <w:tc>
          <w:tcPr>
            <w:tcW w:w="1741" w:type="dxa"/>
            <w:shd w:val="clear" w:color="auto" w:fill="auto"/>
          </w:tcPr>
          <w:p w14:paraId="3952D3CF" w14:textId="3B79F5FB" w:rsidR="0049598C" w:rsidRPr="002775BC" w:rsidDel="00545BCB" w:rsidRDefault="0049598C" w:rsidP="00D4163D">
            <w:pPr>
              <w:spacing w:line="360" w:lineRule="atLeast"/>
              <w:rPr>
                <w:del w:id="1167" w:author="סימה תשרה דאי" w:date="2022-11-20T10:55:00Z"/>
                <w:rFonts w:ascii="David" w:hAnsi="David"/>
                <w:b/>
                <w:bCs/>
                <w:color w:val="080908"/>
                <w:sz w:val="24"/>
                <w:rtl/>
              </w:rPr>
            </w:pPr>
            <w:bookmarkStart w:id="1168" w:name="ColumnTitle_34"/>
            <w:del w:id="1169"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 xml:space="preserve"> ממנהל חשבונות 1</w:delText>
              </w:r>
            </w:del>
          </w:p>
          <w:p w14:paraId="39949061" w14:textId="50DE6C09" w:rsidR="0049598C" w:rsidRPr="002775BC" w:rsidDel="00545BCB" w:rsidRDefault="0049598C" w:rsidP="00D4163D">
            <w:pPr>
              <w:spacing w:line="360" w:lineRule="atLeast"/>
              <w:rPr>
                <w:del w:id="1170" w:author="סימה תשרה דאי" w:date="2022-11-20T10:55:00Z"/>
                <w:rFonts w:ascii="David" w:hAnsi="David"/>
                <w:b/>
                <w:bCs/>
                <w:color w:val="080908"/>
                <w:sz w:val="24"/>
                <w:rtl/>
              </w:rPr>
            </w:pPr>
          </w:p>
        </w:tc>
        <w:tc>
          <w:tcPr>
            <w:tcW w:w="1963" w:type="dxa"/>
            <w:shd w:val="clear" w:color="auto" w:fill="auto"/>
          </w:tcPr>
          <w:p w14:paraId="1373AD76" w14:textId="6A9CA527" w:rsidR="0049598C" w:rsidRPr="002775BC" w:rsidDel="00545BCB" w:rsidRDefault="0049598C" w:rsidP="00036ED5">
            <w:pPr>
              <w:spacing w:line="360" w:lineRule="atLeast"/>
              <w:rPr>
                <w:del w:id="1171" w:author="סימה תשרה דאי" w:date="2022-11-20T10:55:00Z"/>
                <w:rFonts w:ascii="David" w:hAnsi="David"/>
                <w:b/>
                <w:bCs/>
                <w:color w:val="080908"/>
                <w:sz w:val="24"/>
                <w:rtl/>
              </w:rPr>
            </w:pPr>
            <w:del w:id="1172"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מנהל החשבונות 1</w:delText>
              </w:r>
            </w:del>
          </w:p>
        </w:tc>
        <w:tc>
          <w:tcPr>
            <w:tcW w:w="1703" w:type="dxa"/>
            <w:shd w:val="clear" w:color="auto" w:fill="auto"/>
          </w:tcPr>
          <w:p w14:paraId="57D241A3" w14:textId="3070AE9A" w:rsidR="0049598C" w:rsidRPr="002775BC" w:rsidDel="00545BCB" w:rsidRDefault="0049598C" w:rsidP="00D4163D">
            <w:pPr>
              <w:spacing w:line="360" w:lineRule="atLeast"/>
              <w:rPr>
                <w:del w:id="1173" w:author="סימה תשרה דאי" w:date="2022-11-20T10:55:00Z"/>
                <w:rFonts w:ascii="David" w:hAnsi="David"/>
                <w:b/>
                <w:bCs/>
                <w:color w:val="080908"/>
                <w:sz w:val="24"/>
                <w:rtl/>
              </w:rPr>
            </w:pPr>
            <w:del w:id="1174" w:author="סימה תשרה דאי" w:date="2022-11-20T10:55:00Z">
              <w:r w:rsidRPr="002775BC" w:rsidDel="00545BCB">
                <w:rPr>
                  <w:rFonts w:ascii="David" w:hAnsi="David" w:hint="cs"/>
                  <w:b/>
                  <w:bCs/>
                  <w:color w:val="080908"/>
                  <w:sz w:val="24"/>
                  <w:rtl/>
                </w:rPr>
                <w:delText>תקופת</w:delText>
              </w:r>
            </w:del>
          </w:p>
          <w:p w14:paraId="382CE5C7" w14:textId="3581CF80" w:rsidR="0049598C" w:rsidDel="00545BCB" w:rsidRDefault="0049598C" w:rsidP="00D4163D">
            <w:pPr>
              <w:spacing w:line="360" w:lineRule="atLeast"/>
              <w:rPr>
                <w:del w:id="1175" w:author="סימה תשרה דאי" w:date="2022-11-20T10:55:00Z"/>
                <w:rFonts w:ascii="David" w:hAnsi="David"/>
                <w:b/>
                <w:bCs/>
                <w:color w:val="080908"/>
                <w:sz w:val="24"/>
                <w:rtl/>
              </w:rPr>
            </w:pPr>
            <w:del w:id="1176"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w:delText>
              </w:r>
            </w:del>
          </w:p>
          <w:p w14:paraId="2D77DBC9" w14:textId="31A686D8" w:rsidR="0049598C" w:rsidRPr="002775BC" w:rsidDel="00545BCB" w:rsidRDefault="0049598C" w:rsidP="00D4163D">
            <w:pPr>
              <w:spacing w:line="360" w:lineRule="atLeast"/>
              <w:rPr>
                <w:del w:id="1177" w:author="סימה תשרה דאי" w:date="2022-11-20T10:55:00Z"/>
                <w:rFonts w:ascii="David" w:hAnsi="David"/>
                <w:b/>
                <w:bCs/>
                <w:color w:val="080908"/>
                <w:sz w:val="24"/>
                <w:rtl/>
              </w:rPr>
            </w:pPr>
            <w:del w:id="1178"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556" w:type="dxa"/>
            <w:shd w:val="clear" w:color="auto" w:fill="auto"/>
          </w:tcPr>
          <w:p w14:paraId="6A377559" w14:textId="2A0AF051" w:rsidR="0049598C" w:rsidRPr="002775BC" w:rsidDel="00545BCB" w:rsidRDefault="0049598C" w:rsidP="00D4163D">
            <w:pPr>
              <w:spacing w:line="360" w:lineRule="atLeast"/>
              <w:rPr>
                <w:del w:id="1179" w:author="סימה תשרה דאי" w:date="2022-11-20T10:55:00Z"/>
                <w:rFonts w:ascii="David" w:hAnsi="David"/>
                <w:b/>
                <w:bCs/>
                <w:color w:val="080908"/>
                <w:sz w:val="24"/>
                <w:rtl/>
              </w:rPr>
            </w:pPr>
            <w:del w:id="1180"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אנשי קשר</w:delText>
              </w:r>
            </w:del>
          </w:p>
          <w:p w14:paraId="6C9DD489" w14:textId="0F4126E8" w:rsidR="0049598C" w:rsidRPr="002775BC" w:rsidDel="00545BCB" w:rsidRDefault="0049598C" w:rsidP="00D4163D">
            <w:pPr>
              <w:spacing w:line="360" w:lineRule="atLeast"/>
              <w:rPr>
                <w:del w:id="1181" w:author="סימה תשרה דאי" w:date="2022-11-20T10:55:00Z"/>
                <w:rFonts w:ascii="David" w:hAnsi="David"/>
                <w:b/>
                <w:bCs/>
                <w:color w:val="080908"/>
                <w:sz w:val="24"/>
                <w:rtl/>
              </w:rPr>
            </w:pPr>
            <w:del w:id="1182"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1168"/>
      <w:tr w:rsidR="0049598C" w:rsidRPr="002775BC" w:rsidDel="00545BCB" w14:paraId="01D95D64" w14:textId="797D5D3D" w:rsidTr="00AD730F">
        <w:trPr>
          <w:cantSplit/>
          <w:trHeight w:val="567"/>
          <w:del w:id="1183" w:author="סימה תשרה דאי" w:date="2022-11-20T10:55:00Z"/>
        </w:trPr>
        <w:tc>
          <w:tcPr>
            <w:tcW w:w="1741" w:type="dxa"/>
            <w:shd w:val="clear" w:color="auto" w:fill="auto"/>
          </w:tcPr>
          <w:p w14:paraId="671960F6" w14:textId="71666494" w:rsidR="0049598C" w:rsidRPr="002775BC" w:rsidDel="00545BCB" w:rsidRDefault="0049598C" w:rsidP="00D4163D">
            <w:pPr>
              <w:spacing w:line="360" w:lineRule="atLeast"/>
              <w:rPr>
                <w:del w:id="1184" w:author="סימה תשרה דאי" w:date="2022-11-20T10:55:00Z"/>
                <w:rFonts w:ascii="David" w:hAnsi="David"/>
                <w:color w:val="080908"/>
                <w:sz w:val="24"/>
                <w:rtl/>
              </w:rPr>
            </w:pPr>
          </w:p>
        </w:tc>
        <w:tc>
          <w:tcPr>
            <w:tcW w:w="1963" w:type="dxa"/>
            <w:shd w:val="clear" w:color="auto" w:fill="auto"/>
          </w:tcPr>
          <w:p w14:paraId="53A9B0FB" w14:textId="002D6A25" w:rsidR="0049598C" w:rsidRPr="002775BC" w:rsidDel="00545BCB" w:rsidRDefault="0049598C" w:rsidP="00D4163D">
            <w:pPr>
              <w:spacing w:line="360" w:lineRule="atLeast"/>
              <w:rPr>
                <w:del w:id="1185" w:author="סימה תשרה דאי" w:date="2022-11-20T10:55:00Z"/>
                <w:rFonts w:ascii="David" w:hAnsi="David"/>
                <w:color w:val="080908"/>
                <w:sz w:val="24"/>
                <w:rtl/>
              </w:rPr>
            </w:pPr>
          </w:p>
        </w:tc>
        <w:tc>
          <w:tcPr>
            <w:tcW w:w="1703" w:type="dxa"/>
            <w:shd w:val="clear" w:color="auto" w:fill="auto"/>
          </w:tcPr>
          <w:p w14:paraId="2FF77170" w14:textId="694DC1F7" w:rsidR="0049598C" w:rsidRPr="002775BC" w:rsidDel="00545BCB" w:rsidRDefault="0049598C" w:rsidP="00D4163D">
            <w:pPr>
              <w:spacing w:line="360" w:lineRule="atLeast"/>
              <w:rPr>
                <w:del w:id="1186" w:author="סימה תשרה דאי" w:date="2022-11-20T10:55:00Z"/>
                <w:rFonts w:ascii="David" w:hAnsi="David"/>
                <w:color w:val="080908"/>
                <w:sz w:val="24"/>
                <w:rtl/>
              </w:rPr>
            </w:pPr>
          </w:p>
        </w:tc>
        <w:tc>
          <w:tcPr>
            <w:tcW w:w="1556" w:type="dxa"/>
            <w:shd w:val="clear" w:color="auto" w:fill="auto"/>
          </w:tcPr>
          <w:p w14:paraId="42C7B0E0" w14:textId="6717073B" w:rsidR="0049598C" w:rsidRPr="002775BC" w:rsidDel="00545BCB" w:rsidRDefault="0049598C" w:rsidP="00D4163D">
            <w:pPr>
              <w:spacing w:line="360" w:lineRule="atLeast"/>
              <w:rPr>
                <w:del w:id="1187" w:author="סימה תשרה דאי" w:date="2022-11-20T10:55:00Z"/>
                <w:rFonts w:ascii="David" w:hAnsi="David"/>
                <w:color w:val="080908"/>
                <w:sz w:val="24"/>
                <w:rtl/>
              </w:rPr>
            </w:pPr>
          </w:p>
        </w:tc>
      </w:tr>
      <w:tr w:rsidR="0049598C" w:rsidRPr="002775BC" w:rsidDel="00545BCB" w14:paraId="0D307A75" w14:textId="44D34AE1" w:rsidTr="00AD730F">
        <w:trPr>
          <w:cantSplit/>
          <w:trHeight w:val="567"/>
          <w:del w:id="1188" w:author="סימה תשרה דאי" w:date="2022-11-20T10:55:00Z"/>
        </w:trPr>
        <w:tc>
          <w:tcPr>
            <w:tcW w:w="1741" w:type="dxa"/>
            <w:shd w:val="clear" w:color="auto" w:fill="auto"/>
          </w:tcPr>
          <w:p w14:paraId="0AE07AE8" w14:textId="2F91ABFD" w:rsidR="0049598C" w:rsidRPr="002775BC" w:rsidDel="00545BCB" w:rsidRDefault="0049598C" w:rsidP="00D4163D">
            <w:pPr>
              <w:spacing w:line="360" w:lineRule="atLeast"/>
              <w:rPr>
                <w:del w:id="1189" w:author="סימה תשרה דאי" w:date="2022-11-20T10:55:00Z"/>
                <w:rFonts w:ascii="David" w:hAnsi="David"/>
                <w:color w:val="080908"/>
                <w:sz w:val="24"/>
                <w:rtl/>
              </w:rPr>
            </w:pPr>
          </w:p>
        </w:tc>
        <w:tc>
          <w:tcPr>
            <w:tcW w:w="1963" w:type="dxa"/>
            <w:shd w:val="clear" w:color="auto" w:fill="auto"/>
          </w:tcPr>
          <w:p w14:paraId="60D7C4E3" w14:textId="027FC90E" w:rsidR="0049598C" w:rsidRPr="002775BC" w:rsidDel="00545BCB" w:rsidRDefault="0049598C" w:rsidP="00D4163D">
            <w:pPr>
              <w:spacing w:line="360" w:lineRule="atLeast"/>
              <w:rPr>
                <w:del w:id="1190" w:author="סימה תשרה דאי" w:date="2022-11-20T10:55:00Z"/>
                <w:rFonts w:ascii="David" w:hAnsi="David"/>
                <w:color w:val="080908"/>
                <w:sz w:val="24"/>
                <w:rtl/>
              </w:rPr>
            </w:pPr>
          </w:p>
        </w:tc>
        <w:tc>
          <w:tcPr>
            <w:tcW w:w="1703" w:type="dxa"/>
            <w:shd w:val="clear" w:color="auto" w:fill="auto"/>
          </w:tcPr>
          <w:p w14:paraId="50A9288C" w14:textId="7B50BDC7" w:rsidR="0049598C" w:rsidRPr="002775BC" w:rsidDel="00545BCB" w:rsidRDefault="0049598C" w:rsidP="00D4163D">
            <w:pPr>
              <w:spacing w:line="360" w:lineRule="atLeast"/>
              <w:rPr>
                <w:del w:id="1191" w:author="סימה תשרה דאי" w:date="2022-11-20T10:55:00Z"/>
                <w:rFonts w:ascii="David" w:hAnsi="David"/>
                <w:color w:val="080908"/>
                <w:sz w:val="24"/>
                <w:rtl/>
              </w:rPr>
            </w:pPr>
          </w:p>
        </w:tc>
        <w:tc>
          <w:tcPr>
            <w:tcW w:w="1556" w:type="dxa"/>
            <w:shd w:val="clear" w:color="auto" w:fill="auto"/>
          </w:tcPr>
          <w:p w14:paraId="04856997" w14:textId="638D7520" w:rsidR="0049598C" w:rsidRPr="002775BC" w:rsidDel="00545BCB" w:rsidRDefault="0049598C" w:rsidP="00D4163D">
            <w:pPr>
              <w:spacing w:line="360" w:lineRule="atLeast"/>
              <w:rPr>
                <w:del w:id="1192" w:author="סימה תשרה דאי" w:date="2022-11-20T10:55:00Z"/>
                <w:rFonts w:ascii="David" w:hAnsi="David"/>
                <w:color w:val="080908"/>
                <w:sz w:val="24"/>
                <w:rtl/>
              </w:rPr>
            </w:pPr>
          </w:p>
        </w:tc>
      </w:tr>
      <w:tr w:rsidR="0049598C" w:rsidRPr="002775BC" w:rsidDel="00545BCB" w14:paraId="771AA04A" w14:textId="306BE1FE" w:rsidTr="00AD730F">
        <w:trPr>
          <w:cantSplit/>
          <w:trHeight w:val="567"/>
          <w:del w:id="1193" w:author="סימה תשרה דאי" w:date="2022-11-20T10:55:00Z"/>
        </w:trPr>
        <w:tc>
          <w:tcPr>
            <w:tcW w:w="1741" w:type="dxa"/>
            <w:shd w:val="clear" w:color="auto" w:fill="auto"/>
          </w:tcPr>
          <w:p w14:paraId="17D6A19D" w14:textId="0CEC540E" w:rsidR="0049598C" w:rsidRPr="002775BC" w:rsidDel="00545BCB" w:rsidRDefault="0049598C" w:rsidP="00D4163D">
            <w:pPr>
              <w:spacing w:line="360" w:lineRule="atLeast"/>
              <w:rPr>
                <w:del w:id="1194" w:author="סימה תשרה דאי" w:date="2022-11-20T10:55:00Z"/>
                <w:rFonts w:ascii="David" w:hAnsi="David"/>
                <w:color w:val="080908"/>
                <w:sz w:val="24"/>
                <w:rtl/>
              </w:rPr>
            </w:pPr>
          </w:p>
        </w:tc>
        <w:tc>
          <w:tcPr>
            <w:tcW w:w="1963" w:type="dxa"/>
            <w:shd w:val="clear" w:color="auto" w:fill="auto"/>
          </w:tcPr>
          <w:p w14:paraId="2002C5F9" w14:textId="61616397" w:rsidR="0049598C" w:rsidRPr="002775BC" w:rsidDel="00545BCB" w:rsidRDefault="0049598C" w:rsidP="00D4163D">
            <w:pPr>
              <w:spacing w:line="360" w:lineRule="atLeast"/>
              <w:rPr>
                <w:del w:id="1195" w:author="סימה תשרה דאי" w:date="2022-11-20T10:55:00Z"/>
                <w:rFonts w:ascii="David" w:hAnsi="David"/>
                <w:color w:val="080908"/>
                <w:sz w:val="24"/>
                <w:rtl/>
              </w:rPr>
            </w:pPr>
          </w:p>
        </w:tc>
        <w:tc>
          <w:tcPr>
            <w:tcW w:w="1703" w:type="dxa"/>
            <w:shd w:val="clear" w:color="auto" w:fill="auto"/>
          </w:tcPr>
          <w:p w14:paraId="2571B54E" w14:textId="70369522" w:rsidR="0049598C" w:rsidRPr="002775BC" w:rsidDel="00545BCB" w:rsidRDefault="0049598C" w:rsidP="00D4163D">
            <w:pPr>
              <w:spacing w:line="360" w:lineRule="atLeast"/>
              <w:rPr>
                <w:del w:id="1196" w:author="סימה תשרה דאי" w:date="2022-11-20T10:55:00Z"/>
                <w:rFonts w:ascii="David" w:hAnsi="David"/>
                <w:color w:val="080908"/>
                <w:sz w:val="24"/>
                <w:rtl/>
              </w:rPr>
            </w:pPr>
          </w:p>
        </w:tc>
        <w:tc>
          <w:tcPr>
            <w:tcW w:w="1556" w:type="dxa"/>
            <w:shd w:val="clear" w:color="auto" w:fill="auto"/>
          </w:tcPr>
          <w:p w14:paraId="16452EA1" w14:textId="79042E29" w:rsidR="0049598C" w:rsidRPr="002775BC" w:rsidDel="00545BCB" w:rsidRDefault="0049598C" w:rsidP="00D4163D">
            <w:pPr>
              <w:spacing w:line="360" w:lineRule="atLeast"/>
              <w:rPr>
                <w:del w:id="1197" w:author="סימה תשרה דאי" w:date="2022-11-20T10:55:00Z"/>
                <w:rFonts w:ascii="David" w:hAnsi="David"/>
                <w:color w:val="080908"/>
                <w:sz w:val="24"/>
                <w:rtl/>
              </w:rPr>
            </w:pPr>
          </w:p>
        </w:tc>
      </w:tr>
      <w:tr w:rsidR="0049598C" w:rsidRPr="002775BC" w:rsidDel="00545BCB" w14:paraId="622AF4CA" w14:textId="21DFE979" w:rsidTr="00AD730F">
        <w:trPr>
          <w:cantSplit/>
          <w:trHeight w:val="567"/>
          <w:del w:id="1198" w:author="סימה תשרה דאי" w:date="2022-11-20T10:55:00Z"/>
        </w:trPr>
        <w:tc>
          <w:tcPr>
            <w:tcW w:w="1741" w:type="dxa"/>
            <w:shd w:val="clear" w:color="auto" w:fill="auto"/>
          </w:tcPr>
          <w:p w14:paraId="538433DD" w14:textId="3A42F342" w:rsidR="0049598C" w:rsidRPr="002775BC" w:rsidDel="00545BCB" w:rsidRDefault="0049598C" w:rsidP="00D4163D">
            <w:pPr>
              <w:spacing w:line="360" w:lineRule="atLeast"/>
              <w:rPr>
                <w:del w:id="1199" w:author="סימה תשרה דאי" w:date="2022-11-20T10:55:00Z"/>
                <w:rFonts w:ascii="David" w:hAnsi="David"/>
                <w:color w:val="080908"/>
                <w:sz w:val="24"/>
                <w:rtl/>
              </w:rPr>
            </w:pPr>
          </w:p>
        </w:tc>
        <w:tc>
          <w:tcPr>
            <w:tcW w:w="1963" w:type="dxa"/>
            <w:shd w:val="clear" w:color="auto" w:fill="auto"/>
          </w:tcPr>
          <w:p w14:paraId="11C67E3A" w14:textId="357B09E9" w:rsidR="0049598C" w:rsidRPr="002775BC" w:rsidDel="00545BCB" w:rsidRDefault="0049598C" w:rsidP="00D4163D">
            <w:pPr>
              <w:spacing w:line="360" w:lineRule="atLeast"/>
              <w:rPr>
                <w:del w:id="1200" w:author="סימה תשרה דאי" w:date="2022-11-20T10:55:00Z"/>
                <w:rFonts w:ascii="David" w:hAnsi="David"/>
                <w:color w:val="080908"/>
                <w:sz w:val="24"/>
                <w:rtl/>
              </w:rPr>
            </w:pPr>
          </w:p>
        </w:tc>
        <w:tc>
          <w:tcPr>
            <w:tcW w:w="1703" w:type="dxa"/>
            <w:shd w:val="clear" w:color="auto" w:fill="auto"/>
          </w:tcPr>
          <w:p w14:paraId="06E541DA" w14:textId="4C380ECE" w:rsidR="0049598C" w:rsidRPr="002775BC" w:rsidDel="00545BCB" w:rsidRDefault="0049598C" w:rsidP="00D4163D">
            <w:pPr>
              <w:spacing w:line="360" w:lineRule="atLeast"/>
              <w:rPr>
                <w:del w:id="1201" w:author="סימה תשרה דאי" w:date="2022-11-20T10:55:00Z"/>
                <w:rFonts w:ascii="David" w:hAnsi="David"/>
                <w:color w:val="080908"/>
                <w:sz w:val="24"/>
                <w:rtl/>
              </w:rPr>
            </w:pPr>
          </w:p>
        </w:tc>
        <w:tc>
          <w:tcPr>
            <w:tcW w:w="1556" w:type="dxa"/>
            <w:shd w:val="clear" w:color="auto" w:fill="auto"/>
          </w:tcPr>
          <w:p w14:paraId="241C0650" w14:textId="1D9CC28A" w:rsidR="0049598C" w:rsidRPr="002775BC" w:rsidDel="00545BCB" w:rsidRDefault="0049598C" w:rsidP="00D4163D">
            <w:pPr>
              <w:spacing w:line="360" w:lineRule="atLeast"/>
              <w:rPr>
                <w:del w:id="1202" w:author="סימה תשרה דאי" w:date="2022-11-20T10:55:00Z"/>
                <w:rFonts w:ascii="David" w:hAnsi="David"/>
                <w:color w:val="080908"/>
                <w:sz w:val="24"/>
                <w:rtl/>
              </w:rPr>
            </w:pPr>
          </w:p>
        </w:tc>
      </w:tr>
      <w:tr w:rsidR="0049598C" w:rsidRPr="002775BC" w:rsidDel="00545BCB" w14:paraId="04E8F1FB" w14:textId="757D9221" w:rsidTr="00AD730F">
        <w:trPr>
          <w:cantSplit/>
          <w:trHeight w:val="567"/>
          <w:del w:id="1203" w:author="סימה תשרה דאי" w:date="2022-11-20T10:55:00Z"/>
        </w:trPr>
        <w:tc>
          <w:tcPr>
            <w:tcW w:w="1741" w:type="dxa"/>
            <w:shd w:val="clear" w:color="auto" w:fill="auto"/>
          </w:tcPr>
          <w:p w14:paraId="24FDDF66" w14:textId="052E0053" w:rsidR="0049598C" w:rsidRPr="002775BC" w:rsidDel="00545BCB" w:rsidRDefault="0049598C" w:rsidP="00D4163D">
            <w:pPr>
              <w:spacing w:line="360" w:lineRule="atLeast"/>
              <w:rPr>
                <w:del w:id="1204" w:author="סימה תשרה דאי" w:date="2022-11-20T10:55:00Z"/>
                <w:rFonts w:ascii="David" w:hAnsi="David"/>
                <w:color w:val="080908"/>
                <w:sz w:val="24"/>
                <w:rtl/>
              </w:rPr>
            </w:pPr>
          </w:p>
        </w:tc>
        <w:tc>
          <w:tcPr>
            <w:tcW w:w="1963" w:type="dxa"/>
            <w:shd w:val="clear" w:color="auto" w:fill="auto"/>
          </w:tcPr>
          <w:p w14:paraId="3A7002C1" w14:textId="50CF2E1E" w:rsidR="0049598C" w:rsidRPr="002775BC" w:rsidDel="00545BCB" w:rsidRDefault="0049598C" w:rsidP="00D4163D">
            <w:pPr>
              <w:spacing w:line="360" w:lineRule="atLeast"/>
              <w:rPr>
                <w:del w:id="1205" w:author="סימה תשרה דאי" w:date="2022-11-20T10:55:00Z"/>
                <w:rFonts w:ascii="David" w:hAnsi="David"/>
                <w:color w:val="080908"/>
                <w:sz w:val="24"/>
                <w:rtl/>
              </w:rPr>
            </w:pPr>
          </w:p>
        </w:tc>
        <w:tc>
          <w:tcPr>
            <w:tcW w:w="1703" w:type="dxa"/>
            <w:shd w:val="clear" w:color="auto" w:fill="auto"/>
          </w:tcPr>
          <w:p w14:paraId="76267084" w14:textId="3729170E" w:rsidR="0049598C" w:rsidRPr="002775BC" w:rsidDel="00545BCB" w:rsidRDefault="0049598C" w:rsidP="00D4163D">
            <w:pPr>
              <w:spacing w:line="360" w:lineRule="atLeast"/>
              <w:rPr>
                <w:del w:id="1206" w:author="סימה תשרה דאי" w:date="2022-11-20T10:55:00Z"/>
                <w:rFonts w:ascii="David" w:hAnsi="David"/>
                <w:color w:val="080908"/>
                <w:sz w:val="24"/>
                <w:rtl/>
              </w:rPr>
            </w:pPr>
          </w:p>
        </w:tc>
        <w:tc>
          <w:tcPr>
            <w:tcW w:w="1556" w:type="dxa"/>
            <w:shd w:val="clear" w:color="auto" w:fill="auto"/>
          </w:tcPr>
          <w:p w14:paraId="3BB75FF4" w14:textId="3E664BFA" w:rsidR="0049598C" w:rsidRPr="002775BC" w:rsidDel="00545BCB" w:rsidRDefault="0049598C" w:rsidP="00D4163D">
            <w:pPr>
              <w:spacing w:line="360" w:lineRule="atLeast"/>
              <w:rPr>
                <w:del w:id="1207" w:author="סימה תשרה דאי" w:date="2022-11-20T10:55:00Z"/>
                <w:rFonts w:ascii="David" w:hAnsi="David"/>
                <w:color w:val="080908"/>
                <w:sz w:val="24"/>
                <w:rtl/>
              </w:rPr>
            </w:pPr>
          </w:p>
        </w:tc>
      </w:tr>
      <w:tr w:rsidR="0049598C" w:rsidRPr="002775BC" w:rsidDel="00545BCB" w14:paraId="023E3C28" w14:textId="0BA1E991" w:rsidTr="00AD730F">
        <w:trPr>
          <w:cantSplit/>
          <w:trHeight w:val="567"/>
          <w:del w:id="1208" w:author="סימה תשרה דאי" w:date="2022-11-20T10:55:00Z"/>
        </w:trPr>
        <w:tc>
          <w:tcPr>
            <w:tcW w:w="1741" w:type="dxa"/>
            <w:shd w:val="clear" w:color="auto" w:fill="auto"/>
          </w:tcPr>
          <w:p w14:paraId="7797D198" w14:textId="7B48A3AE" w:rsidR="0049598C" w:rsidRPr="002775BC" w:rsidDel="00545BCB" w:rsidRDefault="0049598C" w:rsidP="00D4163D">
            <w:pPr>
              <w:spacing w:line="360" w:lineRule="atLeast"/>
              <w:rPr>
                <w:del w:id="1209" w:author="סימה תשרה דאי" w:date="2022-11-20T10:55:00Z"/>
                <w:rFonts w:ascii="David" w:hAnsi="David"/>
                <w:color w:val="080908"/>
                <w:sz w:val="24"/>
                <w:rtl/>
              </w:rPr>
            </w:pPr>
          </w:p>
        </w:tc>
        <w:tc>
          <w:tcPr>
            <w:tcW w:w="1963" w:type="dxa"/>
            <w:shd w:val="clear" w:color="auto" w:fill="auto"/>
          </w:tcPr>
          <w:p w14:paraId="1650A2E4" w14:textId="2CBC4A6A" w:rsidR="0049598C" w:rsidRPr="002775BC" w:rsidDel="00545BCB" w:rsidRDefault="0049598C" w:rsidP="00D4163D">
            <w:pPr>
              <w:spacing w:line="360" w:lineRule="atLeast"/>
              <w:rPr>
                <w:del w:id="1210" w:author="סימה תשרה דאי" w:date="2022-11-20T10:55:00Z"/>
                <w:rFonts w:ascii="David" w:hAnsi="David"/>
                <w:color w:val="080908"/>
                <w:sz w:val="24"/>
                <w:rtl/>
              </w:rPr>
            </w:pPr>
          </w:p>
        </w:tc>
        <w:tc>
          <w:tcPr>
            <w:tcW w:w="1703" w:type="dxa"/>
            <w:shd w:val="clear" w:color="auto" w:fill="auto"/>
          </w:tcPr>
          <w:p w14:paraId="2E85C33F" w14:textId="4E7F9641" w:rsidR="0049598C" w:rsidRPr="002775BC" w:rsidDel="00545BCB" w:rsidRDefault="0049598C" w:rsidP="00D4163D">
            <w:pPr>
              <w:spacing w:line="360" w:lineRule="atLeast"/>
              <w:rPr>
                <w:del w:id="1211" w:author="סימה תשרה דאי" w:date="2022-11-20T10:55:00Z"/>
                <w:rFonts w:ascii="David" w:hAnsi="David"/>
                <w:color w:val="080908"/>
                <w:sz w:val="24"/>
                <w:rtl/>
              </w:rPr>
            </w:pPr>
          </w:p>
        </w:tc>
        <w:tc>
          <w:tcPr>
            <w:tcW w:w="1556" w:type="dxa"/>
            <w:shd w:val="clear" w:color="auto" w:fill="auto"/>
          </w:tcPr>
          <w:p w14:paraId="5CA00720" w14:textId="0FB41BF9" w:rsidR="0049598C" w:rsidRPr="002775BC" w:rsidDel="00545BCB" w:rsidRDefault="0049598C" w:rsidP="00D4163D">
            <w:pPr>
              <w:spacing w:line="360" w:lineRule="atLeast"/>
              <w:rPr>
                <w:del w:id="1212" w:author="סימה תשרה דאי" w:date="2022-11-20T10:55:00Z"/>
                <w:rFonts w:ascii="David" w:hAnsi="David"/>
                <w:color w:val="080908"/>
                <w:sz w:val="24"/>
                <w:rtl/>
              </w:rPr>
            </w:pPr>
          </w:p>
        </w:tc>
      </w:tr>
      <w:tr w:rsidR="0049598C" w:rsidRPr="002775BC" w:rsidDel="00545BCB" w14:paraId="2129F92A" w14:textId="4FC47BE1" w:rsidTr="00AD730F">
        <w:trPr>
          <w:cantSplit/>
          <w:trHeight w:val="567"/>
          <w:del w:id="1213" w:author="סימה תשרה דאי" w:date="2022-11-20T10:55:00Z"/>
        </w:trPr>
        <w:tc>
          <w:tcPr>
            <w:tcW w:w="1741" w:type="dxa"/>
            <w:shd w:val="clear" w:color="auto" w:fill="auto"/>
          </w:tcPr>
          <w:p w14:paraId="289682BB" w14:textId="4A6DBE41" w:rsidR="0049598C" w:rsidRPr="002775BC" w:rsidDel="00545BCB" w:rsidRDefault="0049598C" w:rsidP="00D4163D">
            <w:pPr>
              <w:spacing w:line="360" w:lineRule="atLeast"/>
              <w:rPr>
                <w:del w:id="1214" w:author="סימה תשרה דאי" w:date="2022-11-20T10:55:00Z"/>
                <w:rFonts w:ascii="David" w:hAnsi="David"/>
                <w:color w:val="080908"/>
                <w:sz w:val="24"/>
                <w:rtl/>
              </w:rPr>
            </w:pPr>
          </w:p>
        </w:tc>
        <w:tc>
          <w:tcPr>
            <w:tcW w:w="1963" w:type="dxa"/>
            <w:shd w:val="clear" w:color="auto" w:fill="auto"/>
          </w:tcPr>
          <w:p w14:paraId="3121FC41" w14:textId="6F28AE15" w:rsidR="0049598C" w:rsidRPr="002775BC" w:rsidDel="00545BCB" w:rsidRDefault="0049598C" w:rsidP="00D4163D">
            <w:pPr>
              <w:spacing w:line="360" w:lineRule="atLeast"/>
              <w:rPr>
                <w:del w:id="1215" w:author="סימה תשרה דאי" w:date="2022-11-20T10:55:00Z"/>
                <w:rFonts w:ascii="David" w:hAnsi="David"/>
                <w:color w:val="080908"/>
                <w:sz w:val="24"/>
                <w:rtl/>
              </w:rPr>
            </w:pPr>
          </w:p>
        </w:tc>
        <w:tc>
          <w:tcPr>
            <w:tcW w:w="1703" w:type="dxa"/>
            <w:shd w:val="clear" w:color="auto" w:fill="auto"/>
          </w:tcPr>
          <w:p w14:paraId="7FD71C8E" w14:textId="06AB601B" w:rsidR="0049598C" w:rsidRPr="002775BC" w:rsidDel="00545BCB" w:rsidRDefault="0049598C" w:rsidP="00D4163D">
            <w:pPr>
              <w:spacing w:line="360" w:lineRule="atLeast"/>
              <w:rPr>
                <w:del w:id="1216" w:author="סימה תשרה דאי" w:date="2022-11-20T10:55:00Z"/>
                <w:rFonts w:ascii="David" w:hAnsi="David"/>
                <w:color w:val="080908"/>
                <w:sz w:val="24"/>
                <w:rtl/>
              </w:rPr>
            </w:pPr>
          </w:p>
        </w:tc>
        <w:tc>
          <w:tcPr>
            <w:tcW w:w="1556" w:type="dxa"/>
            <w:shd w:val="clear" w:color="auto" w:fill="auto"/>
          </w:tcPr>
          <w:p w14:paraId="7A6F76B5" w14:textId="7792A4AD" w:rsidR="0049598C" w:rsidRPr="002775BC" w:rsidDel="00545BCB" w:rsidRDefault="0049598C" w:rsidP="00D4163D">
            <w:pPr>
              <w:spacing w:line="360" w:lineRule="atLeast"/>
              <w:rPr>
                <w:del w:id="1217" w:author="סימה תשרה דאי" w:date="2022-11-20T10:55:00Z"/>
                <w:rFonts w:ascii="David" w:hAnsi="David"/>
                <w:color w:val="080908"/>
                <w:sz w:val="24"/>
                <w:rtl/>
              </w:rPr>
            </w:pPr>
          </w:p>
        </w:tc>
      </w:tr>
      <w:tr w:rsidR="0049598C" w:rsidRPr="002775BC" w:rsidDel="00545BCB" w14:paraId="26521A2E" w14:textId="4963B970" w:rsidTr="00AD730F">
        <w:trPr>
          <w:cantSplit/>
          <w:trHeight w:val="567"/>
          <w:del w:id="1218" w:author="סימה תשרה דאי" w:date="2022-11-20T10:55:00Z"/>
        </w:trPr>
        <w:tc>
          <w:tcPr>
            <w:tcW w:w="1741" w:type="dxa"/>
            <w:shd w:val="clear" w:color="auto" w:fill="auto"/>
          </w:tcPr>
          <w:p w14:paraId="62487A07" w14:textId="6D0C7941" w:rsidR="0049598C" w:rsidRPr="002775BC" w:rsidDel="00545BCB" w:rsidRDefault="0049598C" w:rsidP="00D4163D">
            <w:pPr>
              <w:spacing w:line="360" w:lineRule="atLeast"/>
              <w:rPr>
                <w:del w:id="1219" w:author="סימה תשרה דאי" w:date="2022-11-20T10:55:00Z"/>
                <w:rFonts w:ascii="David" w:hAnsi="David"/>
                <w:color w:val="080908"/>
                <w:sz w:val="24"/>
                <w:rtl/>
              </w:rPr>
            </w:pPr>
          </w:p>
        </w:tc>
        <w:tc>
          <w:tcPr>
            <w:tcW w:w="1963" w:type="dxa"/>
            <w:shd w:val="clear" w:color="auto" w:fill="auto"/>
          </w:tcPr>
          <w:p w14:paraId="117E3A1C" w14:textId="1294A03D" w:rsidR="0049598C" w:rsidRPr="002775BC" w:rsidDel="00545BCB" w:rsidRDefault="0049598C" w:rsidP="00D4163D">
            <w:pPr>
              <w:spacing w:line="360" w:lineRule="atLeast"/>
              <w:rPr>
                <w:del w:id="1220" w:author="סימה תשרה דאי" w:date="2022-11-20T10:55:00Z"/>
                <w:rFonts w:ascii="David" w:hAnsi="David"/>
                <w:color w:val="080908"/>
                <w:sz w:val="24"/>
                <w:rtl/>
              </w:rPr>
            </w:pPr>
          </w:p>
        </w:tc>
        <w:tc>
          <w:tcPr>
            <w:tcW w:w="1703" w:type="dxa"/>
            <w:shd w:val="clear" w:color="auto" w:fill="auto"/>
          </w:tcPr>
          <w:p w14:paraId="3287F64D" w14:textId="6AD3EDBE" w:rsidR="0049598C" w:rsidRPr="002775BC" w:rsidDel="00545BCB" w:rsidRDefault="0049598C" w:rsidP="00D4163D">
            <w:pPr>
              <w:spacing w:line="360" w:lineRule="atLeast"/>
              <w:rPr>
                <w:del w:id="1221" w:author="סימה תשרה דאי" w:date="2022-11-20T10:55:00Z"/>
                <w:rFonts w:ascii="David" w:hAnsi="David"/>
                <w:color w:val="080908"/>
                <w:sz w:val="24"/>
                <w:rtl/>
              </w:rPr>
            </w:pPr>
          </w:p>
        </w:tc>
        <w:tc>
          <w:tcPr>
            <w:tcW w:w="1556" w:type="dxa"/>
            <w:shd w:val="clear" w:color="auto" w:fill="auto"/>
          </w:tcPr>
          <w:p w14:paraId="2500AF4E" w14:textId="5F548AF5" w:rsidR="0049598C" w:rsidRPr="002775BC" w:rsidDel="00545BCB" w:rsidRDefault="0049598C" w:rsidP="00D4163D">
            <w:pPr>
              <w:spacing w:line="360" w:lineRule="atLeast"/>
              <w:rPr>
                <w:del w:id="1222" w:author="סימה תשרה דאי" w:date="2022-11-20T10:55:00Z"/>
                <w:rFonts w:ascii="David" w:hAnsi="David"/>
                <w:color w:val="080908"/>
                <w:sz w:val="24"/>
                <w:rtl/>
              </w:rPr>
            </w:pPr>
          </w:p>
        </w:tc>
      </w:tr>
    </w:tbl>
    <w:p w14:paraId="36C31E32" w14:textId="75F84183" w:rsidR="00AF7AAD" w:rsidDel="00545BCB" w:rsidRDefault="00AF7AAD" w:rsidP="0075046A">
      <w:pPr>
        <w:spacing w:line="360" w:lineRule="atLeast"/>
        <w:rPr>
          <w:del w:id="1223" w:author="סימה תשרה דאי" w:date="2022-11-20T10:55:00Z"/>
          <w:rFonts w:ascii="David" w:hAnsi="David"/>
          <w:color w:val="080908"/>
          <w:sz w:val="24"/>
          <w:rtl/>
        </w:rPr>
      </w:pPr>
    </w:p>
    <w:p w14:paraId="766A2294" w14:textId="4FF626BD" w:rsidR="00AF7AAD" w:rsidDel="00545BCB" w:rsidRDefault="00AF7AAD">
      <w:pPr>
        <w:bidi w:val="0"/>
        <w:rPr>
          <w:del w:id="1224" w:author="סימה תשרה דאי" w:date="2022-11-20T10:55:00Z"/>
          <w:rFonts w:ascii="David" w:hAnsi="David"/>
          <w:color w:val="080908"/>
          <w:sz w:val="24"/>
          <w:rtl/>
        </w:rPr>
      </w:pPr>
      <w:del w:id="1225" w:author="סימה תשרה דאי" w:date="2022-11-20T10:55:00Z">
        <w:r w:rsidDel="00545BCB">
          <w:rPr>
            <w:rFonts w:ascii="David" w:hAnsi="David"/>
            <w:color w:val="080908"/>
            <w:sz w:val="24"/>
            <w:rtl/>
          </w:rPr>
          <w:br w:type="page"/>
        </w:r>
      </w:del>
    </w:p>
    <w:p w14:paraId="60BD6D5E" w14:textId="31390D15" w:rsidR="00036ED5" w:rsidDel="00545BCB" w:rsidRDefault="00036ED5" w:rsidP="0075046A">
      <w:pPr>
        <w:spacing w:line="360" w:lineRule="atLeast"/>
        <w:rPr>
          <w:del w:id="1226" w:author="סימה תשרה דאי" w:date="2022-11-20T10:55:00Z"/>
          <w:rFonts w:ascii="David" w:hAnsi="David" w:hint="cs"/>
          <w:b/>
          <w:bCs/>
          <w:color w:val="080908"/>
          <w:sz w:val="24"/>
          <w:rtl/>
        </w:rPr>
      </w:pPr>
    </w:p>
    <w:p w14:paraId="5E1994AD" w14:textId="51CD2D27" w:rsidR="0075046A" w:rsidRPr="00036ED5" w:rsidDel="00545BCB" w:rsidRDefault="0075046A" w:rsidP="0075046A">
      <w:pPr>
        <w:spacing w:line="360" w:lineRule="atLeast"/>
        <w:rPr>
          <w:del w:id="1227" w:author="סימה תשרה דאי" w:date="2022-11-20T10:55:00Z"/>
          <w:rFonts w:ascii="David" w:hAnsi="David"/>
          <w:b/>
          <w:bCs/>
          <w:color w:val="080908"/>
          <w:sz w:val="24"/>
          <w:rtl/>
        </w:rPr>
      </w:pPr>
      <w:del w:id="1228" w:author="סימה תשרה דאי" w:date="2022-11-20T10:55:00Z">
        <w:r w:rsidRPr="00036ED5" w:rsidDel="00545BCB">
          <w:rPr>
            <w:rFonts w:ascii="David" w:hAnsi="David" w:hint="cs"/>
            <w:b/>
            <w:bCs/>
            <w:color w:val="080908"/>
            <w:sz w:val="24"/>
            <w:rtl/>
          </w:rPr>
          <w:delText>שם</w:delText>
        </w:r>
        <w:r w:rsidRPr="00036ED5" w:rsidDel="00545BCB">
          <w:rPr>
            <w:rFonts w:ascii="David" w:hAnsi="David"/>
            <w:b/>
            <w:bCs/>
            <w:color w:val="080908"/>
            <w:sz w:val="24"/>
            <w:rtl/>
          </w:rPr>
          <w:delText xml:space="preserve"> </w:delText>
        </w:r>
        <w:r w:rsidRPr="00036ED5" w:rsidDel="00545BCB">
          <w:rPr>
            <w:rFonts w:ascii="David" w:hAnsi="David" w:hint="cs"/>
            <w:b/>
            <w:bCs/>
            <w:color w:val="080908"/>
            <w:sz w:val="24"/>
            <w:rtl/>
          </w:rPr>
          <w:delText xml:space="preserve">מנהל חשבונות 2:  </w:delText>
        </w:r>
        <w:r w:rsidRPr="00036ED5" w:rsidDel="00545BCB">
          <w:rPr>
            <w:rFonts w:ascii="David" w:hAnsi="David"/>
            <w:b/>
            <w:bCs/>
            <w:color w:val="080908"/>
            <w:sz w:val="24"/>
            <w:u w:val="single"/>
            <w:rtl/>
          </w:rPr>
          <w:fldChar w:fldCharType="begin">
            <w:ffData>
              <w:name w:val=""/>
              <w:enabled/>
              <w:calcOnExit w:val="0"/>
              <w:statusText w:type="text" w:val="שם חבר הצוות"/>
              <w:textInput/>
            </w:ffData>
          </w:fldChar>
        </w:r>
        <w:r w:rsidRPr="00036ED5" w:rsidDel="00545BCB">
          <w:rPr>
            <w:rFonts w:ascii="David" w:hAnsi="David"/>
            <w:b/>
            <w:bCs/>
            <w:color w:val="080908"/>
            <w:sz w:val="24"/>
            <w:u w:val="single"/>
            <w:rtl/>
          </w:rPr>
          <w:delInstrText xml:space="preserve"> </w:delInstrText>
        </w:r>
        <w:r w:rsidRPr="00036ED5" w:rsidDel="00545BCB">
          <w:rPr>
            <w:rFonts w:ascii="David" w:hAnsi="David"/>
            <w:b/>
            <w:bCs/>
            <w:color w:val="080908"/>
            <w:sz w:val="24"/>
            <w:u w:val="single"/>
          </w:rPr>
          <w:delInstrText>FORMTEXT</w:delInstrText>
        </w:r>
        <w:r w:rsidRPr="00036ED5" w:rsidDel="00545BCB">
          <w:rPr>
            <w:rFonts w:ascii="David" w:hAnsi="David"/>
            <w:b/>
            <w:bCs/>
            <w:color w:val="080908"/>
            <w:sz w:val="24"/>
            <w:u w:val="single"/>
            <w:rtl/>
          </w:rPr>
          <w:delInstrText xml:space="preserve"> </w:delInstrText>
        </w:r>
        <w:r w:rsidRPr="00036ED5" w:rsidDel="00545BCB">
          <w:rPr>
            <w:rFonts w:ascii="David" w:hAnsi="David"/>
            <w:b/>
            <w:bCs/>
            <w:color w:val="080908"/>
            <w:sz w:val="24"/>
            <w:u w:val="single"/>
            <w:rtl/>
          </w:rPr>
        </w:r>
        <w:r w:rsidRPr="00036ED5" w:rsidDel="00545BCB">
          <w:rPr>
            <w:rFonts w:ascii="David" w:hAnsi="David"/>
            <w:b/>
            <w:bCs/>
            <w:color w:val="080908"/>
            <w:sz w:val="24"/>
            <w:u w:val="single"/>
            <w:rtl/>
          </w:rPr>
          <w:fldChar w:fldCharType="separate"/>
        </w:r>
        <w:r w:rsidRPr="00036ED5" w:rsidDel="00545BCB">
          <w:rPr>
            <w:rFonts w:ascii="David" w:hAnsi="David"/>
            <w:b/>
            <w:bCs/>
            <w:noProof/>
            <w:color w:val="080908"/>
            <w:sz w:val="24"/>
            <w:u w:val="single"/>
            <w:rtl/>
          </w:rPr>
          <w:delText> </w:delText>
        </w:r>
        <w:r w:rsidRPr="00036ED5" w:rsidDel="00545BCB">
          <w:rPr>
            <w:rFonts w:ascii="David" w:hAnsi="David" w:hint="cs"/>
            <w:b/>
            <w:bCs/>
            <w:noProof/>
            <w:color w:val="080908"/>
            <w:sz w:val="24"/>
            <w:u w:val="single"/>
            <w:rtl/>
          </w:rPr>
          <w:tab/>
        </w:r>
        <w:r w:rsidRPr="00036ED5" w:rsidDel="00545BCB">
          <w:rPr>
            <w:rFonts w:ascii="David" w:hAnsi="David" w:hint="cs"/>
            <w:b/>
            <w:bCs/>
            <w:noProof/>
            <w:color w:val="080908"/>
            <w:sz w:val="24"/>
            <w:u w:val="single"/>
            <w:rtl/>
          </w:rPr>
          <w:tab/>
        </w:r>
        <w:r w:rsidRPr="00036ED5" w:rsidDel="00545BCB">
          <w:rPr>
            <w:rFonts w:ascii="David" w:hAnsi="David" w:hint="cs"/>
            <w:b/>
            <w:bCs/>
            <w:noProof/>
            <w:color w:val="080908"/>
            <w:sz w:val="24"/>
            <w:u w:val="single"/>
            <w:rtl/>
          </w:rPr>
          <w:tab/>
        </w:r>
        <w:r w:rsidRPr="00036ED5" w:rsidDel="00545BCB">
          <w:rPr>
            <w:rFonts w:ascii="David" w:hAnsi="David"/>
            <w:b/>
            <w:bCs/>
            <w:noProof/>
            <w:color w:val="080908"/>
            <w:sz w:val="24"/>
            <w:u w:val="single"/>
            <w:rtl/>
          </w:rPr>
          <w:delText> </w:delText>
        </w:r>
        <w:r w:rsidRPr="00036ED5" w:rsidDel="00545BCB">
          <w:rPr>
            <w:rFonts w:ascii="David" w:hAnsi="David"/>
            <w:b/>
            <w:bCs/>
            <w:noProof/>
            <w:color w:val="080908"/>
            <w:sz w:val="24"/>
            <w:u w:val="single"/>
            <w:rtl/>
          </w:rPr>
          <w:delText> </w:delText>
        </w:r>
        <w:r w:rsidRPr="00036ED5" w:rsidDel="00545BCB">
          <w:rPr>
            <w:rFonts w:ascii="David" w:hAnsi="David"/>
            <w:b/>
            <w:bCs/>
            <w:noProof/>
            <w:color w:val="080908"/>
            <w:sz w:val="24"/>
            <w:u w:val="single"/>
            <w:rtl/>
          </w:rPr>
          <w:delText> </w:delText>
        </w:r>
        <w:r w:rsidRPr="00036ED5" w:rsidDel="00545BCB">
          <w:rPr>
            <w:rFonts w:ascii="David" w:hAnsi="David"/>
            <w:b/>
            <w:bCs/>
            <w:noProof/>
            <w:color w:val="080908"/>
            <w:sz w:val="24"/>
            <w:u w:val="single"/>
            <w:rtl/>
          </w:rPr>
          <w:delText> </w:delText>
        </w:r>
        <w:r w:rsidRPr="00036ED5" w:rsidDel="00545BCB">
          <w:rPr>
            <w:rFonts w:ascii="David" w:hAnsi="David"/>
            <w:b/>
            <w:bCs/>
            <w:color w:val="080908"/>
            <w:sz w:val="24"/>
            <w:u w:val="single"/>
            <w:rtl/>
          </w:rPr>
          <w:fldChar w:fldCharType="end"/>
        </w:r>
      </w:del>
    </w:p>
    <w:p w14:paraId="16698F69" w14:textId="0D770B66" w:rsidR="0075046A" w:rsidRPr="002775BC" w:rsidDel="00545BCB" w:rsidRDefault="000F18CE" w:rsidP="0075046A">
      <w:pPr>
        <w:spacing w:line="360" w:lineRule="atLeast"/>
        <w:rPr>
          <w:del w:id="1229" w:author="סימה תשרה דאי" w:date="2022-11-20T10:55:00Z"/>
          <w:rFonts w:ascii="David" w:hAnsi="David"/>
          <w:color w:val="080908"/>
          <w:sz w:val="24"/>
          <w:rtl/>
        </w:rPr>
      </w:pPr>
      <w:del w:id="1230" w:author="סימה תשרה דאי" w:date="2022-11-20T10:55:00Z">
        <w:r w:rsidRPr="000F18CE" w:rsidDel="00545BCB">
          <w:rPr>
            <w:rFonts w:ascii="David" w:hAnsi="David" w:hint="cs"/>
            <w:color w:val="080908"/>
            <w:sz w:val="24"/>
            <w:rtl/>
          </w:rPr>
          <w:delText>השכלתו</w:delText>
        </w:r>
        <w:r w:rsidRPr="000F18CE" w:rsidDel="00545BCB">
          <w:rPr>
            <w:rFonts w:ascii="David" w:hAnsi="David"/>
            <w:color w:val="080908"/>
            <w:sz w:val="24"/>
            <w:rtl/>
          </w:rPr>
          <w:delText xml:space="preserve"> </w:delText>
        </w:r>
        <w:r w:rsidRPr="000F18CE" w:rsidDel="00545BCB">
          <w:rPr>
            <w:rFonts w:ascii="David" w:hAnsi="David"/>
            <w:color w:val="080908"/>
            <w:sz w:val="24"/>
            <w:u w:val="single"/>
            <w:rtl/>
          </w:rPr>
          <w:fldChar w:fldCharType="begin">
            <w:ffData>
              <w:name w:val=""/>
              <w:enabled/>
              <w:calcOnExit w:val="0"/>
              <w:statusText w:type="text" w:val="השכלתו"/>
              <w:textInput/>
            </w:ffData>
          </w:fldChar>
        </w:r>
        <w:r w:rsidRPr="000F18CE" w:rsidDel="00545BCB">
          <w:rPr>
            <w:rFonts w:ascii="David" w:hAnsi="David"/>
            <w:color w:val="080908"/>
            <w:sz w:val="24"/>
            <w:u w:val="single"/>
            <w:rtl/>
          </w:rPr>
          <w:delInstrText xml:space="preserve"> </w:delInstrText>
        </w:r>
        <w:r w:rsidRPr="000F18CE" w:rsidDel="00545BCB">
          <w:rPr>
            <w:rFonts w:ascii="David" w:hAnsi="David"/>
            <w:color w:val="080908"/>
            <w:sz w:val="24"/>
            <w:u w:val="single"/>
          </w:rPr>
          <w:delInstrText>FORMTEXT</w:delInstrText>
        </w:r>
        <w:r w:rsidRPr="000F18CE" w:rsidDel="00545BCB">
          <w:rPr>
            <w:rFonts w:ascii="David" w:hAnsi="David"/>
            <w:color w:val="080908"/>
            <w:sz w:val="24"/>
            <w:u w:val="single"/>
            <w:rtl/>
          </w:rPr>
          <w:delInstrText xml:space="preserve"> </w:delInstrText>
        </w:r>
        <w:r w:rsidRPr="000F18CE" w:rsidDel="00545BCB">
          <w:rPr>
            <w:rFonts w:ascii="David" w:hAnsi="David"/>
            <w:color w:val="080908"/>
            <w:sz w:val="24"/>
            <w:u w:val="single"/>
            <w:rtl/>
          </w:rPr>
        </w:r>
        <w:r w:rsidRPr="000F18CE" w:rsidDel="00545BCB">
          <w:rPr>
            <w:rFonts w:ascii="David" w:hAnsi="David"/>
            <w:color w:val="080908"/>
            <w:sz w:val="24"/>
            <w:u w:val="single"/>
            <w:rtl/>
          </w:rPr>
          <w:fldChar w:fldCharType="separate"/>
        </w:r>
        <w:r w:rsidRPr="000F18CE" w:rsidDel="00545BCB">
          <w:rPr>
            <w:rFonts w:ascii="David" w:hAnsi="David"/>
            <w:noProof/>
            <w:color w:val="080908"/>
            <w:sz w:val="24"/>
            <w:u w:val="single"/>
            <w:rtl/>
          </w:rPr>
          <w:delText> </w:delText>
        </w:r>
        <w:r w:rsidRPr="000F18CE" w:rsidDel="00545BCB">
          <w:rPr>
            <w:rFonts w:ascii="David" w:hAnsi="David"/>
            <w:noProof/>
            <w:color w:val="080908"/>
            <w:sz w:val="24"/>
            <w:u w:val="single"/>
            <w:rtl/>
          </w:rPr>
          <w:delText> </w:delText>
        </w:r>
        <w:r w:rsidRPr="000F18CE" w:rsidDel="00545BCB">
          <w:rPr>
            <w:rFonts w:ascii="David" w:hAnsi="David"/>
            <w:noProof/>
            <w:color w:val="080908"/>
            <w:sz w:val="24"/>
            <w:u w:val="single"/>
            <w:rtl/>
          </w:rPr>
          <w:delText> </w:delText>
        </w:r>
        <w:r w:rsidRPr="000F18CE" w:rsidDel="00545BCB">
          <w:rPr>
            <w:rFonts w:ascii="David" w:hAnsi="David"/>
            <w:noProof/>
            <w:color w:val="080908"/>
            <w:sz w:val="24"/>
            <w:u w:val="single"/>
            <w:rtl/>
          </w:rPr>
          <w:delText> </w:delText>
        </w:r>
        <w:r w:rsidRPr="000F18CE" w:rsidDel="00545BCB">
          <w:rPr>
            <w:rFonts w:ascii="David" w:hAnsi="David" w:hint="cs"/>
            <w:noProof/>
            <w:color w:val="080908"/>
            <w:sz w:val="24"/>
            <w:u w:val="single"/>
            <w:rtl/>
          </w:rPr>
          <w:tab/>
        </w:r>
        <w:r w:rsidRPr="000F18CE" w:rsidDel="00545BCB">
          <w:rPr>
            <w:rFonts w:ascii="David" w:hAnsi="David" w:hint="cs"/>
            <w:noProof/>
            <w:color w:val="080908"/>
            <w:sz w:val="24"/>
            <w:u w:val="single"/>
            <w:rtl/>
          </w:rPr>
          <w:tab/>
        </w:r>
        <w:r w:rsidRPr="000F18CE" w:rsidDel="00545BCB">
          <w:rPr>
            <w:rFonts w:ascii="David" w:hAnsi="David" w:hint="cs"/>
            <w:noProof/>
            <w:color w:val="080908"/>
            <w:sz w:val="24"/>
            <w:u w:val="single"/>
            <w:rtl/>
          </w:rPr>
          <w:tab/>
        </w:r>
        <w:r w:rsidRPr="000F18CE" w:rsidDel="00545BCB">
          <w:rPr>
            <w:rFonts w:ascii="David" w:hAnsi="David" w:hint="cs"/>
            <w:noProof/>
            <w:color w:val="080908"/>
            <w:sz w:val="24"/>
            <w:u w:val="single"/>
            <w:rtl/>
          </w:rPr>
          <w:tab/>
        </w:r>
        <w:r w:rsidRPr="000F18CE" w:rsidDel="00545BCB">
          <w:rPr>
            <w:rFonts w:ascii="David" w:hAnsi="David"/>
            <w:noProof/>
            <w:color w:val="080908"/>
            <w:sz w:val="24"/>
            <w:u w:val="single"/>
            <w:rtl/>
          </w:rPr>
          <w:delText> </w:delText>
        </w:r>
        <w:r w:rsidRPr="000F18CE" w:rsidDel="00545BCB">
          <w:rPr>
            <w:rFonts w:ascii="David" w:hAnsi="David"/>
            <w:color w:val="080908"/>
            <w:sz w:val="24"/>
            <w:u w:val="single"/>
            <w:rtl/>
          </w:rPr>
          <w:fldChar w:fldCharType="end"/>
        </w:r>
        <w:r w:rsidR="0075046A" w:rsidRPr="002775BC" w:rsidDel="00545BCB">
          <w:rPr>
            <w:rFonts w:ascii="David" w:hAnsi="David"/>
            <w:color w:val="080908"/>
            <w:sz w:val="24"/>
            <w:u w:val="single"/>
            <w:rtl/>
          </w:rPr>
          <w:fldChar w:fldCharType="begin">
            <w:ffData>
              <w:name w:val=""/>
              <w:enabled/>
              <w:calcOnExit w:val="0"/>
              <w:statusText w:type="text" w:val="השכלתו"/>
              <w:textInput/>
            </w:ffData>
          </w:fldChar>
        </w:r>
        <w:r w:rsidR="0075046A" w:rsidRPr="002775BC" w:rsidDel="00545BCB">
          <w:rPr>
            <w:rFonts w:ascii="David" w:hAnsi="David"/>
            <w:color w:val="080908"/>
            <w:sz w:val="24"/>
            <w:u w:val="single"/>
            <w:rtl/>
          </w:rPr>
          <w:delInstrText xml:space="preserve"> </w:delInstrText>
        </w:r>
        <w:r w:rsidR="0075046A" w:rsidRPr="002775BC" w:rsidDel="00545BCB">
          <w:rPr>
            <w:rFonts w:ascii="David" w:hAnsi="David"/>
            <w:color w:val="080908"/>
            <w:sz w:val="24"/>
            <w:u w:val="single"/>
          </w:rPr>
          <w:delInstrText>FORMTEXT</w:delInstrText>
        </w:r>
        <w:r w:rsidR="0075046A" w:rsidRPr="002775BC" w:rsidDel="00545BCB">
          <w:rPr>
            <w:rFonts w:ascii="David" w:hAnsi="David"/>
            <w:color w:val="080908"/>
            <w:sz w:val="24"/>
            <w:u w:val="single"/>
            <w:rtl/>
          </w:rPr>
          <w:delInstrText xml:space="preserve"> </w:delInstrText>
        </w:r>
        <w:r w:rsidR="0075046A" w:rsidRPr="002775BC" w:rsidDel="00545BCB">
          <w:rPr>
            <w:rFonts w:ascii="David" w:hAnsi="David"/>
            <w:color w:val="080908"/>
            <w:sz w:val="24"/>
            <w:u w:val="single"/>
            <w:rtl/>
          </w:rPr>
        </w:r>
        <w:r w:rsidR="0075046A" w:rsidRPr="002775BC" w:rsidDel="00545BCB">
          <w:rPr>
            <w:rFonts w:ascii="David" w:hAnsi="David"/>
            <w:color w:val="080908"/>
            <w:sz w:val="24"/>
            <w:u w:val="single"/>
            <w:rtl/>
          </w:rPr>
          <w:fldChar w:fldCharType="separate"/>
        </w:r>
        <w:r w:rsidR="0075046A" w:rsidRPr="002775BC" w:rsidDel="00545BCB">
          <w:rPr>
            <w:rFonts w:ascii="David" w:hAnsi="David"/>
            <w:noProof/>
            <w:color w:val="080908"/>
            <w:sz w:val="24"/>
            <w:u w:val="single"/>
            <w:rtl/>
          </w:rPr>
          <w:delText> </w:delText>
        </w:r>
        <w:r w:rsidR="0075046A" w:rsidRPr="002775BC" w:rsidDel="00545BCB">
          <w:rPr>
            <w:rFonts w:ascii="David" w:hAnsi="David"/>
            <w:noProof/>
            <w:color w:val="080908"/>
            <w:sz w:val="24"/>
            <w:u w:val="single"/>
            <w:rtl/>
          </w:rPr>
          <w:delText> </w:delText>
        </w:r>
        <w:r w:rsidR="0075046A" w:rsidRPr="002775BC" w:rsidDel="00545BCB">
          <w:rPr>
            <w:rFonts w:ascii="David" w:hAnsi="David"/>
            <w:noProof/>
            <w:color w:val="080908"/>
            <w:sz w:val="24"/>
            <w:u w:val="single"/>
            <w:rtl/>
          </w:rPr>
          <w:delText> </w:delText>
        </w:r>
        <w:r w:rsidR="0075046A" w:rsidRPr="002775BC" w:rsidDel="00545BCB">
          <w:rPr>
            <w:rFonts w:ascii="David" w:hAnsi="David"/>
            <w:noProof/>
            <w:color w:val="080908"/>
            <w:sz w:val="24"/>
            <w:u w:val="single"/>
            <w:rtl/>
          </w:rPr>
          <w:delText> </w:delText>
        </w:r>
        <w:r w:rsidR="0075046A" w:rsidRPr="002775BC" w:rsidDel="00545BCB">
          <w:rPr>
            <w:rFonts w:ascii="David" w:hAnsi="David" w:hint="cs"/>
            <w:noProof/>
            <w:color w:val="080908"/>
            <w:sz w:val="24"/>
            <w:u w:val="single"/>
            <w:rtl/>
          </w:rPr>
          <w:tab/>
        </w:r>
        <w:r w:rsidR="0075046A" w:rsidRPr="002775BC" w:rsidDel="00545BCB">
          <w:rPr>
            <w:rFonts w:ascii="David" w:hAnsi="David" w:hint="cs"/>
            <w:noProof/>
            <w:color w:val="080908"/>
            <w:sz w:val="24"/>
            <w:u w:val="single"/>
            <w:rtl/>
          </w:rPr>
          <w:tab/>
        </w:r>
        <w:r w:rsidR="0075046A" w:rsidRPr="002775BC" w:rsidDel="00545BCB">
          <w:rPr>
            <w:rFonts w:ascii="David" w:hAnsi="David" w:hint="cs"/>
            <w:noProof/>
            <w:color w:val="080908"/>
            <w:sz w:val="24"/>
            <w:u w:val="single"/>
            <w:rtl/>
          </w:rPr>
          <w:tab/>
        </w:r>
        <w:r w:rsidR="0075046A" w:rsidRPr="002775BC" w:rsidDel="00545BCB">
          <w:rPr>
            <w:rFonts w:ascii="David" w:hAnsi="David" w:hint="cs"/>
            <w:noProof/>
            <w:color w:val="080908"/>
            <w:sz w:val="24"/>
            <w:u w:val="single"/>
            <w:rtl/>
          </w:rPr>
          <w:tab/>
        </w:r>
        <w:r w:rsidR="0075046A" w:rsidRPr="002775BC" w:rsidDel="00545BCB">
          <w:rPr>
            <w:rFonts w:ascii="David" w:hAnsi="David"/>
            <w:noProof/>
            <w:color w:val="080908"/>
            <w:sz w:val="24"/>
            <w:u w:val="single"/>
            <w:rtl/>
          </w:rPr>
          <w:delText> </w:delText>
        </w:r>
        <w:r w:rsidR="0075046A" w:rsidRPr="002775BC" w:rsidDel="00545BCB">
          <w:rPr>
            <w:rFonts w:ascii="David" w:hAnsi="David"/>
            <w:color w:val="080908"/>
            <w:sz w:val="24"/>
            <w:u w:val="single"/>
            <w:rtl/>
          </w:rPr>
          <w:fldChar w:fldCharType="end"/>
        </w:r>
        <w:r w:rsidR="0075046A" w:rsidDel="00545BCB">
          <w:rPr>
            <w:rFonts w:ascii="David" w:hAnsi="David" w:hint="cs"/>
            <w:color w:val="080908"/>
            <w:sz w:val="24"/>
            <w:u w:val="single"/>
            <w:rtl/>
          </w:rPr>
          <w:delText>(יש לצרף את האישורים הנדרשים לצורך הוכחת עמידתו בתנאי סף כאמור בסעיף 7.6.10.1 ו- 7.6.10.2   למפרט המכרז).</w:delText>
        </w:r>
      </w:del>
    </w:p>
    <w:p w14:paraId="6AAF6B76" w14:textId="2260F2F5" w:rsidR="00036ED5" w:rsidRPr="002775BC" w:rsidDel="00545BCB" w:rsidRDefault="00036ED5" w:rsidP="00036ED5">
      <w:pPr>
        <w:spacing w:line="360" w:lineRule="atLeast"/>
        <w:rPr>
          <w:del w:id="1231" w:author="סימה תשרה דאי" w:date="2022-11-20T10:55:00Z"/>
          <w:rFonts w:ascii="David" w:hAnsi="David"/>
          <w:color w:val="080908"/>
          <w:sz w:val="24"/>
          <w:rtl/>
        </w:rPr>
      </w:pPr>
      <w:del w:id="1232" w:author="סימה תשרה דאי" w:date="2022-11-20T10:55:00Z">
        <w:r w:rsidRPr="002775BC" w:rsidDel="00545BCB">
          <w:rPr>
            <w:rFonts w:ascii="David" w:hAnsi="David" w:hint="cs"/>
            <w:color w:val="080908"/>
            <w:sz w:val="24"/>
            <w:rtl/>
          </w:rPr>
          <w:delText>על</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המציע</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לציין</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פרטים</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בדבר</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ניסיון</w:delText>
        </w:r>
        <w:r w:rsidRPr="002775BC" w:rsidDel="00545BCB">
          <w:rPr>
            <w:rFonts w:ascii="David" w:hAnsi="David"/>
            <w:color w:val="080908"/>
            <w:sz w:val="24"/>
            <w:rtl/>
          </w:rPr>
          <w:delText xml:space="preserve"> </w:delText>
        </w:r>
        <w:r w:rsidDel="00545BCB">
          <w:rPr>
            <w:rFonts w:ascii="David" w:hAnsi="David" w:hint="cs"/>
            <w:color w:val="080908"/>
            <w:sz w:val="24"/>
            <w:rtl/>
          </w:rPr>
          <w:delText>מנהל החשבונות 2 לצורך הוכחת עמידתו בתנאי סף 7.6.10.3  למפרט המכרז</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כמפורט</w:delText>
        </w:r>
        <w:r w:rsidRPr="002775BC" w:rsidDel="00545BCB">
          <w:rPr>
            <w:rFonts w:ascii="David" w:hAnsi="David"/>
            <w:color w:val="080908"/>
            <w:sz w:val="24"/>
            <w:rtl/>
          </w:rPr>
          <w:delText xml:space="preserve"> </w:delText>
        </w:r>
        <w:r w:rsidRPr="002775BC" w:rsidDel="00545BCB">
          <w:rPr>
            <w:rFonts w:ascii="David" w:hAnsi="David" w:hint="cs"/>
            <w:color w:val="080908"/>
            <w:sz w:val="24"/>
            <w:rtl/>
          </w:rPr>
          <w:delText xml:space="preserve">להלן </w:delText>
        </w:r>
        <w:r w:rsidRPr="002775BC" w:rsidDel="00545BCB">
          <w:rPr>
            <w:rFonts w:ascii="David" w:hAnsi="David"/>
            <w:color w:val="080908"/>
            <w:sz w:val="24"/>
            <w:rtl/>
          </w:rPr>
          <w:delText xml:space="preserve">– </w:delText>
        </w:r>
      </w:del>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פרטים בדבר ניסיון מנהל החשבונות 2 לצורך הוכחת עמידתו בתנאי סף 7.6.10.3  למפרט המכרז"/>
      </w:tblPr>
      <w:tblGrid>
        <w:gridCol w:w="1741"/>
        <w:gridCol w:w="1963"/>
        <w:gridCol w:w="1703"/>
        <w:gridCol w:w="1556"/>
      </w:tblGrid>
      <w:tr w:rsidR="0049598C" w:rsidRPr="002775BC" w:rsidDel="00545BCB" w14:paraId="0AB5246A" w14:textId="7E767436" w:rsidTr="00AF7AAD">
        <w:trPr>
          <w:cantSplit/>
          <w:tblHeader/>
          <w:del w:id="1233" w:author="סימה תשרה דאי" w:date="2022-11-20T10:55:00Z"/>
        </w:trPr>
        <w:tc>
          <w:tcPr>
            <w:tcW w:w="1741" w:type="dxa"/>
            <w:shd w:val="clear" w:color="auto" w:fill="auto"/>
          </w:tcPr>
          <w:p w14:paraId="66BA702C" w14:textId="13EA1752" w:rsidR="0049598C" w:rsidRPr="002775BC" w:rsidDel="00545BCB" w:rsidRDefault="0049598C" w:rsidP="00D4163D">
            <w:pPr>
              <w:spacing w:line="360" w:lineRule="atLeast"/>
              <w:rPr>
                <w:del w:id="1234" w:author="סימה תשרה דאי" w:date="2022-11-20T10:55:00Z"/>
                <w:rFonts w:ascii="David" w:hAnsi="David"/>
                <w:b/>
                <w:bCs/>
                <w:color w:val="080908"/>
                <w:sz w:val="24"/>
                <w:rtl/>
              </w:rPr>
            </w:pPr>
            <w:bookmarkStart w:id="1235" w:name="ColumnTitle_35"/>
            <w:del w:id="1236" w:author="סימה תשרה דאי" w:date="2022-11-20T10:55:00Z">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מזמין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 xml:space="preserve"> ממנהל חשבונות 2</w:delText>
              </w:r>
              <w:r w:rsidRPr="002775BC" w:rsidDel="00545BCB">
                <w:rPr>
                  <w:rFonts w:ascii="David" w:hAnsi="David" w:hint="cs"/>
                  <w:b/>
                  <w:bCs/>
                  <w:color w:val="080908"/>
                  <w:sz w:val="24"/>
                  <w:rtl/>
                </w:rPr>
                <w:delText xml:space="preserve"> .</w:delText>
              </w:r>
            </w:del>
          </w:p>
          <w:p w14:paraId="196E2DD1" w14:textId="168D66CE" w:rsidR="0049598C" w:rsidRPr="002775BC" w:rsidDel="00545BCB" w:rsidRDefault="0049598C" w:rsidP="00D4163D">
            <w:pPr>
              <w:spacing w:line="360" w:lineRule="atLeast"/>
              <w:rPr>
                <w:del w:id="1237" w:author="סימה תשרה דאי" w:date="2022-11-20T10:55:00Z"/>
                <w:rFonts w:ascii="David" w:hAnsi="David"/>
                <w:b/>
                <w:bCs/>
                <w:color w:val="080908"/>
                <w:sz w:val="24"/>
                <w:rtl/>
              </w:rPr>
            </w:pPr>
          </w:p>
        </w:tc>
        <w:tc>
          <w:tcPr>
            <w:tcW w:w="1963" w:type="dxa"/>
            <w:shd w:val="clear" w:color="auto" w:fill="auto"/>
          </w:tcPr>
          <w:p w14:paraId="32E058A2" w14:textId="6190AFC9" w:rsidR="0049598C" w:rsidRPr="002775BC" w:rsidDel="00545BCB" w:rsidRDefault="0049598C" w:rsidP="00D4163D">
            <w:pPr>
              <w:spacing w:line="360" w:lineRule="atLeast"/>
              <w:rPr>
                <w:del w:id="1238" w:author="סימה תשרה דאי" w:date="2022-11-20T10:55:00Z"/>
                <w:rFonts w:ascii="David" w:hAnsi="David"/>
                <w:b/>
                <w:bCs/>
                <w:color w:val="080908"/>
                <w:sz w:val="24"/>
                <w:rtl/>
              </w:rPr>
            </w:pPr>
            <w:del w:id="1239"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מהות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שניתן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על</w:delText>
              </w:r>
              <w:r w:rsidRPr="002775BC" w:rsidDel="00545BCB">
                <w:rPr>
                  <w:rFonts w:ascii="David" w:hAnsi="David"/>
                  <w:b/>
                  <w:bCs/>
                  <w:color w:val="080908"/>
                  <w:sz w:val="24"/>
                  <w:rtl/>
                </w:rPr>
                <w:delText>-</w:delText>
              </w:r>
              <w:r w:rsidRPr="002775BC" w:rsidDel="00545BCB">
                <w:rPr>
                  <w:rFonts w:ascii="David" w:hAnsi="David" w:hint="cs"/>
                  <w:b/>
                  <w:bCs/>
                  <w:color w:val="080908"/>
                  <w:sz w:val="24"/>
                  <w:rtl/>
                </w:rPr>
                <w:delText>ידי</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מנהל החשבונות 2</w:delText>
              </w:r>
            </w:del>
          </w:p>
        </w:tc>
        <w:tc>
          <w:tcPr>
            <w:tcW w:w="1703" w:type="dxa"/>
            <w:shd w:val="clear" w:color="auto" w:fill="auto"/>
          </w:tcPr>
          <w:p w14:paraId="63B5110C" w14:textId="59E74BC1" w:rsidR="0049598C" w:rsidRPr="002775BC" w:rsidDel="00545BCB" w:rsidRDefault="0049598C" w:rsidP="00D4163D">
            <w:pPr>
              <w:spacing w:line="360" w:lineRule="atLeast"/>
              <w:rPr>
                <w:del w:id="1240" w:author="סימה תשרה דאי" w:date="2022-11-20T10:55:00Z"/>
                <w:rFonts w:ascii="David" w:hAnsi="David"/>
                <w:b/>
                <w:bCs/>
                <w:color w:val="080908"/>
                <w:sz w:val="24"/>
                <w:rtl/>
              </w:rPr>
            </w:pPr>
            <w:del w:id="1241" w:author="סימה תשרה דאי" w:date="2022-11-20T10:55:00Z">
              <w:r w:rsidRPr="002775BC" w:rsidDel="00545BCB">
                <w:rPr>
                  <w:rFonts w:ascii="David" w:hAnsi="David" w:hint="cs"/>
                  <w:b/>
                  <w:bCs/>
                  <w:color w:val="080908"/>
                  <w:sz w:val="24"/>
                  <w:rtl/>
                </w:rPr>
                <w:delText>תקופת</w:delText>
              </w:r>
            </w:del>
          </w:p>
          <w:p w14:paraId="345BDD2A" w14:textId="071D0017" w:rsidR="0049598C" w:rsidDel="00545BCB" w:rsidRDefault="0049598C" w:rsidP="00D4163D">
            <w:pPr>
              <w:spacing w:line="360" w:lineRule="atLeast"/>
              <w:rPr>
                <w:del w:id="1242" w:author="סימה תשרה דאי" w:date="2022-11-20T10:55:00Z"/>
                <w:rFonts w:ascii="David" w:hAnsi="David"/>
                <w:b/>
                <w:bCs/>
                <w:color w:val="080908"/>
                <w:sz w:val="24"/>
                <w:rtl/>
              </w:rPr>
            </w:pPr>
            <w:del w:id="1243" w:author="סימה תשרה דאי" w:date="2022-11-20T10:55:00Z">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השירות</w:delText>
              </w:r>
              <w:r w:rsidDel="00545BCB">
                <w:rPr>
                  <w:rFonts w:ascii="David" w:hAnsi="David" w:hint="cs"/>
                  <w:b/>
                  <w:bCs/>
                  <w:color w:val="080908"/>
                  <w:sz w:val="24"/>
                  <w:rtl/>
                </w:rPr>
                <w:delText>.</w:delText>
              </w:r>
            </w:del>
          </w:p>
          <w:p w14:paraId="43406C00" w14:textId="1D211A05" w:rsidR="0049598C" w:rsidRPr="002775BC" w:rsidDel="00545BCB" w:rsidRDefault="0049598C" w:rsidP="00D4163D">
            <w:pPr>
              <w:spacing w:line="360" w:lineRule="atLeast"/>
              <w:rPr>
                <w:del w:id="1244" w:author="סימה תשרה דאי" w:date="2022-11-20T10:55:00Z"/>
                <w:rFonts w:ascii="David" w:hAnsi="David"/>
                <w:b/>
                <w:bCs/>
                <w:color w:val="080908"/>
                <w:sz w:val="24"/>
                <w:rtl/>
              </w:rPr>
            </w:pPr>
            <w:del w:id="1245"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מתאריך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ועד</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תאריך</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חודש/שנה</w:delText>
              </w:r>
              <w:r w:rsidRPr="002775BC" w:rsidDel="00545BCB">
                <w:rPr>
                  <w:rFonts w:ascii="David" w:hAnsi="David"/>
                  <w:b/>
                  <w:bCs/>
                  <w:color w:val="080908"/>
                  <w:sz w:val="24"/>
                  <w:rtl/>
                </w:rPr>
                <w:delText>)</w:delText>
              </w:r>
            </w:del>
          </w:p>
        </w:tc>
        <w:tc>
          <w:tcPr>
            <w:tcW w:w="1556" w:type="dxa"/>
            <w:shd w:val="clear" w:color="auto" w:fill="auto"/>
          </w:tcPr>
          <w:p w14:paraId="197C0A61" w14:textId="72BC34DF" w:rsidR="0049598C" w:rsidRPr="002775BC" w:rsidDel="00545BCB" w:rsidRDefault="0049598C" w:rsidP="00D4163D">
            <w:pPr>
              <w:spacing w:line="360" w:lineRule="atLeast"/>
              <w:rPr>
                <w:del w:id="1246" w:author="סימה תשרה דאי" w:date="2022-11-20T10:55:00Z"/>
                <w:rFonts w:ascii="David" w:hAnsi="David"/>
                <w:b/>
                <w:bCs/>
                <w:color w:val="080908"/>
                <w:sz w:val="24"/>
                <w:rtl/>
              </w:rPr>
            </w:pPr>
            <w:del w:id="1247" w:author="סימה תשרה דאי" w:date="2022-11-20T10:55:00Z">
              <w:r w:rsidRPr="002775BC" w:rsidDel="00545BCB">
                <w:rPr>
                  <w:rFonts w:ascii="David" w:hAnsi="David" w:hint="cs"/>
                  <w:b/>
                  <w:bCs/>
                  <w:color w:val="080908"/>
                  <w:sz w:val="24"/>
                  <w:rtl/>
                </w:rPr>
                <w:delText>פרטים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בדבר</w:delText>
              </w:r>
              <w:r w:rsidRPr="002775BC" w:rsidDel="00545BCB">
                <w:rPr>
                  <w:rFonts w:ascii="David" w:hAnsi="David"/>
                  <w:b/>
                  <w:bCs/>
                  <w:color w:val="080908"/>
                  <w:sz w:val="24"/>
                  <w:rtl/>
                </w:rPr>
                <w:delText xml:space="preserve"> </w:delText>
              </w:r>
              <w:r w:rsidDel="00545BCB">
                <w:rPr>
                  <w:rFonts w:ascii="David" w:hAnsi="David" w:hint="cs"/>
                  <w:b/>
                  <w:bCs/>
                  <w:color w:val="080908"/>
                  <w:sz w:val="24"/>
                  <w:rtl/>
                </w:rPr>
                <w:delText>אנשי קשר</w:delText>
              </w:r>
            </w:del>
          </w:p>
          <w:p w14:paraId="46A6DE90" w14:textId="20C69CB4" w:rsidR="0049598C" w:rsidRPr="002775BC" w:rsidDel="00545BCB" w:rsidRDefault="0049598C" w:rsidP="00D4163D">
            <w:pPr>
              <w:spacing w:line="360" w:lineRule="atLeast"/>
              <w:rPr>
                <w:del w:id="1248" w:author="סימה תשרה דאי" w:date="2022-11-20T10:55:00Z"/>
                <w:rFonts w:ascii="David" w:hAnsi="David"/>
                <w:b/>
                <w:bCs/>
                <w:color w:val="080908"/>
                <w:sz w:val="24"/>
                <w:rtl/>
              </w:rPr>
            </w:pPr>
            <w:del w:id="1249" w:author="סימה תשרה דאי" w:date="2022-11-20T10:55:00Z">
              <w:r w:rsidRPr="002775BC" w:rsidDel="00545BCB">
                <w:rPr>
                  <w:rFonts w:ascii="David" w:hAnsi="David" w:hint="cs"/>
                  <w:b/>
                  <w:bCs/>
                  <w:color w:val="080908"/>
                  <w:sz w:val="24"/>
                  <w:rtl/>
                </w:rPr>
                <w:delText>יש</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לציין</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שם</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כתובת</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ומס</w:delText>
              </w:r>
              <w:r w:rsidRPr="002775BC" w:rsidDel="00545BCB">
                <w:rPr>
                  <w:rFonts w:ascii="David" w:hAnsi="David"/>
                  <w:b/>
                  <w:bCs/>
                  <w:color w:val="080908"/>
                  <w:sz w:val="24"/>
                  <w:rtl/>
                </w:rPr>
                <w:delText xml:space="preserve">' </w:delText>
              </w:r>
              <w:r w:rsidRPr="002775BC" w:rsidDel="00545BCB">
                <w:rPr>
                  <w:rFonts w:ascii="David" w:hAnsi="David" w:hint="cs"/>
                  <w:b/>
                  <w:bCs/>
                  <w:color w:val="080908"/>
                  <w:sz w:val="24"/>
                  <w:rtl/>
                </w:rPr>
                <w:delText>טלפון</w:delText>
              </w:r>
            </w:del>
          </w:p>
        </w:tc>
      </w:tr>
      <w:bookmarkEnd w:id="1235"/>
      <w:tr w:rsidR="0049598C" w:rsidRPr="002775BC" w:rsidDel="00545BCB" w14:paraId="39FCF7CF" w14:textId="502A5C67" w:rsidTr="00AF7AAD">
        <w:trPr>
          <w:cantSplit/>
          <w:trHeight w:val="567"/>
          <w:del w:id="1250" w:author="סימה תשרה דאי" w:date="2022-11-20T10:55:00Z"/>
        </w:trPr>
        <w:tc>
          <w:tcPr>
            <w:tcW w:w="1741" w:type="dxa"/>
            <w:shd w:val="clear" w:color="auto" w:fill="auto"/>
          </w:tcPr>
          <w:p w14:paraId="6242B1C6" w14:textId="390DA984" w:rsidR="0049598C" w:rsidRPr="002775BC" w:rsidDel="00545BCB" w:rsidRDefault="0049598C" w:rsidP="00D4163D">
            <w:pPr>
              <w:spacing w:line="360" w:lineRule="atLeast"/>
              <w:rPr>
                <w:del w:id="1251" w:author="סימה תשרה דאי" w:date="2022-11-20T10:55:00Z"/>
                <w:rFonts w:ascii="David" w:hAnsi="David"/>
                <w:color w:val="080908"/>
                <w:sz w:val="24"/>
                <w:rtl/>
              </w:rPr>
            </w:pPr>
          </w:p>
        </w:tc>
        <w:tc>
          <w:tcPr>
            <w:tcW w:w="1963" w:type="dxa"/>
            <w:shd w:val="clear" w:color="auto" w:fill="auto"/>
          </w:tcPr>
          <w:p w14:paraId="33AAECC5" w14:textId="5C2CF795" w:rsidR="0049598C" w:rsidRPr="002775BC" w:rsidDel="00545BCB" w:rsidRDefault="0049598C" w:rsidP="00D4163D">
            <w:pPr>
              <w:spacing w:line="360" w:lineRule="atLeast"/>
              <w:rPr>
                <w:del w:id="1252" w:author="סימה תשרה דאי" w:date="2022-11-20T10:55:00Z"/>
                <w:rFonts w:ascii="David" w:hAnsi="David"/>
                <w:color w:val="080908"/>
                <w:sz w:val="24"/>
                <w:rtl/>
              </w:rPr>
            </w:pPr>
          </w:p>
        </w:tc>
        <w:tc>
          <w:tcPr>
            <w:tcW w:w="1703" w:type="dxa"/>
            <w:shd w:val="clear" w:color="auto" w:fill="auto"/>
          </w:tcPr>
          <w:p w14:paraId="3F4A145D" w14:textId="4422E5AC" w:rsidR="0049598C" w:rsidRPr="002775BC" w:rsidDel="00545BCB" w:rsidRDefault="0049598C" w:rsidP="00D4163D">
            <w:pPr>
              <w:spacing w:line="360" w:lineRule="atLeast"/>
              <w:rPr>
                <w:del w:id="1253" w:author="סימה תשרה דאי" w:date="2022-11-20T10:55:00Z"/>
                <w:rFonts w:ascii="David" w:hAnsi="David"/>
                <w:color w:val="080908"/>
                <w:sz w:val="24"/>
                <w:rtl/>
              </w:rPr>
            </w:pPr>
          </w:p>
        </w:tc>
        <w:tc>
          <w:tcPr>
            <w:tcW w:w="1556" w:type="dxa"/>
            <w:shd w:val="clear" w:color="auto" w:fill="auto"/>
          </w:tcPr>
          <w:p w14:paraId="17FC029D" w14:textId="09D1C976" w:rsidR="0049598C" w:rsidRPr="002775BC" w:rsidDel="00545BCB" w:rsidRDefault="0049598C" w:rsidP="00D4163D">
            <w:pPr>
              <w:spacing w:line="360" w:lineRule="atLeast"/>
              <w:rPr>
                <w:del w:id="1254" w:author="סימה תשרה דאי" w:date="2022-11-20T10:55:00Z"/>
                <w:rFonts w:ascii="David" w:hAnsi="David"/>
                <w:color w:val="080908"/>
                <w:sz w:val="24"/>
                <w:rtl/>
              </w:rPr>
            </w:pPr>
          </w:p>
        </w:tc>
      </w:tr>
      <w:tr w:rsidR="0049598C" w:rsidRPr="002775BC" w:rsidDel="00545BCB" w14:paraId="35B8062B" w14:textId="53D1447D" w:rsidTr="00AF7AAD">
        <w:trPr>
          <w:cantSplit/>
          <w:trHeight w:val="567"/>
          <w:del w:id="1255" w:author="סימה תשרה דאי" w:date="2022-11-20T10:55:00Z"/>
        </w:trPr>
        <w:tc>
          <w:tcPr>
            <w:tcW w:w="1741" w:type="dxa"/>
            <w:shd w:val="clear" w:color="auto" w:fill="auto"/>
          </w:tcPr>
          <w:p w14:paraId="38BB9192" w14:textId="31CC41AB" w:rsidR="0049598C" w:rsidRPr="002775BC" w:rsidDel="00545BCB" w:rsidRDefault="0049598C" w:rsidP="00D4163D">
            <w:pPr>
              <w:spacing w:line="360" w:lineRule="atLeast"/>
              <w:rPr>
                <w:del w:id="1256" w:author="סימה תשרה דאי" w:date="2022-11-20T10:55:00Z"/>
                <w:rFonts w:ascii="David" w:hAnsi="David"/>
                <w:color w:val="080908"/>
                <w:sz w:val="24"/>
                <w:rtl/>
              </w:rPr>
            </w:pPr>
          </w:p>
        </w:tc>
        <w:tc>
          <w:tcPr>
            <w:tcW w:w="1963" w:type="dxa"/>
            <w:shd w:val="clear" w:color="auto" w:fill="auto"/>
          </w:tcPr>
          <w:p w14:paraId="0ECC71EC" w14:textId="04001936" w:rsidR="0049598C" w:rsidRPr="002775BC" w:rsidDel="00545BCB" w:rsidRDefault="0049598C" w:rsidP="00D4163D">
            <w:pPr>
              <w:spacing w:line="360" w:lineRule="atLeast"/>
              <w:rPr>
                <w:del w:id="1257" w:author="סימה תשרה דאי" w:date="2022-11-20T10:55:00Z"/>
                <w:rFonts w:ascii="David" w:hAnsi="David"/>
                <w:color w:val="080908"/>
                <w:sz w:val="24"/>
                <w:rtl/>
              </w:rPr>
            </w:pPr>
          </w:p>
        </w:tc>
        <w:tc>
          <w:tcPr>
            <w:tcW w:w="1703" w:type="dxa"/>
            <w:shd w:val="clear" w:color="auto" w:fill="auto"/>
          </w:tcPr>
          <w:p w14:paraId="543B2314" w14:textId="12D3E92A" w:rsidR="0049598C" w:rsidRPr="002775BC" w:rsidDel="00545BCB" w:rsidRDefault="0049598C" w:rsidP="00D4163D">
            <w:pPr>
              <w:spacing w:line="360" w:lineRule="atLeast"/>
              <w:rPr>
                <w:del w:id="1258" w:author="סימה תשרה דאי" w:date="2022-11-20T10:55:00Z"/>
                <w:rFonts w:ascii="David" w:hAnsi="David"/>
                <w:color w:val="080908"/>
                <w:sz w:val="24"/>
                <w:rtl/>
              </w:rPr>
            </w:pPr>
          </w:p>
        </w:tc>
        <w:tc>
          <w:tcPr>
            <w:tcW w:w="1556" w:type="dxa"/>
            <w:shd w:val="clear" w:color="auto" w:fill="auto"/>
          </w:tcPr>
          <w:p w14:paraId="7BBDA6E1" w14:textId="66A49ABD" w:rsidR="0049598C" w:rsidRPr="002775BC" w:rsidDel="00545BCB" w:rsidRDefault="0049598C" w:rsidP="00D4163D">
            <w:pPr>
              <w:spacing w:line="360" w:lineRule="atLeast"/>
              <w:rPr>
                <w:del w:id="1259" w:author="סימה תשרה דאי" w:date="2022-11-20T10:55:00Z"/>
                <w:rFonts w:ascii="David" w:hAnsi="David"/>
                <w:color w:val="080908"/>
                <w:sz w:val="24"/>
                <w:rtl/>
              </w:rPr>
            </w:pPr>
          </w:p>
        </w:tc>
      </w:tr>
      <w:tr w:rsidR="0049598C" w:rsidRPr="002775BC" w:rsidDel="00545BCB" w14:paraId="3AE5BC5B" w14:textId="70C60E6C" w:rsidTr="00AF7AAD">
        <w:trPr>
          <w:cantSplit/>
          <w:trHeight w:val="567"/>
          <w:del w:id="1260" w:author="סימה תשרה דאי" w:date="2022-11-20T10:55:00Z"/>
        </w:trPr>
        <w:tc>
          <w:tcPr>
            <w:tcW w:w="1741" w:type="dxa"/>
            <w:shd w:val="clear" w:color="auto" w:fill="auto"/>
          </w:tcPr>
          <w:p w14:paraId="6FD15FFB" w14:textId="61DE3D47" w:rsidR="0049598C" w:rsidRPr="002775BC" w:rsidDel="00545BCB" w:rsidRDefault="0049598C" w:rsidP="00D4163D">
            <w:pPr>
              <w:spacing w:line="360" w:lineRule="atLeast"/>
              <w:rPr>
                <w:del w:id="1261" w:author="סימה תשרה דאי" w:date="2022-11-20T10:55:00Z"/>
                <w:rFonts w:ascii="David" w:hAnsi="David"/>
                <w:color w:val="080908"/>
                <w:sz w:val="24"/>
                <w:rtl/>
              </w:rPr>
            </w:pPr>
          </w:p>
        </w:tc>
        <w:tc>
          <w:tcPr>
            <w:tcW w:w="1963" w:type="dxa"/>
            <w:shd w:val="clear" w:color="auto" w:fill="auto"/>
          </w:tcPr>
          <w:p w14:paraId="4E5C2182" w14:textId="25E1B312" w:rsidR="0049598C" w:rsidRPr="002775BC" w:rsidDel="00545BCB" w:rsidRDefault="0049598C" w:rsidP="00D4163D">
            <w:pPr>
              <w:spacing w:line="360" w:lineRule="atLeast"/>
              <w:rPr>
                <w:del w:id="1262" w:author="סימה תשרה דאי" w:date="2022-11-20T10:55:00Z"/>
                <w:rFonts w:ascii="David" w:hAnsi="David"/>
                <w:color w:val="080908"/>
                <w:sz w:val="24"/>
                <w:rtl/>
              </w:rPr>
            </w:pPr>
          </w:p>
        </w:tc>
        <w:tc>
          <w:tcPr>
            <w:tcW w:w="1703" w:type="dxa"/>
            <w:shd w:val="clear" w:color="auto" w:fill="auto"/>
          </w:tcPr>
          <w:p w14:paraId="3F7E65D9" w14:textId="5E9F910E" w:rsidR="0049598C" w:rsidRPr="002775BC" w:rsidDel="00545BCB" w:rsidRDefault="0049598C" w:rsidP="00D4163D">
            <w:pPr>
              <w:spacing w:line="360" w:lineRule="atLeast"/>
              <w:rPr>
                <w:del w:id="1263" w:author="סימה תשרה דאי" w:date="2022-11-20T10:55:00Z"/>
                <w:rFonts w:ascii="David" w:hAnsi="David"/>
                <w:color w:val="080908"/>
                <w:sz w:val="24"/>
                <w:rtl/>
              </w:rPr>
            </w:pPr>
          </w:p>
        </w:tc>
        <w:tc>
          <w:tcPr>
            <w:tcW w:w="1556" w:type="dxa"/>
            <w:shd w:val="clear" w:color="auto" w:fill="auto"/>
          </w:tcPr>
          <w:p w14:paraId="6F1605B4" w14:textId="2A8CA5EC" w:rsidR="0049598C" w:rsidRPr="002775BC" w:rsidDel="00545BCB" w:rsidRDefault="0049598C" w:rsidP="00D4163D">
            <w:pPr>
              <w:spacing w:line="360" w:lineRule="atLeast"/>
              <w:rPr>
                <w:del w:id="1264" w:author="סימה תשרה דאי" w:date="2022-11-20T10:55:00Z"/>
                <w:rFonts w:ascii="David" w:hAnsi="David"/>
                <w:color w:val="080908"/>
                <w:sz w:val="24"/>
                <w:rtl/>
              </w:rPr>
            </w:pPr>
          </w:p>
        </w:tc>
      </w:tr>
      <w:tr w:rsidR="0049598C" w:rsidRPr="002775BC" w:rsidDel="00545BCB" w14:paraId="3AEB69DF" w14:textId="087AC3BC" w:rsidTr="00AF7AAD">
        <w:trPr>
          <w:cantSplit/>
          <w:trHeight w:val="567"/>
          <w:del w:id="1265" w:author="סימה תשרה דאי" w:date="2022-11-20T10:55:00Z"/>
        </w:trPr>
        <w:tc>
          <w:tcPr>
            <w:tcW w:w="1741" w:type="dxa"/>
            <w:shd w:val="clear" w:color="auto" w:fill="auto"/>
          </w:tcPr>
          <w:p w14:paraId="1A77D38A" w14:textId="755241C3" w:rsidR="0049598C" w:rsidRPr="002775BC" w:rsidDel="00545BCB" w:rsidRDefault="0049598C" w:rsidP="00D4163D">
            <w:pPr>
              <w:spacing w:line="360" w:lineRule="atLeast"/>
              <w:rPr>
                <w:del w:id="1266" w:author="סימה תשרה דאי" w:date="2022-11-20T10:55:00Z"/>
                <w:rFonts w:ascii="David" w:hAnsi="David"/>
                <w:color w:val="080908"/>
                <w:sz w:val="24"/>
                <w:rtl/>
              </w:rPr>
            </w:pPr>
          </w:p>
        </w:tc>
        <w:tc>
          <w:tcPr>
            <w:tcW w:w="1963" w:type="dxa"/>
            <w:shd w:val="clear" w:color="auto" w:fill="auto"/>
          </w:tcPr>
          <w:p w14:paraId="01FB1EDE" w14:textId="6FB1DCB5" w:rsidR="0049598C" w:rsidRPr="002775BC" w:rsidDel="00545BCB" w:rsidRDefault="0049598C" w:rsidP="00D4163D">
            <w:pPr>
              <w:spacing w:line="360" w:lineRule="atLeast"/>
              <w:rPr>
                <w:del w:id="1267" w:author="סימה תשרה דאי" w:date="2022-11-20T10:55:00Z"/>
                <w:rFonts w:ascii="David" w:hAnsi="David"/>
                <w:color w:val="080908"/>
                <w:sz w:val="24"/>
                <w:rtl/>
              </w:rPr>
            </w:pPr>
          </w:p>
        </w:tc>
        <w:tc>
          <w:tcPr>
            <w:tcW w:w="1703" w:type="dxa"/>
            <w:shd w:val="clear" w:color="auto" w:fill="auto"/>
          </w:tcPr>
          <w:p w14:paraId="19DBD3F0" w14:textId="156D0A29" w:rsidR="0049598C" w:rsidRPr="002775BC" w:rsidDel="00545BCB" w:rsidRDefault="0049598C" w:rsidP="00D4163D">
            <w:pPr>
              <w:spacing w:line="360" w:lineRule="atLeast"/>
              <w:rPr>
                <w:del w:id="1268" w:author="סימה תשרה דאי" w:date="2022-11-20T10:55:00Z"/>
                <w:rFonts w:ascii="David" w:hAnsi="David"/>
                <w:color w:val="080908"/>
                <w:sz w:val="24"/>
                <w:rtl/>
              </w:rPr>
            </w:pPr>
          </w:p>
        </w:tc>
        <w:tc>
          <w:tcPr>
            <w:tcW w:w="1556" w:type="dxa"/>
            <w:shd w:val="clear" w:color="auto" w:fill="auto"/>
          </w:tcPr>
          <w:p w14:paraId="215E54E4" w14:textId="132B8ADC" w:rsidR="0049598C" w:rsidRPr="002775BC" w:rsidDel="00545BCB" w:rsidRDefault="0049598C" w:rsidP="00D4163D">
            <w:pPr>
              <w:spacing w:line="360" w:lineRule="atLeast"/>
              <w:rPr>
                <w:del w:id="1269" w:author="סימה תשרה דאי" w:date="2022-11-20T10:55:00Z"/>
                <w:rFonts w:ascii="David" w:hAnsi="David"/>
                <w:color w:val="080908"/>
                <w:sz w:val="24"/>
                <w:rtl/>
              </w:rPr>
            </w:pPr>
          </w:p>
        </w:tc>
      </w:tr>
      <w:tr w:rsidR="0049598C" w:rsidRPr="002775BC" w:rsidDel="00545BCB" w14:paraId="5160788C" w14:textId="5C3A35A7" w:rsidTr="00AF7AAD">
        <w:trPr>
          <w:cantSplit/>
          <w:trHeight w:val="567"/>
          <w:del w:id="1270" w:author="סימה תשרה דאי" w:date="2022-11-20T10:55:00Z"/>
        </w:trPr>
        <w:tc>
          <w:tcPr>
            <w:tcW w:w="1741" w:type="dxa"/>
            <w:shd w:val="clear" w:color="auto" w:fill="auto"/>
          </w:tcPr>
          <w:p w14:paraId="74496EF1" w14:textId="0DED8260" w:rsidR="0049598C" w:rsidRPr="002775BC" w:rsidDel="00545BCB" w:rsidRDefault="0049598C" w:rsidP="00D4163D">
            <w:pPr>
              <w:spacing w:line="360" w:lineRule="atLeast"/>
              <w:rPr>
                <w:del w:id="1271" w:author="סימה תשרה דאי" w:date="2022-11-20T10:55:00Z"/>
                <w:rFonts w:ascii="David" w:hAnsi="David"/>
                <w:color w:val="080908"/>
                <w:sz w:val="24"/>
                <w:rtl/>
              </w:rPr>
            </w:pPr>
          </w:p>
        </w:tc>
        <w:tc>
          <w:tcPr>
            <w:tcW w:w="1963" w:type="dxa"/>
            <w:shd w:val="clear" w:color="auto" w:fill="auto"/>
          </w:tcPr>
          <w:p w14:paraId="40321913" w14:textId="6BAF4D80" w:rsidR="0049598C" w:rsidRPr="002775BC" w:rsidDel="00545BCB" w:rsidRDefault="0049598C" w:rsidP="00D4163D">
            <w:pPr>
              <w:spacing w:line="360" w:lineRule="atLeast"/>
              <w:rPr>
                <w:del w:id="1272" w:author="סימה תשרה דאי" w:date="2022-11-20T10:55:00Z"/>
                <w:rFonts w:ascii="David" w:hAnsi="David"/>
                <w:color w:val="080908"/>
                <w:sz w:val="24"/>
                <w:rtl/>
              </w:rPr>
            </w:pPr>
          </w:p>
        </w:tc>
        <w:tc>
          <w:tcPr>
            <w:tcW w:w="1703" w:type="dxa"/>
            <w:shd w:val="clear" w:color="auto" w:fill="auto"/>
          </w:tcPr>
          <w:p w14:paraId="5CF8BBC0" w14:textId="3F3D2348" w:rsidR="0049598C" w:rsidRPr="002775BC" w:rsidDel="00545BCB" w:rsidRDefault="0049598C" w:rsidP="00D4163D">
            <w:pPr>
              <w:spacing w:line="360" w:lineRule="atLeast"/>
              <w:rPr>
                <w:del w:id="1273" w:author="סימה תשרה דאי" w:date="2022-11-20T10:55:00Z"/>
                <w:rFonts w:ascii="David" w:hAnsi="David"/>
                <w:color w:val="080908"/>
                <w:sz w:val="24"/>
                <w:rtl/>
              </w:rPr>
            </w:pPr>
          </w:p>
        </w:tc>
        <w:tc>
          <w:tcPr>
            <w:tcW w:w="1556" w:type="dxa"/>
            <w:shd w:val="clear" w:color="auto" w:fill="auto"/>
          </w:tcPr>
          <w:p w14:paraId="4D47AA63" w14:textId="277F5DB2" w:rsidR="0049598C" w:rsidRPr="002775BC" w:rsidDel="00545BCB" w:rsidRDefault="0049598C" w:rsidP="00D4163D">
            <w:pPr>
              <w:spacing w:line="360" w:lineRule="atLeast"/>
              <w:rPr>
                <w:del w:id="1274" w:author="סימה תשרה דאי" w:date="2022-11-20T10:55:00Z"/>
                <w:rFonts w:ascii="David" w:hAnsi="David"/>
                <w:color w:val="080908"/>
                <w:sz w:val="24"/>
                <w:rtl/>
              </w:rPr>
            </w:pPr>
          </w:p>
        </w:tc>
      </w:tr>
      <w:tr w:rsidR="0049598C" w:rsidRPr="002775BC" w:rsidDel="00545BCB" w14:paraId="11768830" w14:textId="0F72EC4E" w:rsidTr="00AF7AAD">
        <w:trPr>
          <w:cantSplit/>
          <w:trHeight w:val="567"/>
          <w:del w:id="1275" w:author="סימה תשרה דאי" w:date="2022-11-20T10:55:00Z"/>
        </w:trPr>
        <w:tc>
          <w:tcPr>
            <w:tcW w:w="1741" w:type="dxa"/>
            <w:shd w:val="clear" w:color="auto" w:fill="auto"/>
          </w:tcPr>
          <w:p w14:paraId="7CFD71DD" w14:textId="3BC9DFB6" w:rsidR="0049598C" w:rsidRPr="002775BC" w:rsidDel="00545BCB" w:rsidRDefault="0049598C" w:rsidP="00D4163D">
            <w:pPr>
              <w:spacing w:line="360" w:lineRule="atLeast"/>
              <w:rPr>
                <w:del w:id="1276" w:author="סימה תשרה דאי" w:date="2022-11-20T10:55:00Z"/>
                <w:rFonts w:ascii="David" w:hAnsi="David"/>
                <w:color w:val="080908"/>
                <w:sz w:val="24"/>
                <w:rtl/>
              </w:rPr>
            </w:pPr>
          </w:p>
        </w:tc>
        <w:tc>
          <w:tcPr>
            <w:tcW w:w="1963" w:type="dxa"/>
            <w:shd w:val="clear" w:color="auto" w:fill="auto"/>
          </w:tcPr>
          <w:p w14:paraId="220637C7" w14:textId="4A9820B5" w:rsidR="0049598C" w:rsidRPr="002775BC" w:rsidDel="00545BCB" w:rsidRDefault="0049598C" w:rsidP="00D4163D">
            <w:pPr>
              <w:spacing w:line="360" w:lineRule="atLeast"/>
              <w:rPr>
                <w:del w:id="1277" w:author="סימה תשרה דאי" w:date="2022-11-20T10:55:00Z"/>
                <w:rFonts w:ascii="David" w:hAnsi="David"/>
                <w:color w:val="080908"/>
                <w:sz w:val="24"/>
                <w:rtl/>
              </w:rPr>
            </w:pPr>
          </w:p>
        </w:tc>
        <w:tc>
          <w:tcPr>
            <w:tcW w:w="1703" w:type="dxa"/>
            <w:shd w:val="clear" w:color="auto" w:fill="auto"/>
          </w:tcPr>
          <w:p w14:paraId="639696F2" w14:textId="492BA68E" w:rsidR="0049598C" w:rsidRPr="002775BC" w:rsidDel="00545BCB" w:rsidRDefault="0049598C" w:rsidP="00D4163D">
            <w:pPr>
              <w:spacing w:line="360" w:lineRule="atLeast"/>
              <w:rPr>
                <w:del w:id="1278" w:author="סימה תשרה דאי" w:date="2022-11-20T10:55:00Z"/>
                <w:rFonts w:ascii="David" w:hAnsi="David"/>
                <w:color w:val="080908"/>
                <w:sz w:val="24"/>
                <w:rtl/>
              </w:rPr>
            </w:pPr>
          </w:p>
        </w:tc>
        <w:tc>
          <w:tcPr>
            <w:tcW w:w="1556" w:type="dxa"/>
            <w:shd w:val="clear" w:color="auto" w:fill="auto"/>
          </w:tcPr>
          <w:p w14:paraId="2329B0F6" w14:textId="2AA17785" w:rsidR="0049598C" w:rsidRPr="002775BC" w:rsidDel="00545BCB" w:rsidRDefault="0049598C" w:rsidP="00D4163D">
            <w:pPr>
              <w:spacing w:line="360" w:lineRule="atLeast"/>
              <w:rPr>
                <w:del w:id="1279" w:author="סימה תשרה דאי" w:date="2022-11-20T10:55:00Z"/>
                <w:rFonts w:ascii="David" w:hAnsi="David"/>
                <w:color w:val="080908"/>
                <w:sz w:val="24"/>
                <w:rtl/>
              </w:rPr>
            </w:pPr>
          </w:p>
        </w:tc>
      </w:tr>
      <w:tr w:rsidR="0049598C" w:rsidRPr="002775BC" w:rsidDel="00545BCB" w14:paraId="30A579CE" w14:textId="1A43B83F" w:rsidTr="00AF7AAD">
        <w:trPr>
          <w:cantSplit/>
          <w:trHeight w:val="567"/>
          <w:del w:id="1280" w:author="סימה תשרה דאי" w:date="2022-11-20T10:55:00Z"/>
        </w:trPr>
        <w:tc>
          <w:tcPr>
            <w:tcW w:w="1741" w:type="dxa"/>
            <w:shd w:val="clear" w:color="auto" w:fill="auto"/>
          </w:tcPr>
          <w:p w14:paraId="0B536378" w14:textId="56DE62CF" w:rsidR="0049598C" w:rsidRPr="002775BC" w:rsidDel="00545BCB" w:rsidRDefault="0049598C" w:rsidP="00D4163D">
            <w:pPr>
              <w:spacing w:line="360" w:lineRule="atLeast"/>
              <w:rPr>
                <w:del w:id="1281" w:author="סימה תשרה דאי" w:date="2022-11-20T10:55:00Z"/>
                <w:rFonts w:ascii="David" w:hAnsi="David"/>
                <w:color w:val="080908"/>
                <w:sz w:val="24"/>
                <w:rtl/>
              </w:rPr>
            </w:pPr>
          </w:p>
        </w:tc>
        <w:tc>
          <w:tcPr>
            <w:tcW w:w="1963" w:type="dxa"/>
            <w:shd w:val="clear" w:color="auto" w:fill="auto"/>
          </w:tcPr>
          <w:p w14:paraId="191BB7C1" w14:textId="2C818A93" w:rsidR="0049598C" w:rsidRPr="002775BC" w:rsidDel="00545BCB" w:rsidRDefault="0049598C" w:rsidP="00D4163D">
            <w:pPr>
              <w:spacing w:line="360" w:lineRule="atLeast"/>
              <w:rPr>
                <w:del w:id="1282" w:author="סימה תשרה דאי" w:date="2022-11-20T10:55:00Z"/>
                <w:rFonts w:ascii="David" w:hAnsi="David"/>
                <w:color w:val="080908"/>
                <w:sz w:val="24"/>
                <w:rtl/>
              </w:rPr>
            </w:pPr>
          </w:p>
        </w:tc>
        <w:tc>
          <w:tcPr>
            <w:tcW w:w="1703" w:type="dxa"/>
            <w:shd w:val="clear" w:color="auto" w:fill="auto"/>
          </w:tcPr>
          <w:p w14:paraId="576533B0" w14:textId="00ADE80C" w:rsidR="0049598C" w:rsidRPr="002775BC" w:rsidDel="00545BCB" w:rsidRDefault="0049598C" w:rsidP="00D4163D">
            <w:pPr>
              <w:spacing w:line="360" w:lineRule="atLeast"/>
              <w:rPr>
                <w:del w:id="1283" w:author="סימה תשרה דאי" w:date="2022-11-20T10:55:00Z"/>
                <w:rFonts w:ascii="David" w:hAnsi="David"/>
                <w:color w:val="080908"/>
                <w:sz w:val="24"/>
                <w:rtl/>
              </w:rPr>
            </w:pPr>
          </w:p>
        </w:tc>
        <w:tc>
          <w:tcPr>
            <w:tcW w:w="1556" w:type="dxa"/>
            <w:shd w:val="clear" w:color="auto" w:fill="auto"/>
          </w:tcPr>
          <w:p w14:paraId="607CD934" w14:textId="2AABC224" w:rsidR="0049598C" w:rsidRPr="002775BC" w:rsidDel="00545BCB" w:rsidRDefault="0049598C" w:rsidP="00D4163D">
            <w:pPr>
              <w:spacing w:line="360" w:lineRule="atLeast"/>
              <w:rPr>
                <w:del w:id="1284" w:author="סימה תשרה דאי" w:date="2022-11-20T10:55:00Z"/>
                <w:rFonts w:ascii="David" w:hAnsi="David"/>
                <w:color w:val="080908"/>
                <w:sz w:val="24"/>
                <w:rtl/>
              </w:rPr>
            </w:pPr>
          </w:p>
        </w:tc>
      </w:tr>
      <w:tr w:rsidR="0049598C" w:rsidRPr="002775BC" w:rsidDel="00545BCB" w14:paraId="6C733E08" w14:textId="7320A8AD" w:rsidTr="00AF7AAD">
        <w:trPr>
          <w:cantSplit/>
          <w:trHeight w:val="567"/>
          <w:del w:id="1285" w:author="סימה תשרה דאי" w:date="2022-11-20T10:55:00Z"/>
        </w:trPr>
        <w:tc>
          <w:tcPr>
            <w:tcW w:w="1741" w:type="dxa"/>
            <w:shd w:val="clear" w:color="auto" w:fill="auto"/>
          </w:tcPr>
          <w:p w14:paraId="573EAC7A" w14:textId="6A7F585B" w:rsidR="0049598C" w:rsidRPr="002775BC" w:rsidDel="00545BCB" w:rsidRDefault="0049598C" w:rsidP="00D4163D">
            <w:pPr>
              <w:spacing w:line="360" w:lineRule="atLeast"/>
              <w:rPr>
                <w:del w:id="1286" w:author="סימה תשרה דאי" w:date="2022-11-20T10:55:00Z"/>
                <w:rFonts w:ascii="David" w:hAnsi="David"/>
                <w:color w:val="080908"/>
                <w:sz w:val="24"/>
                <w:rtl/>
              </w:rPr>
            </w:pPr>
          </w:p>
        </w:tc>
        <w:tc>
          <w:tcPr>
            <w:tcW w:w="1963" w:type="dxa"/>
            <w:shd w:val="clear" w:color="auto" w:fill="auto"/>
          </w:tcPr>
          <w:p w14:paraId="1A6B9997" w14:textId="326D838C" w:rsidR="0049598C" w:rsidRPr="002775BC" w:rsidDel="00545BCB" w:rsidRDefault="0049598C" w:rsidP="00D4163D">
            <w:pPr>
              <w:spacing w:line="360" w:lineRule="atLeast"/>
              <w:rPr>
                <w:del w:id="1287" w:author="סימה תשרה דאי" w:date="2022-11-20T10:55:00Z"/>
                <w:rFonts w:ascii="David" w:hAnsi="David"/>
                <w:color w:val="080908"/>
                <w:sz w:val="24"/>
                <w:rtl/>
              </w:rPr>
            </w:pPr>
          </w:p>
        </w:tc>
        <w:tc>
          <w:tcPr>
            <w:tcW w:w="1703" w:type="dxa"/>
            <w:shd w:val="clear" w:color="auto" w:fill="auto"/>
          </w:tcPr>
          <w:p w14:paraId="2CF00475" w14:textId="2E5C63FB" w:rsidR="0049598C" w:rsidRPr="002775BC" w:rsidDel="00545BCB" w:rsidRDefault="0049598C" w:rsidP="00D4163D">
            <w:pPr>
              <w:spacing w:line="360" w:lineRule="atLeast"/>
              <w:rPr>
                <w:del w:id="1288" w:author="סימה תשרה דאי" w:date="2022-11-20T10:55:00Z"/>
                <w:rFonts w:ascii="David" w:hAnsi="David"/>
                <w:color w:val="080908"/>
                <w:sz w:val="24"/>
                <w:rtl/>
              </w:rPr>
            </w:pPr>
          </w:p>
        </w:tc>
        <w:tc>
          <w:tcPr>
            <w:tcW w:w="1556" w:type="dxa"/>
            <w:shd w:val="clear" w:color="auto" w:fill="auto"/>
          </w:tcPr>
          <w:p w14:paraId="0EE7C4BD" w14:textId="29747105" w:rsidR="0049598C" w:rsidRPr="002775BC" w:rsidDel="00545BCB" w:rsidRDefault="0049598C" w:rsidP="00D4163D">
            <w:pPr>
              <w:spacing w:line="360" w:lineRule="atLeast"/>
              <w:rPr>
                <w:del w:id="1289" w:author="סימה תשרה דאי" w:date="2022-11-20T10:55:00Z"/>
                <w:rFonts w:ascii="David" w:hAnsi="David"/>
                <w:color w:val="080908"/>
                <w:sz w:val="24"/>
                <w:rtl/>
              </w:rPr>
            </w:pPr>
          </w:p>
        </w:tc>
      </w:tr>
    </w:tbl>
    <w:p w14:paraId="1C1F9BAA" w14:textId="4B4716B5" w:rsidR="00AF7AAD" w:rsidDel="00545BCB" w:rsidRDefault="00AF7AAD" w:rsidP="00AF7AAD">
      <w:pPr>
        <w:pStyle w:val="-"/>
        <w:spacing w:line="360" w:lineRule="atLeast"/>
        <w:outlineLvl w:val="9"/>
        <w:rPr>
          <w:del w:id="1290" w:author="סימה תשרה דאי" w:date="2022-11-20T10:55:00Z"/>
          <w:rFonts w:ascii="David" w:hAnsi="David"/>
          <w:color w:val="080908"/>
          <w:rtl/>
        </w:rPr>
      </w:pPr>
    </w:p>
    <w:p w14:paraId="03A38BD3" w14:textId="013EFD37" w:rsidR="00AF7AAD" w:rsidRDefault="00AF7AAD" w:rsidP="00AF7AAD">
      <w:pPr>
        <w:bidi w:val="0"/>
        <w:rPr>
          <w:rFonts w:ascii="David" w:hAnsi="David"/>
          <w:b/>
          <w:bCs/>
          <w:color w:val="080908"/>
          <w:sz w:val="24"/>
          <w:u w:val="single"/>
        </w:rPr>
      </w:pPr>
      <w:del w:id="1291" w:author="סימה תשרה דאי" w:date="2022-11-20T10:55:00Z">
        <w:r w:rsidDel="00545BCB">
          <w:rPr>
            <w:rFonts w:ascii="David" w:hAnsi="David"/>
            <w:color w:val="080908"/>
            <w:rtl/>
          </w:rPr>
          <w:br w:type="page"/>
        </w:r>
      </w:del>
    </w:p>
    <w:p w14:paraId="3437C092" w14:textId="77777777" w:rsidR="00EC7DF3" w:rsidRPr="002775BC" w:rsidRDefault="00EC7DF3" w:rsidP="00AF7AAD">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E12AC8">
        <w:rPr>
          <w:rFonts w:ascii="David" w:hAnsi="David" w:hint="cs"/>
          <w:color w:val="080908"/>
          <w:rtl/>
        </w:rPr>
        <w:t>ז</w:t>
      </w:r>
      <w:r w:rsidRPr="002775BC">
        <w:rPr>
          <w:rFonts w:ascii="David" w:hAnsi="David"/>
          <w:color w:val="080908"/>
          <w:rtl/>
        </w:rPr>
        <w:t xml:space="preserve"> </w:t>
      </w:r>
      <w:r w:rsidRPr="002775BC">
        <w:rPr>
          <w:rFonts w:ascii="David" w:hAnsi="David" w:hint="cs"/>
          <w:color w:val="080908"/>
          <w:rtl/>
        </w:rPr>
        <w:t>למכרז</w:t>
      </w:r>
    </w:p>
    <w:p w14:paraId="59E36D3D" w14:textId="77777777" w:rsidR="00EC7DF3" w:rsidRPr="002775BC" w:rsidRDefault="00EC7DF3" w:rsidP="00AF7AAD">
      <w:pPr>
        <w:pStyle w:val="-4"/>
        <w:spacing w:line="360" w:lineRule="atLeast"/>
        <w:outlineLvl w:val="1"/>
        <w:rPr>
          <w:rFonts w:ascii="David" w:hAnsi="David"/>
          <w:color w:val="080908"/>
          <w:rtl/>
        </w:rPr>
      </w:pPr>
      <w:r w:rsidRPr="002775BC">
        <w:rPr>
          <w:rFonts w:ascii="David" w:hAnsi="David" w:hint="cs"/>
          <w:color w:val="080908"/>
          <w:rtl/>
        </w:rPr>
        <w:t>טופס</w:t>
      </w:r>
      <w:r w:rsidRPr="002775BC">
        <w:rPr>
          <w:rFonts w:ascii="David" w:hAnsi="David"/>
          <w:color w:val="080908"/>
          <w:rtl/>
        </w:rPr>
        <w:t xml:space="preserve"> </w:t>
      </w:r>
      <w:r w:rsidRPr="002775BC">
        <w:rPr>
          <w:rFonts w:ascii="David" w:hAnsi="David" w:hint="cs"/>
          <w:color w:val="080908"/>
          <w:rtl/>
        </w:rPr>
        <w:t>הצעה</w:t>
      </w:r>
      <w:r w:rsidRPr="002775BC">
        <w:rPr>
          <w:rFonts w:ascii="David" w:hAnsi="David"/>
          <w:color w:val="080908"/>
          <w:rtl/>
        </w:rPr>
        <w:t xml:space="preserve"> – </w:t>
      </w:r>
      <w:r w:rsidRPr="002775BC">
        <w:rPr>
          <w:rFonts w:ascii="David" w:hAnsi="David" w:hint="cs"/>
          <w:color w:val="080908"/>
          <w:rtl/>
        </w:rPr>
        <w:t>הצעת</w:t>
      </w:r>
      <w:r w:rsidRPr="002775BC">
        <w:rPr>
          <w:rFonts w:ascii="David" w:hAnsi="David"/>
          <w:color w:val="080908"/>
          <w:rtl/>
        </w:rPr>
        <w:t xml:space="preserve"> </w:t>
      </w:r>
      <w:r w:rsidRPr="002775BC">
        <w:rPr>
          <w:rFonts w:ascii="David" w:hAnsi="David" w:hint="cs"/>
          <w:color w:val="080908"/>
          <w:rtl/>
        </w:rPr>
        <w:t>מחיר</w:t>
      </w:r>
    </w:p>
    <w:p w14:paraId="04E2B2F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לכבוד</w:t>
      </w:r>
    </w:p>
    <w:p w14:paraId="07F7DC70"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מכרזים</w:t>
      </w:r>
    </w:p>
    <w:p w14:paraId="4AD06517"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p>
    <w:p w14:paraId="37C30A3C" w14:textId="77777777" w:rsidR="00EC7DF3" w:rsidRPr="002775BC" w:rsidRDefault="00EC7DF3" w:rsidP="00EC7DF3">
      <w:pPr>
        <w:spacing w:line="360" w:lineRule="atLeast"/>
        <w:rPr>
          <w:rFonts w:ascii="David" w:hAnsi="David"/>
          <w:color w:val="080908"/>
          <w:sz w:val="24"/>
          <w:rtl/>
        </w:rPr>
      </w:pPr>
    </w:p>
    <w:p w14:paraId="506C6255" w14:textId="77777777" w:rsidR="00EC7DF3" w:rsidRPr="002775BC" w:rsidRDefault="00EC7DF3" w:rsidP="00EC7DF3">
      <w:pPr>
        <w:spacing w:line="360" w:lineRule="atLeast"/>
        <w:jc w:val="center"/>
        <w:rPr>
          <w:rFonts w:ascii="David" w:hAnsi="David"/>
          <w:color w:val="080908"/>
          <w:sz w:val="24"/>
          <w:rtl/>
        </w:rPr>
      </w:pPr>
      <w:r w:rsidRPr="002775BC">
        <w:rPr>
          <w:rFonts w:ascii="David" w:hAnsi="David" w:hint="cs"/>
          <w:color w:val="080908"/>
          <w:sz w:val="24"/>
          <w:rtl/>
        </w:rPr>
        <w:t>הנדון</w:t>
      </w:r>
      <w:r w:rsidRPr="002775BC">
        <w:rPr>
          <w:rFonts w:ascii="David" w:hAnsi="David"/>
          <w:color w:val="080908"/>
          <w:sz w:val="24"/>
          <w:rtl/>
        </w:rPr>
        <w:t xml:space="preserve">: </w:t>
      </w:r>
      <w:r w:rsidRPr="002775BC">
        <w:rPr>
          <w:rStyle w:val="ae"/>
          <w:rFonts w:ascii="David" w:hAnsi="David" w:hint="cs"/>
          <w:color w:val="080908"/>
          <w:u w:val="single"/>
          <w:rtl/>
        </w:rPr>
        <w:t>הצעה</w:t>
      </w:r>
      <w:r w:rsidRPr="002775BC">
        <w:rPr>
          <w:rStyle w:val="ae"/>
          <w:rFonts w:ascii="David" w:hAnsi="David"/>
          <w:color w:val="080908"/>
          <w:u w:val="single"/>
          <w:rtl/>
        </w:rPr>
        <w:t xml:space="preserve"> </w:t>
      </w:r>
      <w:r w:rsidRPr="002775BC">
        <w:rPr>
          <w:rStyle w:val="ae"/>
          <w:rFonts w:ascii="David" w:hAnsi="David" w:hint="cs"/>
          <w:color w:val="080908"/>
          <w:u w:val="single"/>
          <w:rtl/>
        </w:rPr>
        <w:t>למכרז</w:t>
      </w:r>
      <w:r w:rsidRPr="002775BC">
        <w:rPr>
          <w:rStyle w:val="ae"/>
          <w:rFonts w:ascii="David" w:hAnsi="David"/>
          <w:color w:val="080908"/>
          <w:u w:val="single"/>
          <w:rtl/>
        </w:rPr>
        <w:t xml:space="preserve"> </w:t>
      </w:r>
      <w:r w:rsidRPr="002775BC">
        <w:rPr>
          <w:rStyle w:val="ae"/>
          <w:rFonts w:ascii="David" w:hAnsi="David" w:hint="cs"/>
          <w:color w:val="080908"/>
          <w:u w:val="single"/>
          <w:rtl/>
        </w:rPr>
        <w:t>מס</w:t>
      </w:r>
      <w:r w:rsidRPr="002775BC">
        <w:rPr>
          <w:rStyle w:val="ae"/>
          <w:rFonts w:ascii="David" w:hAnsi="David"/>
          <w:color w:val="080908"/>
          <w:u w:val="single"/>
          <w:rtl/>
        </w:rPr>
        <w:t xml:space="preserve">' </w:t>
      </w:r>
      <w:r w:rsidR="00B97DED">
        <w:rPr>
          <w:rStyle w:val="ae"/>
          <w:rFonts w:ascii="David" w:hAnsi="David" w:hint="cs"/>
          <w:color w:val="080908"/>
          <w:u w:val="single"/>
          <w:rtl/>
        </w:rPr>
        <w:t>21/</w:t>
      </w:r>
      <w:r w:rsidR="00B97DED" w:rsidRPr="00B97DED">
        <w:rPr>
          <w:rStyle w:val="ae"/>
          <w:rFonts w:ascii="David" w:hAnsi="David" w:hint="cs"/>
          <w:color w:val="080908"/>
          <w:u w:val="single"/>
          <w:rtl/>
        </w:rPr>
        <w:t>22</w:t>
      </w:r>
      <w:r w:rsidR="00B97DED" w:rsidRPr="00B97DED">
        <w:rPr>
          <w:rStyle w:val="ae"/>
          <w:rFonts w:ascii="David" w:hAnsi="David" w:hint="cs"/>
          <w:b w:val="0"/>
          <w:bCs w:val="0"/>
          <w:color w:val="080908"/>
          <w:u w:val="single"/>
          <w:rtl/>
        </w:rPr>
        <w:t xml:space="preserve"> </w:t>
      </w:r>
      <w:r w:rsidR="00B97DED" w:rsidRPr="00B97DED">
        <w:rPr>
          <w:rFonts w:ascii="David" w:hAnsi="David"/>
          <w:b/>
          <w:bCs/>
          <w:color w:val="080908"/>
          <w:sz w:val="24"/>
          <w:u w:val="single"/>
          <w:rtl/>
        </w:rPr>
        <w:t>לרכישת שירותי בקרה וייעוץ הנדסי וכלכלי</w:t>
      </w:r>
    </w:p>
    <w:p w14:paraId="69053C1B" w14:textId="77777777" w:rsidR="00EC7DF3" w:rsidRPr="002775BC" w:rsidRDefault="00EC7DF3" w:rsidP="00EC7DF3">
      <w:pPr>
        <w:spacing w:line="360" w:lineRule="atLeast"/>
        <w:rPr>
          <w:rFonts w:ascii="David" w:hAnsi="David"/>
          <w:color w:val="080908"/>
          <w:sz w:val="24"/>
          <w:rtl/>
        </w:rPr>
      </w:pPr>
    </w:p>
    <w:p w14:paraId="08DFC0DD"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תיאור</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w:t>
      </w:r>
    </w:p>
    <w:p w14:paraId="0AF684BA"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לגבי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הסעיפים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הנדרש</w:t>
      </w:r>
      <w:r w:rsidRPr="002775BC">
        <w:rPr>
          <w:rFonts w:ascii="David" w:hAnsi="David"/>
          <w:color w:val="080908"/>
          <w:sz w:val="24"/>
          <w:rtl/>
        </w:rPr>
        <w:t>.</w:t>
      </w:r>
    </w:p>
    <w:p w14:paraId="2E4E8E0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יפרט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w:t>
      </w:r>
    </w:p>
    <w:p w14:paraId="16AAFD02"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8B8E92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מספר</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8D461B2"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76B4A0C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ab/>
        <w:t>פקס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A8A196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ותפקידו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EFDC6D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טלפון</w:t>
      </w:r>
      <w:r w:rsidRPr="002775BC">
        <w:rPr>
          <w:rFonts w:ascii="David" w:hAnsi="David"/>
          <w:color w:val="080908"/>
          <w:sz w:val="24"/>
          <w:rtl/>
        </w:rPr>
        <w:t xml:space="preserve"> </w:t>
      </w:r>
      <w:r w:rsidRPr="002775BC">
        <w:rPr>
          <w:rFonts w:ascii="David" w:hAnsi="David" w:hint="cs"/>
          <w:color w:val="080908"/>
          <w:sz w:val="24"/>
          <w:rtl/>
        </w:rPr>
        <w:t>איש</w:t>
      </w:r>
      <w:r w:rsidRPr="002775BC">
        <w:rPr>
          <w:rFonts w:ascii="David" w:hAnsi="David"/>
          <w:color w:val="080908"/>
          <w:sz w:val="24"/>
          <w:rtl/>
        </w:rPr>
        <w:t xml:space="preserve"> </w:t>
      </w:r>
      <w:r w:rsidRPr="002775BC">
        <w:rPr>
          <w:rFonts w:ascii="David" w:hAnsi="David" w:hint="cs"/>
          <w:color w:val="080908"/>
          <w:sz w:val="24"/>
          <w:rtl/>
        </w:rPr>
        <w:t>הקשר</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18C2A71D" w14:textId="77777777" w:rsidR="00EC7DF3" w:rsidRPr="002775BC" w:rsidRDefault="00EC7DF3" w:rsidP="00EC7DF3">
      <w:pPr>
        <w:spacing w:line="360" w:lineRule="atLeast"/>
        <w:rPr>
          <w:rFonts w:ascii="David" w:hAnsi="David"/>
          <w:color w:val="080908"/>
          <w:sz w:val="24"/>
          <w:rtl/>
        </w:rPr>
      </w:pPr>
    </w:p>
    <w:p w14:paraId="7E91B835"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w:t>
      </w:r>
    </w:p>
    <w:p w14:paraId="3754BDB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w:t>
      </w:r>
    </w:p>
    <w:p w14:paraId="48FE13A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אנו</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נושאי</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הרשום</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שמספרו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המציע</w:t>
      </w:r>
      <w:r w:rsidRPr="002775BC">
        <w:rPr>
          <w:rFonts w:ascii="David" w:hAnsi="David"/>
          <w:color w:val="080908"/>
          <w:sz w:val="24"/>
          <w:rtl/>
        </w:rPr>
        <w:t>").</w:t>
      </w:r>
    </w:p>
    <w:p w14:paraId="5643E9A5" w14:textId="77777777" w:rsidR="00EC7DF3" w:rsidRPr="002775BC" w:rsidRDefault="00EC7DF3" w:rsidP="00EC7DF3">
      <w:pPr>
        <w:spacing w:line="360" w:lineRule="atLeast"/>
        <w:rPr>
          <w:rFonts w:ascii="David" w:hAnsi="David"/>
          <w:color w:val="080908"/>
          <w:sz w:val="24"/>
          <w:rtl/>
        </w:rPr>
      </w:pPr>
    </w:p>
    <w:p w14:paraId="066736D6"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טל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פקס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40AF65B1" w14:textId="77777777" w:rsidR="00EC7DF3" w:rsidRPr="002775BC" w:rsidRDefault="00EC7DF3" w:rsidP="00EC7DF3">
      <w:pPr>
        <w:spacing w:line="360" w:lineRule="atLeast"/>
        <w:rPr>
          <w:rFonts w:ascii="David" w:hAnsi="David"/>
          <w:color w:val="080908"/>
          <w:sz w:val="24"/>
          <w:rtl/>
        </w:rPr>
      </w:pPr>
    </w:p>
    <w:p w14:paraId="23DD08C0"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שעיינו</w:t>
      </w:r>
      <w:r w:rsidRPr="002775BC">
        <w:rPr>
          <w:rFonts w:ascii="David" w:hAnsi="David"/>
          <w:color w:val="080908"/>
          <w:sz w:val="24"/>
          <w:rtl/>
        </w:rPr>
        <w:t xml:space="preserve"> </w:t>
      </w:r>
      <w:r w:rsidRPr="002775BC">
        <w:rPr>
          <w:rFonts w:ascii="David" w:hAnsi="David" w:hint="cs"/>
          <w:color w:val="080908"/>
          <w:sz w:val="24"/>
          <w:rtl/>
        </w:rPr>
        <w:t>היטב</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מגישים</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71A5723B" w14:textId="77777777" w:rsidR="00EC7DF3" w:rsidRPr="002775BC" w:rsidRDefault="00EC7DF3" w:rsidP="00BB62C1">
      <w:pPr>
        <w:pStyle w:val="a8"/>
        <w:numPr>
          <w:ilvl w:val="0"/>
          <w:numId w:val="7"/>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במפרט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שצורף</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ייחתם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w:t>
      </w:r>
    </w:p>
    <w:p w14:paraId="731C4262" w14:textId="337FBDB9" w:rsidR="00EC7DF3" w:rsidRDefault="00EC7DF3" w:rsidP="00BB62C1">
      <w:pPr>
        <w:pStyle w:val="a8"/>
        <w:numPr>
          <w:ilvl w:val="0"/>
          <w:numId w:val="7"/>
        </w:numPr>
        <w:spacing w:line="360" w:lineRule="atLeast"/>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שעיינו</w:t>
      </w:r>
      <w:r w:rsidRPr="002775BC">
        <w:rPr>
          <w:rFonts w:ascii="David" w:hAnsi="David"/>
          <w:color w:val="080908"/>
          <w:sz w:val="24"/>
          <w:rtl/>
        </w:rPr>
        <w:t xml:space="preserve"> </w:t>
      </w:r>
      <w:r w:rsidRPr="002775BC">
        <w:rPr>
          <w:rFonts w:ascii="David" w:hAnsi="David" w:hint="cs"/>
          <w:color w:val="080908"/>
          <w:sz w:val="24"/>
          <w:rtl/>
        </w:rPr>
        <w:t>היטב</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הנחה</w:t>
      </w:r>
      <w:r w:rsidRPr="002775BC">
        <w:rPr>
          <w:rFonts w:ascii="David" w:hAnsi="David"/>
          <w:color w:val="080908"/>
          <w:sz w:val="24"/>
          <w:rtl/>
        </w:rPr>
        <w:t xml:space="preserve"> </w:t>
      </w:r>
      <w:r w:rsidRPr="002775BC">
        <w:rPr>
          <w:rFonts w:ascii="David" w:hAnsi="David" w:hint="cs"/>
          <w:color w:val="080908"/>
          <w:sz w:val="24"/>
          <w:rtl/>
        </w:rPr>
        <w:t>בשיעור</w:t>
      </w:r>
      <w:r w:rsidRPr="002775BC">
        <w:rPr>
          <w:rFonts w:ascii="David" w:hAnsi="David"/>
          <w:color w:val="080908"/>
          <w:sz w:val="24"/>
          <w:rtl/>
        </w:rPr>
        <w:t xml:space="preserve"> (</w:t>
      </w:r>
      <w:r w:rsidRPr="002775BC">
        <w:rPr>
          <w:rFonts w:ascii="David" w:hAnsi="David" w:hint="cs"/>
          <w:color w:val="080908"/>
          <w:sz w:val="24"/>
          <w:rtl/>
        </w:rPr>
        <w:t>בספרות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u w:val="single"/>
          <w:rtl/>
        </w:rPr>
        <w:t xml:space="preserve"> </w:t>
      </w:r>
      <w:r w:rsidRPr="002775BC">
        <w:rPr>
          <w:rFonts w:ascii="David" w:hAnsi="David"/>
          <w:color w:val="080908"/>
          <w:sz w:val="24"/>
          <w:rtl/>
        </w:rPr>
        <w:t>% (</w:t>
      </w:r>
      <w:r w:rsidRPr="002775BC">
        <w:rPr>
          <w:rFonts w:ascii="David" w:hAnsi="David" w:hint="cs"/>
          <w:color w:val="080908"/>
          <w:sz w:val="24"/>
          <w:rtl/>
        </w:rPr>
        <w:t>במילים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התעריפים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006D663A">
        <w:rPr>
          <w:rFonts w:ascii="David" w:hAnsi="David" w:hint="cs"/>
          <w:color w:val="080908"/>
          <w:sz w:val="24"/>
          <w:rtl/>
        </w:rPr>
        <w:t xml:space="preserve">בטבלה המפורטת </w:t>
      </w:r>
      <w:r w:rsidR="00F32950">
        <w:rPr>
          <w:rFonts w:ascii="David" w:hAnsi="David" w:hint="cs"/>
          <w:b/>
          <w:bCs/>
          <w:color w:val="080908"/>
          <w:sz w:val="24"/>
          <w:rtl/>
        </w:rPr>
        <w:t xml:space="preserve"> בסעיף 4.1.5 למפרט המכרז</w:t>
      </w:r>
      <w:ins w:id="1292" w:author="סימה תשרה דאי" w:date="2022-11-20T11:41:00Z">
        <w:r w:rsidR="003B161C">
          <w:rPr>
            <w:rFonts w:ascii="David" w:hAnsi="David" w:hint="cs"/>
            <w:b/>
            <w:bCs/>
            <w:color w:val="080908"/>
            <w:sz w:val="24"/>
            <w:rtl/>
          </w:rPr>
          <w:t xml:space="preserve"> (למעט רכיב מנהלי החשבונות)</w:t>
        </w:r>
      </w:ins>
      <w:r w:rsidR="006D663A">
        <w:rPr>
          <w:rFonts w:ascii="David" w:hAnsi="David" w:hint="cs"/>
          <w:b/>
          <w:bCs/>
          <w:color w:val="080908"/>
          <w:sz w:val="24"/>
          <w:rtl/>
        </w:rPr>
        <w:t>.</w:t>
      </w:r>
      <w:r w:rsidR="00F32950">
        <w:rPr>
          <w:rFonts w:ascii="David" w:hAnsi="David" w:hint="cs"/>
          <w:b/>
          <w:bCs/>
          <w:color w:val="080908"/>
          <w:sz w:val="24"/>
          <w:rtl/>
        </w:rPr>
        <w:t xml:space="preserve"> </w:t>
      </w:r>
    </w:p>
    <w:p w14:paraId="1E2B9AAC" w14:textId="77777777" w:rsidR="000F0EB3" w:rsidRDefault="000F0EB3" w:rsidP="000F0EB3">
      <w:pPr>
        <w:pStyle w:val="a8"/>
        <w:spacing w:line="360" w:lineRule="atLeast"/>
        <w:rPr>
          <w:rFonts w:ascii="David" w:hAnsi="David"/>
          <w:color w:val="080908"/>
          <w:sz w:val="24"/>
          <w:rtl/>
        </w:rPr>
      </w:pPr>
    </w:p>
    <w:p w14:paraId="09D96FB6" w14:textId="78ED4E43" w:rsidR="000F0EB3" w:rsidRPr="000F0EB3" w:rsidRDefault="000F0EB3" w:rsidP="000F0EB3">
      <w:pPr>
        <w:pStyle w:val="a8"/>
        <w:spacing w:line="360" w:lineRule="atLeast"/>
        <w:rPr>
          <w:rFonts w:ascii="David" w:hAnsi="David"/>
          <w:b/>
          <w:bCs/>
          <w:color w:val="080908"/>
          <w:sz w:val="24"/>
          <w:u w:val="single"/>
          <w:rtl/>
        </w:rPr>
      </w:pPr>
      <w:r w:rsidRPr="000F0EB3">
        <w:rPr>
          <w:rFonts w:ascii="David" w:hAnsi="David"/>
          <w:b/>
          <w:bCs/>
          <w:color w:val="080908"/>
          <w:sz w:val="24"/>
          <w:u w:val="single"/>
          <w:rtl/>
        </w:rPr>
        <w:t xml:space="preserve">יובהר כי הצעת המחיר </w:t>
      </w:r>
      <w:ins w:id="1293" w:author="סימה תשרה דאי" w:date="2022-11-20T12:10:00Z">
        <w:r w:rsidR="00B808F4" w:rsidRPr="00B808F4">
          <w:rPr>
            <w:rFonts w:ascii="David" w:hAnsi="David"/>
            <w:b/>
            <w:bCs/>
            <w:color w:val="080908"/>
            <w:sz w:val="24"/>
            <w:u w:val="single"/>
            <w:rtl/>
          </w:rPr>
          <w:t xml:space="preserve">תהא בין אפס אחוז הנחה ועד 20%  </w:t>
        </w:r>
        <w:r w:rsidR="00B808F4">
          <w:rPr>
            <w:rFonts w:ascii="David" w:hAnsi="David" w:hint="cs"/>
            <w:b/>
            <w:bCs/>
            <w:color w:val="080908"/>
            <w:sz w:val="24"/>
            <w:u w:val="single"/>
            <w:rtl/>
          </w:rPr>
          <w:t xml:space="preserve">הנחה כולל </w:t>
        </w:r>
      </w:ins>
      <w:del w:id="1294" w:author="סימה תשרה דאי" w:date="2022-11-20T12:11:00Z">
        <w:r w:rsidRPr="000F0EB3" w:rsidDel="00B808F4">
          <w:rPr>
            <w:rFonts w:ascii="David" w:hAnsi="David"/>
            <w:b/>
            <w:bCs/>
            <w:color w:val="080908"/>
            <w:sz w:val="24"/>
            <w:u w:val="single"/>
            <w:rtl/>
          </w:rPr>
          <w:delText>לא תפחת מ- 5% הנחה ולא תעלה על 25% הנחה</w:delText>
        </w:r>
      </w:del>
      <w:r w:rsidRPr="000F0EB3">
        <w:rPr>
          <w:rFonts w:ascii="David" w:hAnsi="David"/>
          <w:b/>
          <w:bCs/>
          <w:color w:val="080908"/>
          <w:sz w:val="24"/>
          <w:u w:val="single"/>
          <w:rtl/>
        </w:rPr>
        <w:t>. הצעות אשר יחרגו מגבולות אלו, יפסלו.</w:t>
      </w:r>
    </w:p>
    <w:p w14:paraId="759F4792" w14:textId="77777777" w:rsidR="00EC7DF3" w:rsidRPr="002775BC" w:rsidRDefault="00EC7DF3" w:rsidP="00EC7DF3">
      <w:pPr>
        <w:pStyle w:val="a8"/>
        <w:spacing w:line="360" w:lineRule="atLeast"/>
        <w:rPr>
          <w:rFonts w:ascii="David" w:hAnsi="David"/>
          <w:color w:val="080908"/>
          <w:sz w:val="24"/>
          <w:rtl/>
        </w:rPr>
      </w:pPr>
    </w:p>
    <w:p w14:paraId="7A899D8D" w14:textId="77777777" w:rsidR="00EC7DF3" w:rsidRPr="00C872E3"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הינה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עוד</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עומדת</w:t>
      </w:r>
      <w:r w:rsidRPr="002775BC">
        <w:rPr>
          <w:rFonts w:ascii="David" w:hAnsi="David"/>
          <w:color w:val="080908"/>
          <w:sz w:val="24"/>
          <w:rtl/>
        </w:rPr>
        <w:t xml:space="preserve"> </w:t>
      </w:r>
      <w:r w:rsidRPr="002775BC">
        <w:rPr>
          <w:rFonts w:ascii="David" w:hAnsi="David" w:hint="cs"/>
          <w:color w:val="080908"/>
          <w:sz w:val="24"/>
          <w:rtl/>
        </w:rPr>
        <w:t xml:space="preserve">בתוקפה </w:t>
      </w:r>
      <w:r w:rsidRPr="002775BC">
        <w:rPr>
          <w:rFonts w:ascii="David" w:hAnsi="David"/>
          <w:color w:val="080908"/>
          <w:sz w:val="24"/>
          <w:rtl/>
        </w:rPr>
        <w:t xml:space="preserve">אלא אם כן קבעה </w:t>
      </w:r>
      <w:r w:rsidRPr="00C872E3">
        <w:rPr>
          <w:rFonts w:ascii="David" w:hAnsi="David" w:hint="eastAsia"/>
          <w:color w:val="080908"/>
          <w:sz w:val="24"/>
          <w:rtl/>
        </w:rPr>
        <w:t>ועדת</w:t>
      </w:r>
      <w:r w:rsidRPr="00C872E3">
        <w:rPr>
          <w:rFonts w:ascii="David" w:hAnsi="David"/>
          <w:color w:val="080908"/>
          <w:sz w:val="24"/>
          <w:rtl/>
        </w:rPr>
        <w:t xml:space="preserve"> </w:t>
      </w:r>
      <w:r w:rsidRPr="00C872E3">
        <w:rPr>
          <w:rFonts w:ascii="David" w:hAnsi="David" w:hint="eastAsia"/>
          <w:color w:val="080908"/>
          <w:sz w:val="24"/>
          <w:rtl/>
        </w:rPr>
        <w:t>המכרזים</w:t>
      </w:r>
      <w:r w:rsidRPr="00C872E3">
        <w:rPr>
          <w:rFonts w:ascii="David" w:hAnsi="David"/>
          <w:color w:val="080908"/>
          <w:sz w:val="24"/>
          <w:rtl/>
        </w:rPr>
        <w:t xml:space="preserve"> </w:t>
      </w:r>
      <w:r w:rsidRPr="00C872E3">
        <w:rPr>
          <w:rFonts w:ascii="David" w:hAnsi="David" w:hint="eastAsia"/>
          <w:color w:val="080908"/>
          <w:sz w:val="24"/>
          <w:rtl/>
        </w:rPr>
        <w:t>הוראה</w:t>
      </w:r>
      <w:r w:rsidRPr="00C872E3">
        <w:rPr>
          <w:rFonts w:ascii="David" w:hAnsi="David"/>
          <w:color w:val="080908"/>
          <w:sz w:val="24"/>
          <w:rtl/>
        </w:rPr>
        <w:t xml:space="preserve"> </w:t>
      </w:r>
      <w:r w:rsidRPr="00C872E3">
        <w:rPr>
          <w:rFonts w:ascii="David" w:hAnsi="David" w:hint="eastAsia"/>
          <w:color w:val="080908"/>
          <w:sz w:val="24"/>
          <w:rtl/>
        </w:rPr>
        <w:t>אחרת</w:t>
      </w:r>
      <w:r w:rsidRPr="00C872E3">
        <w:rPr>
          <w:rFonts w:ascii="David" w:hAnsi="David"/>
          <w:color w:val="080908"/>
          <w:sz w:val="24"/>
          <w:rtl/>
        </w:rPr>
        <w:t xml:space="preserve"> </w:t>
      </w:r>
      <w:r w:rsidRPr="00C872E3">
        <w:rPr>
          <w:rFonts w:ascii="David" w:hAnsi="David" w:hint="eastAsia"/>
          <w:color w:val="080908"/>
          <w:sz w:val="24"/>
          <w:rtl/>
        </w:rPr>
        <w:t>בעני</w:t>
      </w:r>
      <w:r w:rsidR="00880178">
        <w:rPr>
          <w:rFonts w:ascii="David" w:hAnsi="David" w:hint="cs"/>
          <w:color w:val="080908"/>
          <w:sz w:val="24"/>
          <w:rtl/>
        </w:rPr>
        <w:t>י</w:t>
      </w:r>
      <w:r w:rsidRPr="00C872E3">
        <w:rPr>
          <w:rFonts w:ascii="David" w:hAnsi="David" w:hint="eastAsia"/>
          <w:color w:val="080908"/>
          <w:sz w:val="24"/>
          <w:rtl/>
        </w:rPr>
        <w:t>ן</w:t>
      </w:r>
      <w:r w:rsidRPr="00C872E3">
        <w:rPr>
          <w:rFonts w:ascii="David" w:hAnsi="David"/>
          <w:color w:val="080908"/>
          <w:sz w:val="24"/>
          <w:rtl/>
        </w:rPr>
        <w:t xml:space="preserve"> </w:t>
      </w:r>
      <w:r w:rsidRPr="00C872E3">
        <w:rPr>
          <w:rFonts w:ascii="David" w:hAnsi="David" w:hint="eastAsia"/>
          <w:color w:val="080908"/>
          <w:sz w:val="24"/>
          <w:rtl/>
        </w:rPr>
        <w:t>זה</w:t>
      </w:r>
      <w:r w:rsidRPr="00C872E3">
        <w:rPr>
          <w:rFonts w:ascii="David" w:hAnsi="David"/>
          <w:color w:val="080908"/>
          <w:sz w:val="24"/>
          <w:rtl/>
        </w:rPr>
        <w:t>.</w:t>
      </w:r>
    </w:p>
    <w:p w14:paraId="0C6E319F" w14:textId="53B153EA" w:rsidR="00EC7DF3" w:rsidRDefault="00EC7DF3" w:rsidP="00EC7DF3">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החתום</w:t>
      </w:r>
      <w:r w:rsidRPr="002775BC">
        <w:rPr>
          <w:rFonts w:ascii="David" w:hAnsi="David"/>
          <w:color w:val="080908"/>
          <w:sz w:val="24"/>
          <w:rtl/>
        </w:rPr>
        <w:t>:</w:t>
      </w:r>
    </w:p>
    <w:p w14:paraId="54ED2C98" w14:textId="29D4B556" w:rsidR="00850BAF" w:rsidRDefault="00850BAF" w:rsidP="00EC7DF3">
      <w:pPr>
        <w:spacing w:line="360" w:lineRule="atLeast"/>
        <w:rPr>
          <w:rFonts w:ascii="David" w:hAnsi="David"/>
          <w:color w:val="080908"/>
          <w:sz w:val="24"/>
          <w:rtl/>
        </w:rPr>
      </w:pPr>
    </w:p>
    <w:p w14:paraId="3006F53A" w14:textId="532F8BCC" w:rsidR="00850BAF" w:rsidRPr="002775BC" w:rsidRDefault="00850BAF" w:rsidP="00850BAF">
      <w:pPr>
        <w:pStyle w:val="-6"/>
        <w:spacing w:line="360" w:lineRule="atLeast"/>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Pr>
          <w:rFonts w:ascii="David" w:hAnsi="David" w:hint="cs"/>
          <w:color w:val="080908"/>
          <w:rtl/>
        </w:rPr>
        <w:t xml:space="preserve">אינו </w:t>
      </w:r>
      <w:r w:rsidRPr="002775BC">
        <w:rPr>
          <w:rFonts w:ascii="David" w:hAnsi="David" w:hint="cs"/>
          <w:color w:val="080908"/>
          <w:rtl/>
        </w:rPr>
        <w:t>תאגיד</w:t>
      </w:r>
      <w:r w:rsidRPr="002775BC">
        <w:rPr>
          <w:rFonts w:ascii="David" w:hAnsi="David"/>
          <w:color w:val="080908"/>
          <w:rtl/>
        </w:rPr>
        <w:t xml:space="preserve"> - </w:t>
      </w:r>
    </w:p>
    <w:p w14:paraId="603D7038" w14:textId="77777777" w:rsidR="00850BAF" w:rsidRPr="002775BC" w:rsidRDefault="00850BAF" w:rsidP="00EC7DF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6434B53C" w14:textId="77777777" w:rsidTr="00B178CF">
        <w:trPr>
          <w:jc w:val="center"/>
        </w:trPr>
        <w:tc>
          <w:tcPr>
            <w:tcW w:w="4261" w:type="dxa"/>
          </w:tcPr>
          <w:p w14:paraId="7A725CE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1063EAD5"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4275AF08" w14:textId="77777777" w:rsidTr="00B178CF">
        <w:trPr>
          <w:jc w:val="center"/>
        </w:trPr>
        <w:tc>
          <w:tcPr>
            <w:tcW w:w="4261" w:type="dxa"/>
          </w:tcPr>
          <w:p w14:paraId="5519A00E"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531E0A15"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 המציע + חתימה</w:t>
            </w:r>
          </w:p>
        </w:tc>
      </w:tr>
    </w:tbl>
    <w:p w14:paraId="37C892DC" w14:textId="77777777" w:rsidR="00EC7DF3" w:rsidRPr="002775BC" w:rsidRDefault="00EC7DF3" w:rsidP="00EC7DF3">
      <w:pPr>
        <w:spacing w:line="360" w:lineRule="atLeast"/>
        <w:rPr>
          <w:rFonts w:ascii="David" w:hAnsi="David"/>
          <w:color w:val="080908"/>
          <w:sz w:val="24"/>
          <w:rtl/>
        </w:rPr>
      </w:pPr>
    </w:p>
    <w:p w14:paraId="24B6CA4E" w14:textId="77777777" w:rsidR="00EC7DF3" w:rsidRPr="002775BC" w:rsidRDefault="00EC7DF3" w:rsidP="00EC7DF3">
      <w:pPr>
        <w:spacing w:line="360" w:lineRule="atLeast"/>
        <w:rPr>
          <w:rFonts w:ascii="David" w:hAnsi="David"/>
          <w:color w:val="080908"/>
          <w:sz w:val="24"/>
          <w:rtl/>
        </w:rPr>
      </w:pPr>
    </w:p>
    <w:p w14:paraId="03CA6B9F" w14:textId="77777777" w:rsidR="00EC7DF3" w:rsidRPr="002775BC" w:rsidRDefault="00EC7DF3" w:rsidP="00EC7DF3">
      <w:pPr>
        <w:pStyle w:val="-4"/>
        <w:spacing w:line="360" w:lineRule="atLeast"/>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078F52E9"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p w14:paraId="206C6533" w14:textId="77777777" w:rsidR="00EC7DF3" w:rsidRPr="002775BC" w:rsidRDefault="00EC7DF3" w:rsidP="00EC7DF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7DF3" w:rsidRPr="002775BC" w14:paraId="2F9EB95C" w14:textId="77777777" w:rsidTr="00B178CF">
        <w:tc>
          <w:tcPr>
            <w:tcW w:w="2840" w:type="dxa"/>
          </w:tcPr>
          <w:p w14:paraId="797323F9"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51380E7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E904472"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1F1D4BD8" w14:textId="77777777" w:rsidTr="00B178CF">
        <w:tc>
          <w:tcPr>
            <w:tcW w:w="2840" w:type="dxa"/>
          </w:tcPr>
          <w:p w14:paraId="7739C04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w:t>
            </w:r>
          </w:p>
        </w:tc>
        <w:tc>
          <w:tcPr>
            <w:tcW w:w="2841" w:type="dxa"/>
          </w:tcPr>
          <w:p w14:paraId="7D927D6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14:paraId="77E1739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41F3500C" w14:textId="77777777" w:rsidR="00EC7DF3" w:rsidRPr="002775BC" w:rsidRDefault="00EC7DF3" w:rsidP="00EC7DF3">
      <w:pPr>
        <w:spacing w:line="360" w:lineRule="atLeast"/>
        <w:rPr>
          <w:rFonts w:ascii="David" w:hAnsi="David"/>
          <w:color w:val="080908"/>
          <w:sz w:val="24"/>
          <w:rtl/>
        </w:rPr>
      </w:pPr>
    </w:p>
    <w:p w14:paraId="2E52A724" w14:textId="77777777" w:rsidR="00EC7DF3" w:rsidRPr="002775BC" w:rsidRDefault="00EC7DF3" w:rsidP="00EC7DF3">
      <w:pPr>
        <w:pStyle w:val="-6"/>
        <w:spacing w:line="360" w:lineRule="atLeast"/>
        <w:rPr>
          <w:rFonts w:ascii="David" w:hAnsi="David" w:hint="cs"/>
          <w:color w:val="080908"/>
          <w:rtl/>
        </w:rPr>
      </w:pPr>
    </w:p>
    <w:p w14:paraId="1647962A" w14:textId="77777777" w:rsidR="00850BAF" w:rsidRPr="002775BC" w:rsidRDefault="00850BAF" w:rsidP="00850BAF">
      <w:pPr>
        <w:pStyle w:val="-6"/>
        <w:spacing w:line="360" w:lineRule="atLeast"/>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תאגיד</w:t>
      </w:r>
      <w:r w:rsidRPr="002775BC">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850BAF" w:rsidRPr="002775BC" w14:paraId="44D09544" w14:textId="77777777" w:rsidTr="00842B40">
        <w:trPr>
          <w:jc w:val="center"/>
        </w:trPr>
        <w:tc>
          <w:tcPr>
            <w:tcW w:w="4261" w:type="dxa"/>
          </w:tcPr>
          <w:p w14:paraId="535881AE"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0573C170"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850BAF" w:rsidRPr="002775BC" w14:paraId="3006BEE1" w14:textId="77777777" w:rsidTr="00842B40">
        <w:trPr>
          <w:jc w:val="center"/>
        </w:trPr>
        <w:tc>
          <w:tcPr>
            <w:tcW w:w="4261" w:type="dxa"/>
          </w:tcPr>
          <w:p w14:paraId="10FB38A8" w14:textId="77777777" w:rsidR="00850BAF" w:rsidRPr="002775BC" w:rsidRDefault="00850BAF" w:rsidP="00842B40">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חותמת התאגיד</w:t>
            </w:r>
            <w:r w:rsidRPr="002775BC">
              <w:rPr>
                <w:rFonts w:ascii="David" w:hAnsi="David"/>
                <w:color w:val="080908"/>
                <w:sz w:val="24"/>
                <w:rtl/>
              </w:rPr>
              <w:tab/>
            </w:r>
          </w:p>
        </w:tc>
        <w:tc>
          <w:tcPr>
            <w:tcW w:w="4261" w:type="dxa"/>
          </w:tcPr>
          <w:p w14:paraId="10B94E8A"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0DD580CD" w14:textId="77777777" w:rsidR="00850BAF" w:rsidRPr="002775BC" w:rsidRDefault="00850BAF" w:rsidP="00850BAF">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850BAF" w:rsidRPr="002775BC" w14:paraId="1931DA5B" w14:textId="77777777" w:rsidTr="00842B40">
        <w:tc>
          <w:tcPr>
            <w:tcW w:w="2840" w:type="dxa"/>
          </w:tcPr>
          <w:p w14:paraId="52BB01C0"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B3F1550"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E2193D9"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850BAF" w:rsidRPr="002775BC" w14:paraId="0CB3662B" w14:textId="77777777" w:rsidTr="00842B40">
        <w:tc>
          <w:tcPr>
            <w:tcW w:w="2840" w:type="dxa"/>
          </w:tcPr>
          <w:p w14:paraId="2892858A"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חתימת מורשה חתימה</w:t>
            </w:r>
          </w:p>
        </w:tc>
        <w:tc>
          <w:tcPr>
            <w:tcW w:w="2841" w:type="dxa"/>
          </w:tcPr>
          <w:p w14:paraId="1819C69E"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841" w:type="dxa"/>
          </w:tcPr>
          <w:p w14:paraId="2FE559D1"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שם מורשה חתימה</w:t>
            </w:r>
          </w:p>
        </w:tc>
      </w:tr>
    </w:tbl>
    <w:p w14:paraId="59633EC9" w14:textId="77777777" w:rsidR="00850BAF" w:rsidRPr="002775BC" w:rsidRDefault="00850BAF" w:rsidP="00850BAF">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850BAF" w:rsidRPr="002775BC" w14:paraId="558352AC" w14:textId="77777777" w:rsidTr="00842B40">
        <w:tc>
          <w:tcPr>
            <w:tcW w:w="2840" w:type="dxa"/>
          </w:tcPr>
          <w:p w14:paraId="4F6C8394"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1100A773"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124A2B8"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850BAF" w:rsidRPr="002775BC" w14:paraId="7BD8079B" w14:textId="77777777" w:rsidTr="00842B40">
        <w:tc>
          <w:tcPr>
            <w:tcW w:w="2840" w:type="dxa"/>
          </w:tcPr>
          <w:p w14:paraId="2A07648E"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חתימת מורשה חתימה</w:t>
            </w:r>
          </w:p>
        </w:tc>
        <w:tc>
          <w:tcPr>
            <w:tcW w:w="2841" w:type="dxa"/>
          </w:tcPr>
          <w:p w14:paraId="78A96DC7"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תאריך</w:t>
            </w:r>
          </w:p>
        </w:tc>
        <w:tc>
          <w:tcPr>
            <w:tcW w:w="2841" w:type="dxa"/>
          </w:tcPr>
          <w:p w14:paraId="16E57577" w14:textId="77777777" w:rsidR="00850BAF" w:rsidRPr="002775BC" w:rsidRDefault="00850BAF" w:rsidP="00842B40">
            <w:pPr>
              <w:spacing w:line="360" w:lineRule="atLeast"/>
              <w:jc w:val="center"/>
              <w:rPr>
                <w:rFonts w:ascii="David" w:hAnsi="David"/>
                <w:color w:val="080908"/>
                <w:sz w:val="24"/>
                <w:rtl/>
              </w:rPr>
            </w:pPr>
            <w:r w:rsidRPr="002775BC">
              <w:rPr>
                <w:rFonts w:ascii="David" w:hAnsi="David" w:hint="cs"/>
                <w:color w:val="080908"/>
                <w:sz w:val="24"/>
                <w:rtl/>
              </w:rPr>
              <w:t>שם מורשה חתימה</w:t>
            </w:r>
          </w:p>
        </w:tc>
      </w:tr>
    </w:tbl>
    <w:p w14:paraId="29A8BA0C" w14:textId="77777777" w:rsidR="00850BAF" w:rsidRPr="002775BC" w:rsidRDefault="00850BAF" w:rsidP="00850BAF">
      <w:pPr>
        <w:spacing w:line="360" w:lineRule="atLeast"/>
        <w:rPr>
          <w:rFonts w:ascii="David" w:hAnsi="David"/>
          <w:color w:val="080908"/>
          <w:sz w:val="24"/>
          <w:rtl/>
        </w:rPr>
      </w:pPr>
    </w:p>
    <w:p w14:paraId="0C916B2C" w14:textId="77777777" w:rsidR="00850BAF" w:rsidRDefault="00850BAF" w:rsidP="00EC7DF3">
      <w:pPr>
        <w:pStyle w:val="-4"/>
        <w:spacing w:line="360" w:lineRule="atLeast"/>
        <w:rPr>
          <w:rFonts w:ascii="David" w:hAnsi="David"/>
          <w:color w:val="080908"/>
          <w:rtl/>
        </w:rPr>
      </w:pPr>
    </w:p>
    <w:p w14:paraId="1F0D1DE5" w14:textId="5AE48A10" w:rsidR="00EC7DF3" w:rsidRPr="002775BC" w:rsidRDefault="00EC7DF3" w:rsidP="00EC7DF3">
      <w:pPr>
        <w:pStyle w:val="-4"/>
        <w:spacing w:line="360" w:lineRule="atLeast"/>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5540A9D7" w14:textId="77777777" w:rsidR="00EC7DF3" w:rsidRPr="002775BC" w:rsidRDefault="00EC7DF3" w:rsidP="00EC7DF3">
      <w:pPr>
        <w:spacing w:line="360" w:lineRule="atLeast"/>
        <w:rPr>
          <w:rFonts w:ascii="David" w:hAnsi="David"/>
          <w:color w:val="080908"/>
          <w:sz w:val="24"/>
          <w:rtl/>
        </w:rPr>
      </w:pPr>
    </w:p>
    <w:p w14:paraId="2CC07A2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 xml:space="preserve">מ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6F1B8E06"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החתום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הנו</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sidRPr="002775BC">
        <w:rPr>
          <w:rFonts w:ascii="David" w:hAnsi="David"/>
          <w:color w:val="080908"/>
          <w:sz w:val="24"/>
          <w:rtl/>
        </w:rPr>
        <w:t xml:space="preserve"> </w:t>
      </w:r>
    </w:p>
    <w:p w14:paraId="0F24642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ולחייב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בחתימותיהם</w:t>
      </w:r>
      <w:r w:rsidRPr="002775BC">
        <w:rPr>
          <w:rFonts w:ascii="David" w:hAnsi="David"/>
          <w:color w:val="080908"/>
          <w:sz w:val="24"/>
          <w:rtl/>
        </w:rPr>
        <w:t xml:space="preserve"> .</w:t>
      </w:r>
    </w:p>
    <w:p w14:paraId="0224170D" w14:textId="77777777" w:rsidR="00EC7DF3" w:rsidRPr="002775BC" w:rsidRDefault="00EC7DF3" w:rsidP="00EC7DF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EC7DF3" w:rsidRPr="002775BC" w14:paraId="3B79A386" w14:textId="77777777" w:rsidTr="00B178CF">
        <w:trPr>
          <w:jc w:val="center"/>
        </w:trPr>
        <w:tc>
          <w:tcPr>
            <w:tcW w:w="4261" w:type="dxa"/>
          </w:tcPr>
          <w:p w14:paraId="3D94F52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168D0807"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7D0D9F87" w14:textId="77777777" w:rsidTr="00B178CF">
        <w:trPr>
          <w:jc w:val="center"/>
        </w:trPr>
        <w:tc>
          <w:tcPr>
            <w:tcW w:w="4261" w:type="dxa"/>
          </w:tcPr>
          <w:p w14:paraId="4483213F"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759F585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עו"ד</w:t>
            </w:r>
          </w:p>
        </w:tc>
      </w:tr>
    </w:tbl>
    <w:p w14:paraId="0EAE03A5"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 </w:t>
      </w:r>
    </w:p>
    <w:p w14:paraId="44CE7F52" w14:textId="77777777" w:rsidR="00EC7DF3" w:rsidRPr="002775BC" w:rsidRDefault="00EC7DF3" w:rsidP="00EC7DF3">
      <w:pPr>
        <w:bidi w:val="0"/>
        <w:spacing w:line="360" w:lineRule="atLeast"/>
        <w:rPr>
          <w:rFonts w:ascii="David" w:hAnsi="David"/>
          <w:b/>
          <w:bCs/>
          <w:color w:val="080908"/>
          <w:sz w:val="24"/>
          <w:u w:val="single"/>
        </w:rPr>
      </w:pPr>
      <w:r w:rsidRPr="002775BC">
        <w:rPr>
          <w:rFonts w:ascii="David" w:hAnsi="David"/>
          <w:color w:val="080908"/>
          <w:sz w:val="24"/>
        </w:rPr>
        <w:br w:type="page"/>
      </w:r>
    </w:p>
    <w:p w14:paraId="40F75756" w14:textId="77777777" w:rsidR="00EC7DF3" w:rsidRPr="002775BC" w:rsidRDefault="00EC7DF3" w:rsidP="00AF7AAD">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Pr>
          <w:rFonts w:ascii="David" w:hAnsi="David" w:hint="cs"/>
          <w:color w:val="080908"/>
          <w:rtl/>
        </w:rPr>
        <w:t>ח</w:t>
      </w:r>
      <w:r w:rsidRPr="002775BC">
        <w:rPr>
          <w:rFonts w:ascii="David" w:hAnsi="David"/>
          <w:color w:val="080908"/>
          <w:rtl/>
        </w:rPr>
        <w:t xml:space="preserve"> </w:t>
      </w:r>
      <w:r w:rsidRPr="002775BC">
        <w:rPr>
          <w:rFonts w:ascii="David" w:hAnsi="David" w:hint="cs"/>
          <w:color w:val="080908"/>
          <w:rtl/>
        </w:rPr>
        <w:t>למכרז</w:t>
      </w:r>
    </w:p>
    <w:p w14:paraId="6BDE6351" w14:textId="77777777" w:rsidR="00EC7DF3" w:rsidRPr="002775BC" w:rsidRDefault="00EC7DF3" w:rsidP="00EC7DF3">
      <w:pPr>
        <w:spacing w:line="360" w:lineRule="atLeast"/>
        <w:rPr>
          <w:rFonts w:ascii="David" w:hAnsi="David"/>
          <w:color w:val="080908"/>
          <w:sz w:val="24"/>
          <w:rtl/>
        </w:rPr>
      </w:pPr>
    </w:p>
    <w:p w14:paraId="4D951BE7" w14:textId="77777777" w:rsidR="00EC7DF3" w:rsidRPr="002775BC" w:rsidRDefault="00EC7DF3" w:rsidP="00AF7AAD">
      <w:pPr>
        <w:pStyle w:val="-4"/>
        <w:spacing w:line="360" w:lineRule="atLeast"/>
        <w:outlineLvl w:val="1"/>
        <w:rPr>
          <w:rFonts w:ascii="David" w:hAnsi="David"/>
          <w:color w:val="080908"/>
          <w:rtl/>
        </w:rPr>
      </w:pPr>
      <w:r w:rsidRPr="002775BC">
        <w:rPr>
          <w:rFonts w:ascii="David" w:hAnsi="David" w:hint="cs"/>
          <w:color w:val="080908"/>
          <w:rtl/>
        </w:rPr>
        <w:t>התחייבות</w:t>
      </w:r>
      <w:r w:rsidRPr="002775BC">
        <w:rPr>
          <w:rFonts w:ascii="David" w:hAnsi="David"/>
          <w:color w:val="080908"/>
          <w:rtl/>
        </w:rPr>
        <w:t xml:space="preserve"> </w:t>
      </w:r>
      <w:r w:rsidRPr="002775BC">
        <w:rPr>
          <w:rFonts w:ascii="David" w:hAnsi="David" w:hint="cs"/>
          <w:color w:val="080908"/>
          <w:rtl/>
        </w:rPr>
        <w:t>למניעת</w:t>
      </w:r>
      <w:r w:rsidRPr="002775BC">
        <w:rPr>
          <w:rFonts w:ascii="David" w:hAnsi="David"/>
          <w:color w:val="080908"/>
          <w:rtl/>
        </w:rPr>
        <w:t xml:space="preserve"> </w:t>
      </w: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p>
    <w:p w14:paraId="6C5C41F6" w14:textId="77777777" w:rsidR="00EC7DF3" w:rsidRPr="002775BC" w:rsidRDefault="00EC7DF3" w:rsidP="00EC7DF3">
      <w:pPr>
        <w:spacing w:line="360" w:lineRule="atLeast"/>
        <w:rPr>
          <w:rFonts w:ascii="David" w:hAnsi="David"/>
          <w:color w:val="080908"/>
          <w:sz w:val="24"/>
          <w:rtl/>
        </w:rPr>
      </w:pPr>
    </w:p>
    <w:p w14:paraId="2A5B5A6D"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ומבלי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מהוראות</w:t>
      </w:r>
      <w:r w:rsidRPr="002775BC">
        <w:rPr>
          <w:rFonts w:ascii="David" w:hAnsi="David"/>
          <w:color w:val="080908"/>
          <w:sz w:val="24"/>
          <w:rtl/>
        </w:rPr>
        <w:t xml:space="preserve"> </w:t>
      </w:r>
      <w:r w:rsidRPr="002775BC">
        <w:rPr>
          <w:rFonts w:ascii="David" w:hAnsi="David" w:hint="cs"/>
          <w:color w:val="080908"/>
          <w:sz w:val="24"/>
          <w:rtl/>
        </w:rPr>
        <w:t>מפרט</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וממסמכי</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p>
    <w:p w14:paraId="0DA8DC58"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p>
    <w:p w14:paraId="2219E028" w14:textId="77777777" w:rsidR="00EC7DF3" w:rsidRPr="002775BC" w:rsidRDefault="00EC7DF3" w:rsidP="00EC7DF3">
      <w:pPr>
        <w:spacing w:line="360" w:lineRule="atLeast"/>
        <w:rPr>
          <w:rFonts w:ascii="David" w:hAnsi="David"/>
          <w:color w:val="080908"/>
          <w:sz w:val="24"/>
          <w:rtl/>
        </w:rPr>
      </w:pPr>
    </w:p>
    <w:p w14:paraId="55B91D3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שמספרו </w:t>
      </w:r>
      <w:r w:rsidRPr="002775BC">
        <w:rPr>
          <w:rFonts w:ascii="David" w:hAnsi="David"/>
          <w:color w:val="080908"/>
          <w:sz w:val="24"/>
          <w:u w:val="single"/>
          <w:rtl/>
        </w:rPr>
        <w:fldChar w:fldCharType="begin">
          <w:ffData>
            <w:name w:val=""/>
            <w:enabled/>
            <w:calcOnExit w:val="0"/>
            <w:statusText w:type="text" w:val="מספר"/>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הגשת</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מתקיימות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 xml:space="preserve">, </w:t>
      </w:r>
      <w:r w:rsidRPr="002775BC">
        <w:rPr>
          <w:rFonts w:ascii="David" w:hAnsi="David" w:hint="cs"/>
          <w:color w:val="080908"/>
          <w:sz w:val="24"/>
          <w:rtl/>
        </w:rPr>
        <w:t>ואם</w:t>
      </w:r>
      <w:r w:rsidRPr="002775BC">
        <w:rPr>
          <w:rFonts w:ascii="David" w:hAnsi="David"/>
          <w:color w:val="080908"/>
          <w:sz w:val="24"/>
          <w:rtl/>
        </w:rPr>
        <w:t xml:space="preserve"> </w:t>
      </w:r>
      <w:r w:rsidRPr="002775BC">
        <w:rPr>
          <w:rFonts w:ascii="David" w:hAnsi="David" w:hint="cs"/>
          <w:color w:val="080908"/>
          <w:sz w:val="24"/>
          <w:rtl/>
        </w:rPr>
        <w:t>אזכה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להמשיך</w:t>
      </w:r>
      <w:r w:rsidRPr="002775BC">
        <w:rPr>
          <w:rFonts w:ascii="David" w:hAnsi="David"/>
          <w:color w:val="080908"/>
          <w:sz w:val="24"/>
          <w:rtl/>
        </w:rPr>
        <w:t xml:space="preserve"> </w:t>
      </w:r>
      <w:r w:rsidRPr="002775BC">
        <w:rPr>
          <w:rFonts w:ascii="David" w:hAnsi="David" w:hint="cs"/>
          <w:color w:val="080908"/>
          <w:sz w:val="24"/>
          <w:rtl/>
        </w:rPr>
        <w:t>עמוד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הדרישות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 xml:space="preserve">, </w:t>
      </w:r>
      <w:r w:rsidRPr="002775BC">
        <w:rPr>
          <w:rFonts w:ascii="David" w:hAnsi="David" w:hint="cs"/>
          <w:color w:val="080908"/>
          <w:sz w:val="24"/>
          <w:rtl/>
        </w:rPr>
        <w:t>במשך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39A3D500" w14:textId="77777777" w:rsidR="00EC7DF3" w:rsidRPr="002775BC" w:rsidRDefault="00EC7DF3" w:rsidP="00BB62C1">
      <w:pPr>
        <w:pStyle w:val="a8"/>
        <w:numPr>
          <w:ilvl w:val="0"/>
          <w:numId w:val="8"/>
        </w:numPr>
        <w:spacing w:line="360" w:lineRule="atLeast"/>
        <w:rPr>
          <w:rFonts w:ascii="David" w:hAnsi="David"/>
          <w:color w:val="080908"/>
          <w:sz w:val="24"/>
        </w:rPr>
      </w:pP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ומי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מוצע</w:t>
      </w:r>
      <w:r w:rsidRPr="002775BC">
        <w:rPr>
          <w:rFonts w:ascii="David" w:hAnsi="David"/>
          <w:color w:val="080908"/>
          <w:sz w:val="24"/>
          <w:rtl/>
        </w:rPr>
        <w:t xml:space="preserve"> </w:t>
      </w:r>
      <w:r w:rsidRPr="002775BC">
        <w:rPr>
          <w:rFonts w:ascii="David" w:hAnsi="David" w:hint="cs"/>
          <w:color w:val="080908"/>
          <w:sz w:val="24"/>
          <w:rtl/>
        </w:rPr>
        <w:t>ויועמד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נמצא</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יימצא</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עובדיהם</w:t>
      </w:r>
      <w:r w:rsidRPr="002775BC">
        <w:rPr>
          <w:rFonts w:ascii="David" w:hAnsi="David"/>
          <w:color w:val="080908"/>
          <w:sz w:val="24"/>
          <w:rtl/>
        </w:rPr>
        <w:t xml:space="preserve">. </w:t>
      </w:r>
    </w:p>
    <w:p w14:paraId="5D2F360B" w14:textId="77777777" w:rsidR="00EC7DF3" w:rsidRPr="002775BC" w:rsidRDefault="00EC7DF3" w:rsidP="00BB62C1">
      <w:pPr>
        <w:pStyle w:val="a8"/>
        <w:numPr>
          <w:ilvl w:val="0"/>
          <w:numId w:val="8"/>
        </w:numPr>
        <w:spacing w:line="360" w:lineRule="atLeast"/>
        <w:rPr>
          <w:rFonts w:ascii="David" w:hAnsi="David"/>
          <w:color w:val="080908"/>
          <w:sz w:val="24"/>
        </w:rPr>
      </w:pP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בהתייחס</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עשוי</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p>
    <w:p w14:paraId="7739240D"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hint="eastAsia"/>
          <w:color w:val="080908"/>
          <w:sz w:val="24"/>
          <w:rtl/>
        </w:rPr>
        <w:t>–</w:t>
      </w:r>
    </w:p>
    <w:p w14:paraId="662901AE"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מהם</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לקרוב</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בהון</w:t>
      </w:r>
      <w:r w:rsidRPr="002775BC">
        <w:rPr>
          <w:rFonts w:ascii="David" w:hAnsi="David"/>
          <w:color w:val="080908"/>
          <w:sz w:val="24"/>
          <w:rtl/>
        </w:rPr>
        <w:t xml:space="preserve"> </w:t>
      </w:r>
      <w:r w:rsidRPr="002775BC">
        <w:rPr>
          <w:rFonts w:ascii="David" w:hAnsi="David" w:hint="cs"/>
          <w:color w:val="080908"/>
          <w:sz w:val="24"/>
          <w:rtl/>
        </w:rPr>
        <w:t>מניות</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רווחים</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למנות</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הצבעה</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ענינו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לקוח</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מהצוות</w:t>
      </w:r>
      <w:r w:rsidRPr="002775BC">
        <w:rPr>
          <w:rFonts w:ascii="David" w:hAnsi="David"/>
          <w:color w:val="080908"/>
          <w:sz w:val="24"/>
          <w:rtl/>
        </w:rPr>
        <w:t xml:space="preserve"> </w:t>
      </w:r>
      <w:r w:rsidRPr="002775BC">
        <w:rPr>
          <w:rFonts w:ascii="David" w:hAnsi="David" w:hint="cs"/>
          <w:color w:val="080908"/>
          <w:sz w:val="24"/>
          <w:rtl/>
        </w:rPr>
        <w:t>המוצע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מעסיקו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שותפו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העובד</w:t>
      </w:r>
      <w:r w:rsidRPr="002775BC">
        <w:rPr>
          <w:rFonts w:ascii="David" w:hAnsi="David"/>
          <w:color w:val="080908"/>
          <w:sz w:val="24"/>
          <w:rtl/>
        </w:rPr>
        <w:t xml:space="preserve"> </w:t>
      </w:r>
      <w:proofErr w:type="spellStart"/>
      <w:r w:rsidRPr="002775BC">
        <w:rPr>
          <w:rFonts w:ascii="David" w:hAnsi="David" w:hint="cs"/>
          <w:color w:val="080908"/>
          <w:sz w:val="24"/>
          <w:rtl/>
        </w:rPr>
        <w:t>עימו</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בפיקוחו</w:t>
      </w:r>
      <w:r w:rsidRPr="002775BC">
        <w:rPr>
          <w:rFonts w:ascii="David" w:hAnsi="David"/>
          <w:color w:val="080908"/>
          <w:sz w:val="24"/>
          <w:rtl/>
        </w:rPr>
        <w:t xml:space="preserve">, </w:t>
      </w:r>
      <w:r w:rsidRPr="002775BC">
        <w:rPr>
          <w:rFonts w:ascii="David" w:hAnsi="David" w:hint="cs"/>
          <w:color w:val="080908"/>
          <w:sz w:val="24"/>
          <w:rtl/>
        </w:rPr>
        <w:t>מיצגים</w:t>
      </w:r>
      <w:r w:rsidRPr="002775BC">
        <w:rPr>
          <w:rFonts w:ascii="David" w:hAnsi="David"/>
          <w:color w:val="080908"/>
          <w:sz w:val="24"/>
          <w:rtl/>
        </w:rPr>
        <w:t xml:space="preserve">/ </w:t>
      </w:r>
      <w:r w:rsidRPr="002775BC">
        <w:rPr>
          <w:rFonts w:ascii="David" w:hAnsi="David" w:hint="cs"/>
          <w:color w:val="080908"/>
          <w:sz w:val="24"/>
          <w:rtl/>
        </w:rPr>
        <w:t>מייעצים</w:t>
      </w:r>
      <w:r w:rsidRPr="002775BC">
        <w:rPr>
          <w:rFonts w:ascii="David" w:hAnsi="David"/>
          <w:color w:val="080908"/>
          <w:sz w:val="24"/>
          <w:rtl/>
        </w:rPr>
        <w:t xml:space="preserve">/ </w:t>
      </w:r>
      <w:r w:rsidRPr="002775BC">
        <w:rPr>
          <w:rFonts w:ascii="David" w:hAnsi="David" w:hint="cs"/>
          <w:color w:val="080908"/>
          <w:sz w:val="24"/>
          <w:rtl/>
        </w:rPr>
        <w:t>מבקרים</w:t>
      </w:r>
      <w:r w:rsidRPr="002775BC">
        <w:rPr>
          <w:rFonts w:ascii="David" w:hAnsi="David"/>
          <w:color w:val="080908"/>
          <w:sz w:val="24"/>
          <w:rtl/>
        </w:rPr>
        <w:t xml:space="preserve"> .</w:t>
      </w:r>
    </w:p>
    <w:p w14:paraId="4E324CE6" w14:textId="77777777" w:rsidR="00EC7DF3" w:rsidRPr="002775BC" w:rsidRDefault="00EC7DF3" w:rsidP="00EC7DF3">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490DBDA2" w14:textId="77777777" w:rsidTr="00B178CF">
        <w:trPr>
          <w:jc w:val="center"/>
        </w:trPr>
        <w:tc>
          <w:tcPr>
            <w:tcW w:w="4261" w:type="dxa"/>
          </w:tcPr>
          <w:p w14:paraId="7ABCE17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3B2301E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המציע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4808A996" w14:textId="77777777" w:rsidTr="00B178CF">
        <w:trPr>
          <w:jc w:val="center"/>
        </w:trPr>
        <w:tc>
          <w:tcPr>
            <w:tcW w:w="4261" w:type="dxa"/>
          </w:tcPr>
          <w:p w14:paraId="2F30D634"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7F96675F"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 המציע + חתימה</w:t>
            </w:r>
          </w:p>
        </w:tc>
      </w:tr>
    </w:tbl>
    <w:p w14:paraId="0F5EC5EC" w14:textId="77777777" w:rsidR="00EC7DF3" w:rsidRPr="002775BC" w:rsidRDefault="00EC7DF3" w:rsidP="00EC7DF3">
      <w:pPr>
        <w:spacing w:line="360" w:lineRule="atLeast"/>
        <w:rPr>
          <w:rFonts w:ascii="David" w:hAnsi="David"/>
          <w:color w:val="080908"/>
          <w:sz w:val="24"/>
          <w:rtl/>
        </w:rPr>
      </w:pPr>
    </w:p>
    <w:p w14:paraId="41DBADD3" w14:textId="77777777" w:rsidR="00A37D55" w:rsidRDefault="00A37D55">
      <w:pPr>
        <w:bidi w:val="0"/>
        <w:rPr>
          <w:rFonts w:ascii="David" w:hAnsi="David"/>
          <w:color w:val="080908"/>
          <w:sz w:val="24"/>
          <w:rtl/>
        </w:rPr>
      </w:pPr>
      <w:r>
        <w:rPr>
          <w:rFonts w:ascii="David" w:hAnsi="David"/>
          <w:b/>
          <w:bCs/>
          <w:color w:val="080908"/>
          <w:rtl/>
        </w:rPr>
        <w:br w:type="page"/>
      </w:r>
    </w:p>
    <w:p w14:paraId="23A84F3F" w14:textId="77777777" w:rsidR="00EC7DF3" w:rsidRPr="002775BC" w:rsidRDefault="00EC7DF3" w:rsidP="00A37D55">
      <w:pPr>
        <w:pStyle w:val="-4"/>
        <w:spacing w:line="360" w:lineRule="atLeast"/>
        <w:outlineLvl w:val="1"/>
        <w:rPr>
          <w:rFonts w:ascii="David" w:hAnsi="David"/>
          <w:color w:val="080908"/>
          <w:rtl/>
        </w:rPr>
      </w:pPr>
      <w:r w:rsidRPr="002775BC">
        <w:rPr>
          <w:rFonts w:ascii="David" w:hAnsi="David" w:hint="cs"/>
          <w:color w:val="080908"/>
          <w:rtl/>
        </w:rPr>
        <w:lastRenderedPageBreak/>
        <w:t>אימות</w:t>
      </w:r>
      <w:r w:rsidRPr="002775BC">
        <w:rPr>
          <w:rFonts w:ascii="David" w:hAnsi="David"/>
          <w:color w:val="080908"/>
          <w:rtl/>
        </w:rPr>
        <w:t xml:space="preserve"> </w:t>
      </w:r>
      <w:r w:rsidRPr="002775BC">
        <w:rPr>
          <w:rFonts w:ascii="David" w:hAnsi="David" w:hint="cs"/>
          <w:color w:val="080908"/>
          <w:rtl/>
        </w:rPr>
        <w:t>חתימה</w:t>
      </w:r>
    </w:p>
    <w:p w14:paraId="0AF4E45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ואחרי</w:t>
      </w:r>
      <w:r w:rsidRPr="002775BC">
        <w:rPr>
          <w:rFonts w:ascii="David" w:hAnsi="David"/>
          <w:color w:val="080908"/>
          <w:sz w:val="24"/>
          <w:rtl/>
        </w:rPr>
        <w:t xml:space="preserve"> </w:t>
      </w:r>
      <w:r w:rsidRPr="002775BC">
        <w:rPr>
          <w:rFonts w:ascii="David" w:hAnsi="David" w:hint="cs"/>
          <w:color w:val="080908"/>
          <w:sz w:val="24"/>
          <w:rtl/>
        </w:rPr>
        <w:t>שהזהרתיו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להצהיר</w:t>
      </w:r>
      <w:r w:rsidRPr="002775BC">
        <w:rPr>
          <w:rFonts w:ascii="David" w:hAnsi="David"/>
          <w:color w:val="080908"/>
          <w:sz w:val="24"/>
          <w:rtl/>
        </w:rPr>
        <w:t xml:space="preserve"> </w:t>
      </w:r>
      <w:r w:rsidRPr="002775BC">
        <w:rPr>
          <w:rFonts w:ascii="David" w:hAnsi="David" w:hint="cs"/>
          <w:color w:val="080908"/>
          <w:sz w:val="24"/>
          <w:rtl/>
        </w:rPr>
        <w:t>אמת</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w:t>
      </w:r>
      <w:r w:rsidRPr="002775BC">
        <w:rPr>
          <w:rFonts w:ascii="David" w:hAnsi="David" w:hint="cs"/>
          <w:color w:val="080908"/>
          <w:sz w:val="24"/>
          <w:rtl/>
        </w:rPr>
        <w:t>תהייה</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לעונשים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w:t>
      </w:r>
      <w:r w:rsidRPr="002775BC">
        <w:rPr>
          <w:rFonts w:ascii="David" w:hAnsi="David" w:hint="cs"/>
          <w:color w:val="080908"/>
          <w:sz w:val="24"/>
          <w:rtl/>
        </w:rPr>
        <w:t>תעשה</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p w14:paraId="6FE82615" w14:textId="77777777" w:rsidR="00EC7DF3" w:rsidRPr="002775BC" w:rsidRDefault="00EC7DF3" w:rsidP="00EC7DF3">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7DF3" w:rsidRPr="002775BC" w14:paraId="180DACDA" w14:textId="77777777" w:rsidTr="00B178CF">
        <w:tc>
          <w:tcPr>
            <w:tcW w:w="2840" w:type="dxa"/>
          </w:tcPr>
          <w:p w14:paraId="3809DCF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D6F4BA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ותמת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61B5D73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223E1262" w14:textId="77777777" w:rsidTr="00B178CF">
        <w:tc>
          <w:tcPr>
            <w:tcW w:w="2840" w:type="dxa"/>
          </w:tcPr>
          <w:p w14:paraId="5FACDB32"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w:t>
            </w:r>
          </w:p>
        </w:tc>
        <w:tc>
          <w:tcPr>
            <w:tcW w:w="2841" w:type="dxa"/>
          </w:tcPr>
          <w:p w14:paraId="0561E94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841" w:type="dxa"/>
          </w:tcPr>
          <w:p w14:paraId="183E1F2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4253ECB4" w14:textId="77777777" w:rsidR="00EC7DF3" w:rsidRPr="002775BC" w:rsidRDefault="00EC7DF3" w:rsidP="00EC7DF3">
      <w:pPr>
        <w:pStyle w:val="-"/>
        <w:spacing w:line="360" w:lineRule="atLeast"/>
        <w:outlineLvl w:val="9"/>
        <w:rPr>
          <w:rFonts w:ascii="David" w:hAnsi="David"/>
          <w:color w:val="080908"/>
          <w:rtl/>
        </w:rPr>
      </w:pPr>
    </w:p>
    <w:p w14:paraId="28AC8A96" w14:textId="77777777" w:rsidR="00A37D55" w:rsidRDefault="00A37D55">
      <w:pPr>
        <w:bidi w:val="0"/>
        <w:rPr>
          <w:rFonts w:ascii="David" w:hAnsi="David"/>
          <w:b/>
          <w:bCs/>
          <w:color w:val="080908"/>
          <w:sz w:val="24"/>
          <w:u w:val="single"/>
        </w:rPr>
      </w:pPr>
      <w:r>
        <w:rPr>
          <w:rFonts w:ascii="David" w:hAnsi="David"/>
          <w:color w:val="080908"/>
          <w:rtl/>
        </w:rPr>
        <w:br w:type="page"/>
      </w:r>
    </w:p>
    <w:p w14:paraId="7E4D641F" w14:textId="77777777" w:rsidR="00EC7DF3" w:rsidRPr="002775BC" w:rsidRDefault="00EC7DF3" w:rsidP="00A37D55">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009379C4">
        <w:rPr>
          <w:rFonts w:ascii="David" w:hAnsi="David" w:hint="cs"/>
          <w:color w:val="080908"/>
          <w:rtl/>
        </w:rPr>
        <w:t xml:space="preserve"> ט'</w:t>
      </w:r>
      <w:r w:rsidRPr="002775BC">
        <w:rPr>
          <w:rFonts w:ascii="David" w:hAnsi="David"/>
          <w:color w:val="080908"/>
          <w:rtl/>
        </w:rPr>
        <w:t xml:space="preserve"> </w:t>
      </w:r>
      <w:r w:rsidRPr="002775BC">
        <w:rPr>
          <w:rFonts w:ascii="David" w:hAnsi="David" w:hint="cs"/>
          <w:color w:val="080908"/>
          <w:rtl/>
        </w:rPr>
        <w:t>למכרז</w:t>
      </w:r>
    </w:p>
    <w:p w14:paraId="7A06EBF9" w14:textId="77777777" w:rsidR="00EC7DF3" w:rsidRPr="002775BC" w:rsidRDefault="00EC7DF3" w:rsidP="00A37D55">
      <w:pPr>
        <w:pStyle w:val="-4"/>
        <w:spacing w:line="360" w:lineRule="atLeast"/>
        <w:outlineLvl w:val="1"/>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פרטי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הסודיים</w:t>
      </w:r>
      <w:r w:rsidRPr="002775BC">
        <w:rPr>
          <w:rFonts w:ascii="David" w:hAnsi="David"/>
          <w:color w:val="080908"/>
          <w:rtl/>
        </w:rPr>
        <w:t xml:space="preserve"> </w:t>
      </w:r>
      <w:r w:rsidRPr="002775BC">
        <w:rPr>
          <w:rFonts w:ascii="David" w:hAnsi="David" w:hint="cs"/>
          <w:color w:val="080908"/>
          <w:rtl/>
        </w:rPr>
        <w:t>וכתב</w:t>
      </w:r>
      <w:r w:rsidRPr="002775BC">
        <w:rPr>
          <w:rFonts w:ascii="David" w:hAnsi="David"/>
          <w:color w:val="080908"/>
          <w:rtl/>
        </w:rPr>
        <w:t xml:space="preserve"> </w:t>
      </w:r>
      <w:r w:rsidRPr="002775BC">
        <w:rPr>
          <w:rFonts w:ascii="David" w:hAnsi="David" w:hint="cs"/>
          <w:color w:val="080908"/>
          <w:rtl/>
        </w:rPr>
        <w:t>ויתור</w:t>
      </w:r>
    </w:p>
    <w:p w14:paraId="7697B341"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34C4B1EF"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לסמן</w:t>
      </w:r>
      <w:r w:rsidRPr="002775BC">
        <w:rPr>
          <w:rFonts w:ascii="David" w:hAnsi="David"/>
          <w:color w:val="080908"/>
          <w:sz w:val="24"/>
          <w:rtl/>
        </w:rPr>
        <w:t xml:space="preserve"> </w:t>
      </w:r>
      <w:r w:rsidRPr="002775BC">
        <w:rPr>
          <w:rFonts w:ascii="David" w:hAnsi="David"/>
          <w:color w:val="080908"/>
          <w:sz w:val="24"/>
        </w:rPr>
        <w:t>X</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w:t>
      </w:r>
    </w:p>
    <w:p w14:paraId="78EAF842" w14:textId="77777777" w:rsidR="00EC7DF3" w:rsidRPr="002775BC" w:rsidRDefault="00EC7DF3" w:rsidP="00BB62C1">
      <w:pPr>
        <w:pStyle w:val="a8"/>
        <w:numPr>
          <w:ilvl w:val="0"/>
          <w:numId w:val="9"/>
        </w:numPr>
        <w:spacing w:line="360" w:lineRule="atLeast"/>
        <w:rPr>
          <w:rFonts w:ascii="David" w:hAnsi="David"/>
          <w:color w:val="080908"/>
          <w:sz w:val="24"/>
        </w:rPr>
      </w:pP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r w:rsidRPr="002775BC">
        <w:rPr>
          <w:rFonts w:ascii="David" w:hAnsi="David" w:hint="cs"/>
          <w:color w:val="080908"/>
          <w:sz w:val="24"/>
          <w:rtl/>
        </w:rPr>
        <w:t>מטעמי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מכרז"/>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לקבלת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w:t>
      </w:r>
    </w:p>
    <w:p w14:paraId="69430565" w14:textId="77777777" w:rsidR="00EC7DF3" w:rsidRPr="002775BC" w:rsidRDefault="00EC7DF3" w:rsidP="00BB62C1">
      <w:pPr>
        <w:pStyle w:val="a8"/>
        <w:numPr>
          <w:ilvl w:val="0"/>
          <w:numId w:val="9"/>
        </w:numPr>
        <w:spacing w:line="360" w:lineRule="atLeast"/>
        <w:rPr>
          <w:rFonts w:ascii="David" w:hAnsi="David"/>
          <w:color w:val="080908"/>
          <w:sz w:val="24"/>
        </w:rPr>
      </w:pP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המהווים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הינם</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4B32D2A0"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77C72348"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DA17539"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61ACD1F" w14:textId="77777777" w:rsidR="00EC7DF3" w:rsidRPr="002775BC" w:rsidRDefault="00EC7DF3" w:rsidP="00EC7DF3">
      <w:pPr>
        <w:pStyle w:val="a8"/>
        <w:spacing w:line="360" w:lineRule="atLeast"/>
        <w:ind w:left="360"/>
        <w:rPr>
          <w:rFonts w:ascii="David" w:hAnsi="David"/>
          <w:color w:val="080908"/>
          <w:sz w:val="24"/>
        </w:rPr>
      </w:pPr>
    </w:p>
    <w:p w14:paraId="6D3BE7B0" w14:textId="77777777" w:rsidR="00EC7DF3" w:rsidRPr="002775BC" w:rsidRDefault="00EC7DF3" w:rsidP="00BB62C1">
      <w:pPr>
        <w:pStyle w:val="a8"/>
        <w:numPr>
          <w:ilvl w:val="0"/>
          <w:numId w:val="10"/>
        </w:numPr>
        <w:spacing w:line="360" w:lineRule="atLeast"/>
        <w:rPr>
          <w:rFonts w:ascii="David" w:hAnsi="David"/>
          <w:color w:val="080908"/>
          <w:sz w:val="24"/>
        </w:rPr>
      </w:pP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תאפשר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שהשתתף</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-1993 .</w:t>
      </w:r>
    </w:p>
    <w:p w14:paraId="2E344B71" w14:textId="77777777" w:rsidR="00EC7DF3" w:rsidRPr="002775BC" w:rsidRDefault="00EC7DF3" w:rsidP="00BB62C1">
      <w:pPr>
        <w:pStyle w:val="a8"/>
        <w:numPr>
          <w:ilvl w:val="0"/>
          <w:numId w:val="10"/>
        </w:numPr>
        <w:spacing w:line="360" w:lineRule="atLeast"/>
        <w:rPr>
          <w:rFonts w:ascii="David" w:hAnsi="David"/>
          <w:color w:val="080908"/>
          <w:sz w:val="24"/>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הסכמתי</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פורט</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שאבחר</w:t>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w:t>
      </w:r>
    </w:p>
    <w:p w14:paraId="273EF54F" w14:textId="77777777" w:rsidR="00EC7DF3" w:rsidRPr="002775BC" w:rsidRDefault="00EC7DF3" w:rsidP="00BB62C1">
      <w:pPr>
        <w:pStyle w:val="a8"/>
        <w:numPr>
          <w:ilvl w:val="0"/>
          <w:numId w:val="10"/>
        </w:numPr>
        <w:spacing w:line="360" w:lineRule="atLeast"/>
        <w:rPr>
          <w:rFonts w:ascii="David" w:hAnsi="David"/>
          <w:color w:val="080908"/>
          <w:sz w:val="24"/>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והנני</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14:paraId="3555A793" w14:textId="77777777" w:rsidR="00EC7DF3" w:rsidRPr="002775BC" w:rsidRDefault="00EC7DF3" w:rsidP="00BB62C1">
      <w:pPr>
        <w:pStyle w:val="a8"/>
        <w:numPr>
          <w:ilvl w:val="0"/>
          <w:numId w:val="10"/>
        </w:numPr>
        <w:spacing w:line="360" w:lineRule="atLeast"/>
        <w:rPr>
          <w:rFonts w:ascii="David" w:hAnsi="David"/>
          <w:color w:val="080908"/>
          <w:sz w:val="24"/>
          <w:rtl/>
        </w:rPr>
      </w:pP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14:paraId="320A7E02" w14:textId="77777777" w:rsidR="00EC7DF3" w:rsidRPr="002775BC" w:rsidRDefault="00EC7DF3" w:rsidP="00A37D55">
      <w:pPr>
        <w:spacing w:after="0" w:line="240" w:lineRule="auto"/>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1A68E24A" w14:textId="77777777" w:rsidTr="00B178CF">
        <w:trPr>
          <w:jc w:val="center"/>
        </w:trPr>
        <w:tc>
          <w:tcPr>
            <w:tcW w:w="4261" w:type="dxa"/>
          </w:tcPr>
          <w:p w14:paraId="5790D0C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69A5D85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0B9C7CF5" w14:textId="77777777" w:rsidTr="00B178CF">
        <w:trPr>
          <w:jc w:val="center"/>
        </w:trPr>
        <w:tc>
          <w:tcPr>
            <w:tcW w:w="4261" w:type="dxa"/>
          </w:tcPr>
          <w:p w14:paraId="44BDE735"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445BAA2E"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w:t>
            </w:r>
          </w:p>
        </w:tc>
      </w:tr>
    </w:tbl>
    <w:p w14:paraId="0D72791B" w14:textId="77777777" w:rsidR="00EC7DF3" w:rsidRPr="002775BC" w:rsidRDefault="00EC7DF3" w:rsidP="00A37D55">
      <w:pPr>
        <w:spacing w:after="0" w:line="240" w:lineRule="auto"/>
        <w:rPr>
          <w:rFonts w:ascii="David" w:hAnsi="David"/>
          <w:color w:val="080908"/>
          <w:sz w:val="24"/>
          <w:rtl/>
        </w:rPr>
      </w:pPr>
    </w:p>
    <w:p w14:paraId="7B9CB9D3" w14:textId="77777777" w:rsidR="00EC7DF3" w:rsidRPr="002775BC" w:rsidRDefault="00EC7DF3" w:rsidP="00A37D55">
      <w:pPr>
        <w:pStyle w:val="-4"/>
        <w:spacing w:line="360" w:lineRule="atLeast"/>
        <w:outlineLvl w:val="1"/>
        <w:rPr>
          <w:rFonts w:ascii="David" w:hAnsi="David"/>
          <w:color w:val="080908"/>
          <w:rtl/>
        </w:rPr>
      </w:pPr>
      <w:r w:rsidRPr="002775BC">
        <w:rPr>
          <w:rFonts w:ascii="David" w:hAnsi="David" w:hint="cs"/>
          <w:color w:val="080908"/>
          <w:rtl/>
        </w:rPr>
        <w:t>אימות</w:t>
      </w:r>
      <w:r w:rsidRPr="002775BC">
        <w:rPr>
          <w:rFonts w:ascii="David" w:hAnsi="David"/>
          <w:color w:val="080908"/>
          <w:rtl/>
        </w:rPr>
        <w:t xml:space="preserve"> </w:t>
      </w:r>
      <w:r w:rsidRPr="002775BC">
        <w:rPr>
          <w:rFonts w:ascii="David" w:hAnsi="David" w:hint="cs"/>
          <w:color w:val="080908"/>
          <w:rtl/>
        </w:rPr>
        <w:t>חתימה</w:t>
      </w:r>
    </w:p>
    <w:p w14:paraId="4691DC9F"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 xml:space="preserve">ד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w:t>
      </w:r>
      <w:proofErr w:type="spellStart"/>
      <w:r w:rsidRPr="002775BC">
        <w:rPr>
          <w:rFonts w:ascii="David" w:hAnsi="David" w:hint="cs"/>
          <w:color w:val="080908"/>
          <w:sz w:val="24"/>
          <w:rtl/>
        </w:rPr>
        <w:t>מ</w:t>
      </w:r>
      <w:r w:rsidRPr="002775BC">
        <w:rPr>
          <w:rFonts w:ascii="David" w:hAnsi="David"/>
          <w:color w:val="080908"/>
          <w:sz w:val="24"/>
          <w:rtl/>
        </w:rPr>
        <w:t>.</w:t>
      </w:r>
      <w:r w:rsidRPr="002775BC">
        <w:rPr>
          <w:rFonts w:ascii="David" w:hAnsi="David" w:hint="cs"/>
          <w:color w:val="080908"/>
          <w:sz w:val="24"/>
          <w:rtl/>
        </w:rPr>
        <w:t>ר</w:t>
      </w:r>
      <w:proofErr w:type="spellEnd"/>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הופיע</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במשרדי</w:t>
      </w:r>
      <w:r w:rsidRPr="002775BC">
        <w:rPr>
          <w:rFonts w:ascii="David" w:hAnsi="David"/>
          <w:color w:val="080908"/>
          <w:sz w:val="24"/>
          <w:rtl/>
        </w:rPr>
        <w:t xml:space="preserve"> </w:t>
      </w:r>
      <w:r w:rsidRPr="002775BC">
        <w:rPr>
          <w:rFonts w:ascii="David" w:hAnsi="David" w:hint="cs"/>
          <w:color w:val="080908"/>
          <w:sz w:val="24"/>
          <w:rtl/>
        </w:rPr>
        <w:t>מר</w:t>
      </w:r>
      <w:r w:rsidRPr="002775BC">
        <w:rPr>
          <w:rFonts w:ascii="David" w:hAnsi="David"/>
          <w:color w:val="080908"/>
          <w:sz w:val="24"/>
          <w:rtl/>
        </w:rPr>
        <w:t>/</w:t>
      </w:r>
      <w:r w:rsidRPr="002775BC">
        <w:rPr>
          <w:rFonts w:ascii="David" w:hAnsi="David" w:hint="cs"/>
          <w:color w:val="080908"/>
          <w:sz w:val="24"/>
          <w:rtl/>
        </w:rPr>
        <w:t>גב</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זיהה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חתם</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7DF3" w:rsidRPr="002775BC" w14:paraId="6201CFA9" w14:textId="77777777" w:rsidTr="00B178CF">
        <w:tc>
          <w:tcPr>
            <w:tcW w:w="2764" w:type="dxa"/>
          </w:tcPr>
          <w:p w14:paraId="64C99B19"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ש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73" w:type="dxa"/>
          </w:tcPr>
          <w:p w14:paraId="254FF80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ותמת ו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769" w:type="dxa"/>
          </w:tcPr>
          <w:p w14:paraId="07EB1E9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291F8F3E" w14:textId="77777777" w:rsidTr="00B178CF">
        <w:tc>
          <w:tcPr>
            <w:tcW w:w="2764" w:type="dxa"/>
          </w:tcPr>
          <w:p w14:paraId="7A887ECD"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שם</w:t>
            </w:r>
          </w:p>
        </w:tc>
        <w:tc>
          <w:tcPr>
            <w:tcW w:w="2773" w:type="dxa"/>
          </w:tcPr>
          <w:p w14:paraId="61757AB4"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חותמת וחתימה</w:t>
            </w:r>
          </w:p>
        </w:tc>
        <w:tc>
          <w:tcPr>
            <w:tcW w:w="2769" w:type="dxa"/>
          </w:tcPr>
          <w:p w14:paraId="72F12B85"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תאריך</w:t>
            </w:r>
          </w:p>
        </w:tc>
      </w:tr>
    </w:tbl>
    <w:p w14:paraId="3AC7162A" w14:textId="77777777" w:rsidR="00A37D55" w:rsidRDefault="00A37D55" w:rsidP="00A37D55">
      <w:pPr>
        <w:pStyle w:val="-"/>
        <w:spacing w:line="360" w:lineRule="atLeast"/>
        <w:outlineLvl w:val="9"/>
        <w:rPr>
          <w:rFonts w:ascii="David" w:hAnsi="David"/>
          <w:color w:val="080908"/>
          <w:rtl/>
        </w:rPr>
      </w:pPr>
    </w:p>
    <w:p w14:paraId="02AA1E88" w14:textId="77777777" w:rsidR="00A37D55" w:rsidRDefault="00A37D55" w:rsidP="00A37D55">
      <w:pPr>
        <w:bidi w:val="0"/>
        <w:rPr>
          <w:rFonts w:ascii="David" w:hAnsi="David"/>
          <w:b/>
          <w:bCs/>
          <w:color w:val="080908"/>
          <w:sz w:val="24"/>
          <w:u w:val="single"/>
          <w:rtl/>
        </w:rPr>
      </w:pPr>
      <w:r>
        <w:rPr>
          <w:rFonts w:ascii="David" w:hAnsi="David"/>
          <w:color w:val="080908"/>
          <w:rtl/>
        </w:rPr>
        <w:br w:type="page"/>
      </w:r>
    </w:p>
    <w:p w14:paraId="5361EFA4" w14:textId="77777777" w:rsidR="00EC7DF3" w:rsidRPr="002775BC" w:rsidRDefault="00EC7DF3" w:rsidP="00A37D55">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9379C4">
        <w:rPr>
          <w:rFonts w:ascii="David" w:hAnsi="David" w:hint="cs"/>
          <w:color w:val="080908"/>
          <w:rtl/>
        </w:rPr>
        <w:t>ט</w:t>
      </w:r>
      <w:r w:rsidRPr="002775BC">
        <w:rPr>
          <w:rFonts w:ascii="David" w:hAnsi="David"/>
          <w:color w:val="080908"/>
          <w:rtl/>
        </w:rPr>
        <w:t xml:space="preserve">1 </w:t>
      </w:r>
      <w:r w:rsidRPr="002775BC">
        <w:rPr>
          <w:rFonts w:ascii="David" w:hAnsi="David" w:hint="cs"/>
          <w:color w:val="080908"/>
          <w:rtl/>
        </w:rPr>
        <w:t>למכרז</w:t>
      </w:r>
    </w:p>
    <w:p w14:paraId="6F33552C" w14:textId="77777777" w:rsidR="00EC7DF3" w:rsidRPr="002775BC" w:rsidRDefault="00EC7DF3" w:rsidP="00A72DA5">
      <w:pPr>
        <w:pStyle w:val="affff1"/>
        <w:spacing w:line="360" w:lineRule="atLeast"/>
        <w:outlineLvl w:val="1"/>
        <w:rPr>
          <w:rFonts w:ascii="David" w:hAnsi="David"/>
          <w:color w:val="080908"/>
          <w:rtl/>
        </w:rPr>
      </w:pPr>
      <w:r w:rsidRPr="002775BC">
        <w:rPr>
          <w:rFonts w:ascii="David" w:hAnsi="David" w:hint="cs"/>
          <w:color w:val="080908"/>
          <w:rtl/>
        </w:rPr>
        <w:t>אם</w:t>
      </w:r>
      <w:r w:rsidRPr="002775BC">
        <w:rPr>
          <w:rFonts w:ascii="David" w:hAnsi="David"/>
          <w:color w:val="080908"/>
          <w:rtl/>
        </w:rPr>
        <w:t xml:space="preserve"> </w:t>
      </w:r>
      <w:r w:rsidRPr="002775BC">
        <w:rPr>
          <w:rFonts w:ascii="David" w:hAnsi="David" w:hint="cs"/>
          <w:color w:val="080908"/>
          <w:rtl/>
        </w:rPr>
        <w:t>המציע</w:t>
      </w:r>
      <w:r w:rsidRPr="002775BC">
        <w:rPr>
          <w:rFonts w:ascii="David" w:hAnsi="David"/>
          <w:color w:val="080908"/>
          <w:rtl/>
        </w:rPr>
        <w:t xml:space="preserve"> </w:t>
      </w:r>
      <w:r w:rsidRPr="002775BC">
        <w:rPr>
          <w:rFonts w:ascii="David" w:hAnsi="David" w:hint="cs"/>
          <w:color w:val="080908"/>
          <w:rtl/>
        </w:rPr>
        <w:t>תאגיד</w:t>
      </w:r>
    </w:p>
    <w:p w14:paraId="1F576DBA" w14:textId="77777777" w:rsidR="00EC7DF3" w:rsidRPr="002775BC" w:rsidRDefault="00EC7DF3" w:rsidP="00A72DA5">
      <w:pPr>
        <w:pStyle w:val="-4"/>
        <w:spacing w:line="360" w:lineRule="atLeast"/>
        <w:outlineLvl w:val="1"/>
        <w:rPr>
          <w:rFonts w:ascii="David" w:hAnsi="David"/>
          <w:color w:val="080908"/>
          <w:rtl/>
        </w:rPr>
      </w:pPr>
      <w:r w:rsidRPr="002775BC">
        <w:rPr>
          <w:rFonts w:ascii="David" w:hAnsi="David" w:hint="cs"/>
          <w:color w:val="080908"/>
          <w:rtl/>
        </w:rPr>
        <w:t>הצהרה</w:t>
      </w:r>
      <w:r w:rsidRPr="002775BC">
        <w:rPr>
          <w:rFonts w:ascii="David" w:hAnsi="David"/>
          <w:color w:val="080908"/>
          <w:rtl/>
        </w:rPr>
        <w:t xml:space="preserve"> </w:t>
      </w:r>
      <w:r w:rsidRPr="002775BC">
        <w:rPr>
          <w:rFonts w:ascii="David" w:hAnsi="David" w:hint="cs"/>
          <w:color w:val="080908"/>
          <w:rtl/>
        </w:rPr>
        <w:t>בדבר</w:t>
      </w:r>
      <w:r w:rsidRPr="002775BC">
        <w:rPr>
          <w:rFonts w:ascii="David" w:hAnsi="David"/>
          <w:color w:val="080908"/>
          <w:rtl/>
        </w:rPr>
        <w:t xml:space="preserve"> </w:t>
      </w:r>
      <w:r w:rsidRPr="002775BC">
        <w:rPr>
          <w:rFonts w:ascii="David" w:hAnsi="David" w:hint="cs"/>
          <w:color w:val="080908"/>
          <w:rtl/>
        </w:rPr>
        <w:t>פרטי</w:t>
      </w:r>
      <w:r w:rsidRPr="002775BC">
        <w:rPr>
          <w:rFonts w:ascii="David" w:hAnsi="David"/>
          <w:color w:val="080908"/>
          <w:rtl/>
        </w:rPr>
        <w:t xml:space="preserve"> </w:t>
      </w:r>
      <w:r w:rsidRPr="002775BC">
        <w:rPr>
          <w:rFonts w:ascii="David" w:hAnsi="David" w:hint="cs"/>
          <w:color w:val="080908"/>
          <w:rtl/>
        </w:rPr>
        <w:t>ההצעה</w:t>
      </w:r>
      <w:r w:rsidRPr="002775BC">
        <w:rPr>
          <w:rFonts w:ascii="David" w:hAnsi="David"/>
          <w:color w:val="080908"/>
          <w:rtl/>
        </w:rPr>
        <w:t xml:space="preserve"> </w:t>
      </w:r>
      <w:r w:rsidRPr="002775BC">
        <w:rPr>
          <w:rFonts w:ascii="David" w:hAnsi="David" w:hint="cs"/>
          <w:color w:val="080908"/>
          <w:rtl/>
        </w:rPr>
        <w:t>הסודיים</w:t>
      </w:r>
      <w:r w:rsidRPr="002775BC">
        <w:rPr>
          <w:rFonts w:ascii="David" w:hAnsi="David"/>
          <w:color w:val="080908"/>
          <w:rtl/>
        </w:rPr>
        <w:t xml:space="preserve"> </w:t>
      </w:r>
      <w:r w:rsidRPr="002775BC">
        <w:rPr>
          <w:rFonts w:ascii="David" w:hAnsi="David" w:hint="cs"/>
          <w:color w:val="080908"/>
          <w:rtl/>
        </w:rPr>
        <w:t>וכתב</w:t>
      </w:r>
      <w:r w:rsidRPr="002775BC">
        <w:rPr>
          <w:rFonts w:ascii="David" w:hAnsi="David"/>
          <w:color w:val="080908"/>
          <w:rtl/>
        </w:rPr>
        <w:t xml:space="preserve"> </w:t>
      </w:r>
      <w:r w:rsidRPr="002775BC">
        <w:rPr>
          <w:rFonts w:ascii="David" w:hAnsi="David" w:hint="cs"/>
          <w:color w:val="080908"/>
          <w:rtl/>
        </w:rPr>
        <w:t>ויתור</w:t>
      </w:r>
    </w:p>
    <w:p w14:paraId="78192C0B" w14:textId="77777777" w:rsidR="00EC7DF3" w:rsidRPr="002775BC" w:rsidRDefault="00EC7DF3" w:rsidP="00EC7DF3">
      <w:pPr>
        <w:spacing w:line="360" w:lineRule="atLeast"/>
        <w:rPr>
          <w:rFonts w:ascii="David" w:hAnsi="David"/>
          <w:color w:val="080908"/>
          <w:sz w:val="24"/>
          <w:rtl/>
        </w:rPr>
      </w:pPr>
    </w:p>
    <w:p w14:paraId="78BB9A07"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מורשה ה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שמספרו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5010FE72"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לסמן</w:t>
      </w:r>
      <w:r w:rsidRPr="002775BC">
        <w:rPr>
          <w:rFonts w:ascii="David" w:hAnsi="David"/>
          <w:color w:val="080908"/>
          <w:sz w:val="24"/>
          <w:rtl/>
        </w:rPr>
        <w:t xml:space="preserve"> </w:t>
      </w:r>
      <w:r w:rsidRPr="002775BC">
        <w:rPr>
          <w:rFonts w:ascii="David" w:hAnsi="David"/>
          <w:color w:val="080908"/>
          <w:sz w:val="24"/>
        </w:rPr>
        <w:t>X</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w:t>
      </w:r>
    </w:p>
    <w:p w14:paraId="36FE37A7" w14:textId="77777777" w:rsidR="00EC7DF3" w:rsidRPr="002775BC" w:rsidRDefault="00EC7DF3" w:rsidP="00BB62C1">
      <w:pPr>
        <w:pStyle w:val="a8"/>
        <w:numPr>
          <w:ilvl w:val="0"/>
          <w:numId w:val="11"/>
        </w:numPr>
        <w:spacing w:line="360" w:lineRule="atLeast"/>
        <w:rPr>
          <w:rFonts w:ascii="David" w:hAnsi="David"/>
          <w:color w:val="080908"/>
          <w:sz w:val="24"/>
        </w:rPr>
      </w:pP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שהוגשה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במסגרת</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מכרז"/>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אינה</w:t>
      </w:r>
      <w:r w:rsidRPr="002775BC">
        <w:rPr>
          <w:rFonts w:ascii="David" w:hAnsi="David"/>
          <w:color w:val="080908"/>
          <w:sz w:val="24"/>
          <w:rtl/>
        </w:rPr>
        <w:t xml:space="preserve"> </w:t>
      </w:r>
      <w:r w:rsidRPr="002775BC">
        <w:rPr>
          <w:rFonts w:ascii="David" w:hAnsi="David" w:hint="cs"/>
          <w:color w:val="080908"/>
          <w:sz w:val="24"/>
          <w:rtl/>
        </w:rPr>
        <w:t>כוללת</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w:t>
      </w:r>
    </w:p>
    <w:p w14:paraId="51A9CC25" w14:textId="77777777" w:rsidR="00EC7DF3" w:rsidRPr="002775BC" w:rsidRDefault="00EC7DF3" w:rsidP="00BB62C1">
      <w:pPr>
        <w:pStyle w:val="a8"/>
        <w:numPr>
          <w:ilvl w:val="0"/>
          <w:numId w:val="11"/>
        </w:numPr>
        <w:spacing w:line="360" w:lineRule="atLeast"/>
        <w:rPr>
          <w:rFonts w:ascii="David" w:hAnsi="David"/>
          <w:color w:val="080908"/>
          <w:sz w:val="24"/>
        </w:rPr>
      </w:pPr>
      <w:r w:rsidRPr="002775BC">
        <w:rPr>
          <w:rFonts w:ascii="David" w:hAnsi="David" w:hint="cs"/>
          <w:color w:val="080908"/>
          <w:sz w:val="24"/>
          <w:rtl/>
        </w:rPr>
        <w:t>הפרטים</w:t>
      </w:r>
      <w:r w:rsidRPr="002775BC">
        <w:rPr>
          <w:rFonts w:ascii="David" w:hAnsi="David"/>
          <w:color w:val="080908"/>
          <w:sz w:val="24"/>
          <w:rtl/>
        </w:rPr>
        <w:t xml:space="preserve"> </w:t>
      </w:r>
      <w:r w:rsidRPr="002775BC">
        <w:rPr>
          <w:rFonts w:ascii="David" w:hAnsi="David" w:hint="cs"/>
          <w:color w:val="080908"/>
          <w:sz w:val="24"/>
          <w:rtl/>
        </w:rPr>
        <w:t>בהצעת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המהווים</w:t>
      </w:r>
      <w:r w:rsidRPr="002775BC">
        <w:rPr>
          <w:rFonts w:ascii="David" w:hAnsi="David"/>
          <w:color w:val="080908"/>
          <w:sz w:val="24"/>
          <w:rtl/>
        </w:rPr>
        <w:t xml:space="preserve"> </w:t>
      </w:r>
      <w:r w:rsidRPr="002775BC">
        <w:rPr>
          <w:rFonts w:ascii="David" w:hAnsi="David" w:hint="cs"/>
          <w:color w:val="080908"/>
          <w:sz w:val="24"/>
          <w:rtl/>
        </w:rPr>
        <w:t>סודות</w:t>
      </w:r>
      <w:r w:rsidRPr="002775BC">
        <w:rPr>
          <w:rFonts w:ascii="David" w:hAnsi="David"/>
          <w:color w:val="080908"/>
          <w:sz w:val="24"/>
          <w:rtl/>
        </w:rPr>
        <w:t xml:space="preserve"> </w:t>
      </w:r>
      <w:r w:rsidRPr="002775BC">
        <w:rPr>
          <w:rFonts w:ascii="David" w:hAnsi="David" w:hint="cs"/>
          <w:color w:val="080908"/>
          <w:sz w:val="24"/>
          <w:rtl/>
        </w:rPr>
        <w:t>מסחריים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מקצועיים</w:t>
      </w:r>
      <w:r w:rsidRPr="002775BC">
        <w:rPr>
          <w:rFonts w:ascii="David" w:hAnsi="David"/>
          <w:color w:val="080908"/>
          <w:sz w:val="24"/>
          <w:rtl/>
        </w:rPr>
        <w:t xml:space="preserve"> </w:t>
      </w:r>
      <w:r w:rsidRPr="002775BC">
        <w:rPr>
          <w:rFonts w:ascii="David" w:hAnsi="David" w:hint="cs"/>
          <w:color w:val="080908"/>
          <w:sz w:val="24"/>
          <w:rtl/>
        </w:rPr>
        <w:t>הינם</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w:t>
      </w:r>
    </w:p>
    <w:p w14:paraId="7A099668"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CDC145B" w14:textId="77777777" w:rsidR="00EC7DF3" w:rsidRPr="002775BC" w:rsidRDefault="00EC7DF3" w:rsidP="00EC7DF3">
      <w:pPr>
        <w:pStyle w:val="a8"/>
        <w:spacing w:line="360" w:lineRule="atLeast"/>
        <w:rPr>
          <w:rFonts w:ascii="David" w:hAnsi="David"/>
          <w:color w:val="080908"/>
          <w:sz w:val="24"/>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205DB94"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35C55B30" w14:textId="77777777" w:rsidR="00EC7DF3" w:rsidRPr="002775BC" w:rsidRDefault="00EC7DF3" w:rsidP="00EC7DF3">
      <w:pPr>
        <w:pStyle w:val="a8"/>
        <w:spacing w:line="360" w:lineRule="atLeast"/>
        <w:rPr>
          <w:rFonts w:ascii="David" w:hAnsi="David"/>
          <w:color w:val="080908"/>
          <w:sz w:val="24"/>
          <w:rtl/>
        </w:rPr>
      </w:pPr>
    </w:p>
    <w:p w14:paraId="6F481089"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תאפשר</w:t>
      </w:r>
      <w:r w:rsidRPr="002775BC">
        <w:rPr>
          <w:rFonts w:ascii="David" w:hAnsi="David"/>
          <w:color w:val="080908"/>
          <w:sz w:val="24"/>
          <w:rtl/>
        </w:rPr>
        <w:t xml:space="preserve"> </w:t>
      </w:r>
      <w:r w:rsidRPr="002775BC">
        <w:rPr>
          <w:rFonts w:ascii="David" w:hAnsi="David" w:hint="cs"/>
          <w:color w:val="080908"/>
          <w:sz w:val="24"/>
          <w:rtl/>
        </w:rPr>
        <w:t>למציע</w:t>
      </w:r>
      <w:r w:rsidRPr="002775BC">
        <w:rPr>
          <w:rFonts w:ascii="David" w:hAnsi="David"/>
          <w:color w:val="080908"/>
          <w:sz w:val="24"/>
          <w:rtl/>
        </w:rPr>
        <w:t xml:space="preserve"> </w:t>
      </w:r>
      <w:r w:rsidRPr="002775BC">
        <w:rPr>
          <w:rFonts w:ascii="David" w:hAnsi="David" w:hint="cs"/>
          <w:color w:val="080908"/>
          <w:sz w:val="24"/>
          <w:rtl/>
        </w:rPr>
        <w:t>שהשתתף</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המבקש</w:t>
      </w:r>
      <w:r w:rsidRPr="002775BC">
        <w:rPr>
          <w:rFonts w:ascii="David" w:hAnsi="David"/>
          <w:color w:val="080908"/>
          <w:sz w:val="24"/>
          <w:rtl/>
        </w:rPr>
        <w:t xml:space="preserve"> </w:t>
      </w:r>
      <w:r w:rsidRPr="002775BC">
        <w:rPr>
          <w:rFonts w:ascii="David" w:hAnsi="David" w:hint="cs"/>
          <w:color w:val="080908"/>
          <w:sz w:val="24"/>
          <w:rtl/>
        </w:rPr>
        <w:t>לעיין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21(</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hint="cs"/>
          <w:color w:val="080908"/>
          <w:sz w:val="24"/>
          <w:rtl/>
        </w:rPr>
        <w:t>לתקנות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ג</w:t>
      </w:r>
      <w:r w:rsidRPr="002775BC">
        <w:rPr>
          <w:rFonts w:ascii="David" w:hAnsi="David"/>
          <w:color w:val="080908"/>
          <w:sz w:val="24"/>
          <w:rtl/>
        </w:rPr>
        <w:t xml:space="preserve">-1993,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חופש</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-1998, </w:t>
      </w:r>
      <w:r w:rsidRPr="002775BC">
        <w:rPr>
          <w:rFonts w:ascii="David" w:hAnsi="David" w:hint="cs"/>
          <w:color w:val="080908"/>
          <w:sz w:val="24"/>
          <w:rtl/>
        </w:rPr>
        <w:t>ובהתאם</w:t>
      </w:r>
      <w:r w:rsidRPr="002775BC">
        <w:rPr>
          <w:rFonts w:ascii="David" w:hAnsi="David"/>
          <w:color w:val="080908"/>
          <w:sz w:val="24"/>
          <w:rtl/>
        </w:rPr>
        <w:t xml:space="preserve"> </w:t>
      </w:r>
      <w:r w:rsidRPr="002775BC">
        <w:rPr>
          <w:rFonts w:ascii="David" w:hAnsi="David" w:hint="cs"/>
          <w:color w:val="080908"/>
          <w:sz w:val="24"/>
          <w:rtl/>
        </w:rPr>
        <w:t>להלכה</w:t>
      </w:r>
      <w:r w:rsidRPr="002775BC">
        <w:rPr>
          <w:rFonts w:ascii="David" w:hAnsi="David"/>
          <w:color w:val="080908"/>
          <w:sz w:val="24"/>
          <w:rtl/>
        </w:rPr>
        <w:t xml:space="preserve"> </w:t>
      </w:r>
      <w:r w:rsidRPr="002775BC">
        <w:rPr>
          <w:rFonts w:ascii="David" w:hAnsi="David" w:hint="cs"/>
          <w:color w:val="080908"/>
          <w:sz w:val="24"/>
          <w:rtl/>
        </w:rPr>
        <w:t>הפסוקה</w:t>
      </w:r>
      <w:r w:rsidRPr="002775BC">
        <w:rPr>
          <w:rFonts w:ascii="David" w:hAnsi="David"/>
          <w:color w:val="080908"/>
          <w:sz w:val="24"/>
          <w:rtl/>
        </w:rPr>
        <w:t>.</w:t>
      </w:r>
    </w:p>
    <w:p w14:paraId="3AAF4F48"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הסכמתי</w:t>
      </w:r>
      <w:r w:rsidRPr="002775BC">
        <w:rPr>
          <w:rFonts w:ascii="David" w:hAnsi="David"/>
          <w:color w:val="080908"/>
          <w:sz w:val="24"/>
          <w:rtl/>
        </w:rPr>
        <w:t xml:space="preserve"> </w:t>
      </w:r>
      <w:r w:rsidRPr="002775BC">
        <w:rPr>
          <w:rFonts w:ascii="David" w:hAnsi="David" w:hint="cs"/>
          <w:color w:val="080908"/>
          <w:sz w:val="24"/>
          <w:rtl/>
        </w:rPr>
        <w:t>למסירת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בהצעתי</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פורט</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לעיון</w:t>
      </w:r>
      <w:r w:rsidRPr="002775BC">
        <w:rPr>
          <w:rFonts w:ascii="David" w:hAnsi="David"/>
          <w:color w:val="080908"/>
          <w:sz w:val="24"/>
          <w:rtl/>
        </w:rPr>
        <w:t xml:space="preserve"> </w:t>
      </w:r>
      <w:r w:rsidRPr="002775BC">
        <w:rPr>
          <w:rFonts w:ascii="David" w:hAnsi="David" w:hint="cs"/>
          <w:color w:val="080908"/>
          <w:sz w:val="24"/>
          <w:rtl/>
        </w:rPr>
        <w:t>מציעים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שתבחר</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כזוכה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w:t>
      </w:r>
    </w:p>
    <w:p w14:paraId="72814C34"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חלקים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כסודיים</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הודאה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שחלקים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סודיים</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בהצעותיהם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 xml:space="preserve">, </w:t>
      </w:r>
      <w:r w:rsidRPr="002775BC">
        <w:rPr>
          <w:rFonts w:ascii="David" w:hAnsi="David" w:hint="cs"/>
          <w:color w:val="080908"/>
          <w:sz w:val="24"/>
          <w:rtl/>
        </w:rPr>
        <w:t>והנני</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בחלקים</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הצעות</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האחרים</w:t>
      </w:r>
      <w:r w:rsidRPr="002775BC">
        <w:rPr>
          <w:rFonts w:ascii="David" w:hAnsi="David"/>
          <w:color w:val="080908"/>
          <w:sz w:val="24"/>
          <w:rtl/>
        </w:rPr>
        <w:t>.</w:t>
      </w:r>
    </w:p>
    <w:p w14:paraId="655558EE" w14:textId="77777777" w:rsidR="00EC7DF3" w:rsidRPr="002775BC" w:rsidRDefault="00EC7DF3" w:rsidP="00BB62C1">
      <w:pPr>
        <w:pStyle w:val="a8"/>
        <w:numPr>
          <w:ilvl w:val="0"/>
          <w:numId w:val="12"/>
        </w:numPr>
        <w:spacing w:line="360" w:lineRule="auto"/>
        <w:rPr>
          <w:rFonts w:ascii="David" w:hAnsi="David"/>
          <w:color w:val="080908"/>
          <w:sz w:val="24"/>
          <w:rtl/>
        </w:rPr>
      </w:pPr>
      <w:r w:rsidRPr="002775BC">
        <w:rPr>
          <w:rFonts w:ascii="David" w:hAnsi="David" w:hint="cs"/>
          <w:color w:val="080908"/>
          <w:sz w:val="24"/>
          <w:rtl/>
        </w:rPr>
        <w:t>ברור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בהצהרה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הדעת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היקף</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העיון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המציעים</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תפעל</w:t>
      </w:r>
      <w:r w:rsidRPr="002775BC">
        <w:rPr>
          <w:rFonts w:ascii="David" w:hAnsi="David"/>
          <w:color w:val="080908"/>
          <w:sz w:val="24"/>
          <w:rtl/>
        </w:rPr>
        <w:t xml:space="preserve"> </w:t>
      </w:r>
      <w:r w:rsidRPr="002775BC">
        <w:rPr>
          <w:rFonts w:ascii="David" w:hAnsi="David" w:hint="cs"/>
          <w:color w:val="080908"/>
          <w:sz w:val="24"/>
          <w:rtl/>
        </w:rPr>
        <w:t>בנושא</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ולאמות</w:t>
      </w:r>
      <w:r w:rsidRPr="002775BC">
        <w:rPr>
          <w:rFonts w:ascii="David" w:hAnsi="David"/>
          <w:color w:val="080908"/>
          <w:sz w:val="24"/>
          <w:rtl/>
        </w:rPr>
        <w:t xml:space="preserve"> </w:t>
      </w:r>
      <w:r w:rsidRPr="002775BC">
        <w:rPr>
          <w:rFonts w:ascii="David" w:hAnsi="David" w:hint="cs"/>
          <w:color w:val="080908"/>
          <w:sz w:val="24"/>
          <w:rtl/>
        </w:rPr>
        <w:t>המידה</w:t>
      </w:r>
      <w:r w:rsidRPr="002775BC">
        <w:rPr>
          <w:rFonts w:ascii="David" w:hAnsi="David"/>
          <w:color w:val="080908"/>
          <w:sz w:val="24"/>
          <w:rtl/>
        </w:rPr>
        <w:t xml:space="preserve"> </w:t>
      </w:r>
      <w:r w:rsidRPr="002775BC">
        <w:rPr>
          <w:rFonts w:ascii="David" w:hAnsi="David" w:hint="cs"/>
          <w:color w:val="080908"/>
          <w:sz w:val="24"/>
          <w:rtl/>
        </w:rPr>
        <w:t>המחייבות</w:t>
      </w:r>
      <w:r w:rsidRPr="002775BC">
        <w:rPr>
          <w:rFonts w:ascii="David" w:hAnsi="David"/>
          <w:color w:val="080908"/>
          <w:sz w:val="24"/>
          <w:rtl/>
        </w:rPr>
        <w:t xml:space="preserve"> </w:t>
      </w:r>
      <w:r w:rsidRPr="002775BC">
        <w:rPr>
          <w:rFonts w:ascii="David" w:hAnsi="David" w:hint="cs"/>
          <w:color w:val="080908"/>
          <w:sz w:val="24"/>
          <w:rtl/>
        </w:rPr>
        <w:t>רשות</w:t>
      </w:r>
      <w:r w:rsidRPr="002775BC">
        <w:rPr>
          <w:rFonts w:ascii="David" w:hAnsi="David"/>
          <w:color w:val="080908"/>
          <w:sz w:val="24"/>
          <w:rtl/>
        </w:rPr>
        <w:t xml:space="preserve"> </w:t>
      </w:r>
      <w:proofErr w:type="spellStart"/>
      <w:r w:rsidRPr="002775BC">
        <w:rPr>
          <w:rFonts w:ascii="David" w:hAnsi="David" w:hint="cs"/>
          <w:color w:val="080908"/>
          <w:sz w:val="24"/>
          <w:rtl/>
        </w:rPr>
        <w:t>מינהלית</w:t>
      </w:r>
      <w:proofErr w:type="spellEnd"/>
      <w:r w:rsidRPr="002775BC">
        <w:rPr>
          <w:rFonts w:ascii="David" w:hAnsi="David"/>
          <w:color w:val="080908"/>
          <w:sz w:val="24"/>
          <w:rtl/>
        </w:rPr>
        <w:t>.</w:t>
      </w:r>
    </w:p>
    <w:p w14:paraId="16418DFC" w14:textId="77777777" w:rsidR="00EC7DF3" w:rsidRPr="002775BC" w:rsidRDefault="00EC7DF3" w:rsidP="00EC7DF3">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7DF3" w:rsidRPr="002775BC" w14:paraId="0861C109" w14:textId="77777777" w:rsidTr="00B178CF">
        <w:trPr>
          <w:jc w:val="center"/>
        </w:trPr>
        <w:tc>
          <w:tcPr>
            <w:tcW w:w="4261" w:type="dxa"/>
          </w:tcPr>
          <w:p w14:paraId="6BF0C91F"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0F609C8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77A5306B" w14:textId="77777777" w:rsidTr="00B178CF">
        <w:trPr>
          <w:jc w:val="center"/>
        </w:trPr>
        <w:tc>
          <w:tcPr>
            <w:tcW w:w="4261" w:type="dxa"/>
          </w:tcPr>
          <w:p w14:paraId="29372F84"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4526AC1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w:t>
            </w:r>
          </w:p>
        </w:tc>
      </w:tr>
    </w:tbl>
    <w:p w14:paraId="173F63F2" w14:textId="77777777" w:rsidR="00EC7DF3" w:rsidRPr="002775BC" w:rsidRDefault="00EC7DF3" w:rsidP="00EC7DF3">
      <w:pPr>
        <w:pStyle w:val="a8"/>
        <w:spacing w:line="360" w:lineRule="atLeast"/>
        <w:rPr>
          <w:rFonts w:ascii="David" w:hAnsi="David"/>
          <w:color w:val="080908"/>
          <w:sz w:val="24"/>
          <w:rtl/>
        </w:rPr>
      </w:pPr>
    </w:p>
    <w:p w14:paraId="75EA041E" w14:textId="77777777" w:rsidR="00A72DA5" w:rsidRDefault="00A72DA5">
      <w:pPr>
        <w:bidi w:val="0"/>
        <w:rPr>
          <w:rFonts w:ascii="David" w:hAnsi="David"/>
          <w:b/>
          <w:bCs/>
          <w:color w:val="080908"/>
          <w:sz w:val="24"/>
          <w:rtl/>
        </w:rPr>
      </w:pPr>
      <w:r>
        <w:rPr>
          <w:rFonts w:ascii="David" w:hAnsi="David"/>
          <w:color w:val="080908"/>
          <w:rtl/>
        </w:rPr>
        <w:br w:type="page"/>
      </w:r>
    </w:p>
    <w:p w14:paraId="2DACDE7F" w14:textId="77777777" w:rsidR="00EC7DF3" w:rsidRPr="002775BC" w:rsidRDefault="00EC7DF3" w:rsidP="00A72DA5">
      <w:pPr>
        <w:pStyle w:val="-4"/>
        <w:spacing w:line="360" w:lineRule="atLeast"/>
        <w:outlineLvl w:val="1"/>
        <w:rPr>
          <w:rFonts w:ascii="David" w:hAnsi="David"/>
          <w:color w:val="080908"/>
          <w:rtl/>
        </w:rPr>
      </w:pPr>
      <w:r w:rsidRPr="002775BC">
        <w:rPr>
          <w:rFonts w:ascii="David" w:hAnsi="David" w:hint="cs"/>
          <w:color w:val="080908"/>
          <w:rtl/>
        </w:rPr>
        <w:lastRenderedPageBreak/>
        <w:t>אימות</w:t>
      </w:r>
      <w:r w:rsidRPr="002775BC">
        <w:rPr>
          <w:rFonts w:ascii="David" w:hAnsi="David"/>
          <w:color w:val="080908"/>
          <w:rtl/>
        </w:rPr>
        <w:t xml:space="preserve"> </w:t>
      </w:r>
      <w:r w:rsidRPr="002775BC">
        <w:rPr>
          <w:rFonts w:ascii="David" w:hAnsi="David" w:hint="cs"/>
          <w:color w:val="080908"/>
          <w:rtl/>
        </w:rPr>
        <w:t>חתימה</w:t>
      </w:r>
    </w:p>
    <w:p w14:paraId="5BE081AE" w14:textId="77777777" w:rsidR="00EC7DF3" w:rsidRPr="002775BC" w:rsidRDefault="00EC7DF3" w:rsidP="00EC7DF3">
      <w:pPr>
        <w:pStyle w:val="a8"/>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 xml:space="preserve">מ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עו</w:t>
      </w:r>
      <w:r w:rsidRPr="002775BC">
        <w:rPr>
          <w:rFonts w:ascii="David" w:hAnsi="David"/>
          <w:color w:val="080908"/>
          <w:sz w:val="24"/>
          <w:rtl/>
        </w:rPr>
        <w:t>"</w:t>
      </w:r>
      <w:r w:rsidRPr="002775BC">
        <w:rPr>
          <w:rFonts w:ascii="David" w:hAnsi="David" w:hint="cs"/>
          <w:color w:val="080908"/>
          <w:sz w:val="24"/>
          <w:rtl/>
        </w:rPr>
        <w:t>ד</w:t>
      </w:r>
      <w:r w:rsidRPr="002775BC">
        <w:rPr>
          <w:rFonts w:ascii="David" w:hAnsi="David"/>
          <w:color w:val="080908"/>
          <w:sz w:val="24"/>
          <w:rtl/>
        </w:rPr>
        <w:t xml:space="preserve"> </w:t>
      </w:r>
      <w:r w:rsidRPr="002775BC">
        <w:rPr>
          <w:rFonts w:ascii="David" w:hAnsi="David" w:hint="cs"/>
          <w:color w:val="080908"/>
          <w:sz w:val="24"/>
          <w:rtl/>
        </w:rPr>
        <w:t>שכתובתי</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יו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מאשר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שהמציע</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המציע"/>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החתום</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הנו</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הרשום</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sidRPr="002775BC">
        <w:rPr>
          <w:rFonts w:ascii="David" w:hAnsi="David"/>
          <w:color w:val="080908"/>
          <w:sz w:val="24"/>
          <w:rtl/>
        </w:rPr>
        <w:t xml:space="preserve"> </w:t>
      </w:r>
      <w:r w:rsidRPr="002775BC">
        <w:rPr>
          <w:rFonts w:ascii="David" w:hAnsi="David" w:hint="cs"/>
          <w:color w:val="080908"/>
          <w:sz w:val="24"/>
          <w:rtl/>
        </w:rPr>
        <w:t xml:space="preserve"> ה</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בפני</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הצעה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ולחייב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בחתימותיהם</w:t>
      </w:r>
      <w:r w:rsidRPr="002775BC">
        <w:rPr>
          <w:rFonts w:ascii="David" w:hAnsi="David"/>
          <w:color w:val="080908"/>
          <w:sz w:val="24"/>
          <w:rtl/>
        </w:rPr>
        <w:t>.</w:t>
      </w:r>
    </w:p>
    <w:p w14:paraId="4EDBDE5B" w14:textId="77777777" w:rsidR="00EC7DF3" w:rsidRPr="002775BC" w:rsidRDefault="00EC7DF3" w:rsidP="00EC7DF3">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EC7DF3" w:rsidRPr="002775BC" w14:paraId="38D23CCE" w14:textId="77777777" w:rsidTr="00B178CF">
        <w:trPr>
          <w:jc w:val="center"/>
        </w:trPr>
        <w:tc>
          <w:tcPr>
            <w:tcW w:w="4261" w:type="dxa"/>
          </w:tcPr>
          <w:p w14:paraId="63EE2358"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261" w:type="dxa"/>
          </w:tcPr>
          <w:p w14:paraId="41CEE273"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132CBD73" w14:textId="77777777" w:rsidTr="00B178CF">
        <w:trPr>
          <w:jc w:val="center"/>
        </w:trPr>
        <w:tc>
          <w:tcPr>
            <w:tcW w:w="4261" w:type="dxa"/>
          </w:tcPr>
          <w:p w14:paraId="74737B4E" w14:textId="77777777" w:rsidR="00EC7DF3" w:rsidRPr="002775BC" w:rsidRDefault="00EC7DF3" w:rsidP="00B178CF">
            <w:pPr>
              <w:tabs>
                <w:tab w:val="center" w:pos="2022"/>
                <w:tab w:val="right" w:pos="4045"/>
              </w:tabs>
              <w:spacing w:line="360" w:lineRule="atLeast"/>
              <w:rPr>
                <w:rFonts w:ascii="David" w:hAnsi="David"/>
                <w:color w:val="080908"/>
                <w:sz w:val="24"/>
                <w:rtl/>
              </w:rPr>
            </w:pPr>
            <w:r w:rsidRPr="002775BC">
              <w:rPr>
                <w:rFonts w:ascii="David" w:hAnsi="David"/>
                <w:color w:val="080908"/>
                <w:sz w:val="24"/>
                <w:rtl/>
              </w:rPr>
              <w:tab/>
            </w:r>
            <w:r w:rsidRPr="002775BC">
              <w:rPr>
                <w:rFonts w:ascii="David" w:hAnsi="David" w:hint="cs"/>
                <w:color w:val="080908"/>
                <w:sz w:val="24"/>
                <w:rtl/>
              </w:rPr>
              <w:t>תאריך</w:t>
            </w:r>
            <w:r w:rsidRPr="002775BC">
              <w:rPr>
                <w:rFonts w:ascii="David" w:hAnsi="David"/>
                <w:color w:val="080908"/>
                <w:sz w:val="24"/>
                <w:rtl/>
              </w:rPr>
              <w:tab/>
            </w:r>
          </w:p>
        </w:tc>
        <w:tc>
          <w:tcPr>
            <w:tcW w:w="4261" w:type="dxa"/>
          </w:tcPr>
          <w:p w14:paraId="0D4E62B0"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עו"ד</w:t>
            </w:r>
          </w:p>
        </w:tc>
      </w:tr>
    </w:tbl>
    <w:p w14:paraId="366CB181" w14:textId="77777777" w:rsidR="00EC7DF3" w:rsidRPr="002775BC" w:rsidRDefault="00EC7DF3" w:rsidP="00EC7DF3">
      <w:pPr>
        <w:bidi w:val="0"/>
        <w:spacing w:line="360" w:lineRule="atLeast"/>
        <w:rPr>
          <w:rFonts w:ascii="David" w:hAnsi="David"/>
          <w:b/>
          <w:bCs/>
          <w:color w:val="080908"/>
          <w:sz w:val="24"/>
          <w:u w:val="single"/>
        </w:rPr>
      </w:pPr>
      <w:r w:rsidRPr="002775BC">
        <w:rPr>
          <w:rFonts w:ascii="David" w:hAnsi="David"/>
          <w:color w:val="080908"/>
          <w:sz w:val="24"/>
        </w:rPr>
        <w:br w:type="page"/>
      </w:r>
    </w:p>
    <w:p w14:paraId="02E27BB5" w14:textId="77777777" w:rsidR="00EC7DF3" w:rsidRPr="002775BC" w:rsidRDefault="00EC7DF3" w:rsidP="00A72DA5">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r w:rsidR="009379C4">
        <w:rPr>
          <w:rFonts w:ascii="David" w:hAnsi="David" w:hint="cs"/>
          <w:color w:val="080908"/>
          <w:rtl/>
        </w:rPr>
        <w:t>י'</w:t>
      </w:r>
      <w:r>
        <w:rPr>
          <w:rFonts w:ascii="David" w:hAnsi="David" w:hint="cs"/>
          <w:color w:val="080908"/>
          <w:rtl/>
        </w:rPr>
        <w:t xml:space="preserve"> </w:t>
      </w:r>
      <w:r w:rsidRPr="002775BC">
        <w:rPr>
          <w:rFonts w:ascii="David" w:hAnsi="David" w:hint="cs"/>
          <w:color w:val="080908"/>
          <w:rtl/>
        </w:rPr>
        <w:t>למכרז</w:t>
      </w:r>
    </w:p>
    <w:p w14:paraId="45B07A10" w14:textId="77777777" w:rsidR="00EC7DF3" w:rsidRPr="002775BC" w:rsidRDefault="00EC7DF3" w:rsidP="00A72DA5">
      <w:pPr>
        <w:pStyle w:val="-4"/>
        <w:spacing w:line="360" w:lineRule="atLeast"/>
        <w:outlineLvl w:val="1"/>
        <w:rPr>
          <w:rFonts w:ascii="David" w:hAnsi="David"/>
          <w:color w:val="080908"/>
          <w:rtl/>
        </w:rPr>
      </w:pPr>
      <w:r w:rsidRPr="002775BC">
        <w:rPr>
          <w:rFonts w:ascii="David" w:hAnsi="David" w:hint="cs"/>
          <w:color w:val="080908"/>
          <w:rtl/>
        </w:rPr>
        <w:t>הסכם</w:t>
      </w:r>
      <w:r w:rsidRPr="002775BC">
        <w:rPr>
          <w:rFonts w:ascii="David" w:hAnsi="David"/>
          <w:color w:val="080908"/>
          <w:rtl/>
        </w:rPr>
        <w:t xml:space="preserve"> </w:t>
      </w:r>
      <w:r w:rsidRPr="002775BC">
        <w:rPr>
          <w:rFonts w:ascii="David" w:hAnsi="David" w:hint="cs"/>
          <w:color w:val="080908"/>
          <w:rtl/>
        </w:rPr>
        <w:t>למתן</w:t>
      </w:r>
      <w:r w:rsidRPr="002775BC">
        <w:rPr>
          <w:rFonts w:ascii="David" w:hAnsi="David"/>
          <w:color w:val="080908"/>
          <w:rtl/>
        </w:rPr>
        <w:t xml:space="preserve"> </w:t>
      </w:r>
      <w:r w:rsidRPr="002775BC">
        <w:rPr>
          <w:rFonts w:ascii="David" w:hAnsi="David" w:hint="cs"/>
          <w:color w:val="080908"/>
          <w:rtl/>
        </w:rPr>
        <w:t>שירותים</w:t>
      </w:r>
      <w:r w:rsidRPr="002775BC">
        <w:rPr>
          <w:rFonts w:ascii="David" w:hAnsi="David"/>
          <w:color w:val="080908"/>
          <w:rtl/>
        </w:rPr>
        <w:t xml:space="preserve"> </w:t>
      </w:r>
      <w:r w:rsidRPr="002775BC">
        <w:rPr>
          <w:rFonts w:ascii="David" w:hAnsi="David"/>
          <w:color w:val="080908"/>
          <w:rtl/>
        </w:rPr>
        <w:br/>
      </w:r>
      <w:r w:rsidRPr="002775BC">
        <w:rPr>
          <w:rFonts w:ascii="David" w:hAnsi="David" w:hint="cs"/>
          <w:color w:val="080908"/>
          <w:rtl/>
        </w:rPr>
        <w:t>שנערך</w:t>
      </w:r>
      <w:r w:rsidRPr="002775BC">
        <w:rPr>
          <w:rFonts w:ascii="David" w:hAnsi="David"/>
          <w:color w:val="080908"/>
          <w:rtl/>
        </w:rPr>
        <w:t xml:space="preserve"> </w:t>
      </w:r>
      <w:r w:rsidRPr="002775BC">
        <w:rPr>
          <w:rFonts w:ascii="David" w:hAnsi="David" w:hint="cs"/>
          <w:color w:val="080908"/>
          <w:rtl/>
        </w:rPr>
        <w:t>ונחתם</w:t>
      </w:r>
      <w:r w:rsidRPr="002775BC">
        <w:rPr>
          <w:rFonts w:ascii="David" w:hAnsi="David"/>
          <w:color w:val="080908"/>
          <w:rtl/>
        </w:rPr>
        <w:t xml:space="preserve"> </w:t>
      </w:r>
      <w:r w:rsidRPr="002775BC">
        <w:rPr>
          <w:rFonts w:ascii="David" w:hAnsi="David" w:hint="cs"/>
          <w:color w:val="080908"/>
          <w:rtl/>
        </w:rPr>
        <w:t>ביום</w:t>
      </w:r>
      <w:r w:rsidRPr="002775BC">
        <w:rPr>
          <w:rFonts w:ascii="David" w:hAnsi="David"/>
          <w:color w:val="080908"/>
          <w:rtl/>
        </w:rPr>
        <w:t xml:space="preserve"> _____ </w:t>
      </w:r>
      <w:r w:rsidRPr="002775BC">
        <w:rPr>
          <w:rFonts w:ascii="David" w:hAnsi="David" w:hint="cs"/>
          <w:color w:val="080908"/>
          <w:rtl/>
        </w:rPr>
        <w:t>בשנת</w:t>
      </w:r>
      <w:r w:rsidRPr="002775BC">
        <w:rPr>
          <w:rFonts w:ascii="David" w:hAnsi="David"/>
          <w:color w:val="080908"/>
          <w:rtl/>
        </w:rPr>
        <w:t xml:space="preserve"> __</w:t>
      </w:r>
      <w:r w:rsidRPr="002775BC">
        <w:rPr>
          <w:rFonts w:ascii="David" w:hAnsi="David" w:hint="cs"/>
          <w:color w:val="080908"/>
          <w:rtl/>
        </w:rPr>
        <w:t>_____</w:t>
      </w:r>
      <w:r w:rsidRPr="002775BC">
        <w:rPr>
          <w:rFonts w:ascii="David" w:hAnsi="David"/>
          <w:color w:val="080908"/>
          <w:rtl/>
        </w:rPr>
        <w:t>__</w:t>
      </w:r>
    </w:p>
    <w:p w14:paraId="1E479135" w14:textId="77777777" w:rsidR="00EC7DF3" w:rsidRPr="002775BC" w:rsidRDefault="00EC7DF3" w:rsidP="00EC7DF3">
      <w:pPr>
        <w:spacing w:line="360" w:lineRule="atLeast"/>
        <w:rPr>
          <w:rFonts w:ascii="David" w:hAnsi="David"/>
          <w:color w:val="080908"/>
          <w:sz w:val="24"/>
          <w:rtl/>
        </w:rPr>
      </w:pPr>
    </w:p>
    <w:p w14:paraId="3A9A5D1F" w14:textId="77777777" w:rsidR="00EC7DF3" w:rsidRPr="002775BC" w:rsidRDefault="00EC7DF3" w:rsidP="00EC7DF3">
      <w:pPr>
        <w:spacing w:line="360" w:lineRule="atLeast"/>
        <w:jc w:val="center"/>
        <w:rPr>
          <w:rFonts w:ascii="David" w:hAnsi="David"/>
          <w:color w:val="080908"/>
          <w:sz w:val="24"/>
          <w:rtl/>
        </w:rPr>
      </w:pPr>
      <w:r w:rsidRPr="002775BC">
        <w:rPr>
          <w:rFonts w:ascii="David" w:hAnsi="David" w:hint="cs"/>
          <w:color w:val="080908"/>
          <w:sz w:val="24"/>
          <w:rtl/>
        </w:rPr>
        <w:t>בין</w:t>
      </w:r>
      <w:r w:rsidRPr="002775BC">
        <w:rPr>
          <w:rFonts w:ascii="David" w:hAnsi="David"/>
          <w:color w:val="080908"/>
          <w:sz w:val="24"/>
          <w:rtl/>
        </w:rPr>
        <w:t>:</w:t>
      </w:r>
    </w:p>
    <w:p w14:paraId="4EF330F3"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ממשלת</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w:t>
      </w:r>
      <w:r w:rsidRPr="002775BC">
        <w:rPr>
          <w:rFonts w:ascii="David" w:hAnsi="David" w:hint="cs"/>
          <w:color w:val="080908"/>
          <w:sz w:val="24"/>
          <w:rtl/>
        </w:rPr>
        <w:t>בשם</w:t>
      </w:r>
      <w:r w:rsidRPr="002775BC">
        <w:rPr>
          <w:rFonts w:ascii="David" w:hAnsi="David"/>
          <w:color w:val="080908"/>
          <w:sz w:val="24"/>
          <w:rtl/>
        </w:rPr>
        <w:t xml:space="preserve"> </w:t>
      </w:r>
      <w:r w:rsidRPr="002775BC">
        <w:rPr>
          <w:rFonts w:ascii="David" w:hAnsi="David" w:hint="cs"/>
          <w:color w:val="080908"/>
          <w:sz w:val="24"/>
          <w:rtl/>
        </w:rPr>
        <w:t>מדינת</w:t>
      </w:r>
      <w:r w:rsidRPr="002775BC">
        <w:rPr>
          <w:rFonts w:ascii="David" w:hAnsi="David"/>
          <w:color w:val="080908"/>
          <w:sz w:val="24"/>
          <w:rtl/>
        </w:rPr>
        <w:t xml:space="preserve"> </w:t>
      </w:r>
      <w:r w:rsidRPr="002775BC">
        <w:rPr>
          <w:rFonts w:ascii="David" w:hAnsi="David" w:hint="cs"/>
          <w:color w:val="080908"/>
          <w:sz w:val="24"/>
          <w:rtl/>
        </w:rPr>
        <w:t>ישראל</w:t>
      </w:r>
    </w:p>
    <w:p w14:paraId="62A9A714"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המיוצגת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המנהל</w:t>
      </w:r>
      <w:r w:rsidRPr="002775BC">
        <w:rPr>
          <w:rFonts w:ascii="David" w:hAnsi="David"/>
          <w:color w:val="080908"/>
          <w:sz w:val="24"/>
          <w:rtl/>
        </w:rPr>
        <w:t xml:space="preserve"> </w:t>
      </w:r>
      <w:r w:rsidRPr="002775BC">
        <w:rPr>
          <w:rFonts w:ascii="David" w:hAnsi="David" w:hint="cs"/>
          <w:color w:val="080908"/>
          <w:sz w:val="24"/>
          <w:rtl/>
        </w:rPr>
        <w:t>הכללי</w:t>
      </w:r>
      <w:r w:rsidRPr="002775BC">
        <w:rPr>
          <w:rFonts w:ascii="David" w:hAnsi="David"/>
          <w:color w:val="080908"/>
          <w:sz w:val="24"/>
          <w:rtl/>
        </w:rPr>
        <w:t xml:space="preserve"> </w:t>
      </w:r>
      <w:r w:rsidRPr="002775BC">
        <w:rPr>
          <w:rFonts w:ascii="David" w:hAnsi="David" w:hint="cs"/>
          <w:color w:val="080908"/>
          <w:sz w:val="24"/>
          <w:rtl/>
        </w:rPr>
        <w:t>והחשב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p>
    <w:p w14:paraId="217B8B13"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hint="cs"/>
          <w:color w:val="080908"/>
          <w:sz w:val="24"/>
          <w:rtl/>
        </w:rPr>
        <w:t>רחוב</w:t>
      </w:r>
      <w:r w:rsidRPr="002775BC">
        <w:rPr>
          <w:rFonts w:ascii="David" w:hAnsi="David"/>
          <w:color w:val="080908"/>
          <w:sz w:val="24"/>
          <w:rtl/>
        </w:rPr>
        <w:t xml:space="preserve"> </w:t>
      </w:r>
      <w:r w:rsidRPr="002775BC">
        <w:rPr>
          <w:rFonts w:ascii="David" w:hAnsi="David" w:hint="cs"/>
          <w:color w:val="080908"/>
          <w:sz w:val="24"/>
          <w:rtl/>
        </w:rPr>
        <w:t>בנק</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5, </w:t>
      </w:r>
      <w:r w:rsidRPr="002775BC">
        <w:rPr>
          <w:rFonts w:ascii="David" w:hAnsi="David" w:hint="cs"/>
          <w:color w:val="080908"/>
          <w:sz w:val="24"/>
          <w:rtl/>
        </w:rPr>
        <w:t>ירושלים</w:t>
      </w:r>
    </w:p>
    <w:p w14:paraId="1B932575" w14:textId="77777777" w:rsidR="00EC7DF3" w:rsidRPr="002775BC" w:rsidRDefault="00EC7DF3" w:rsidP="00EC7DF3">
      <w:pPr>
        <w:spacing w:after="0" w:line="360" w:lineRule="atLeast"/>
        <w:jc w:val="center"/>
        <w:rPr>
          <w:rStyle w:val="ae"/>
          <w:rFonts w:ascii="David" w:hAnsi="David"/>
          <w:color w:val="080908"/>
          <w:rtl/>
        </w:rPr>
      </w:pPr>
      <w:r w:rsidRPr="002775BC">
        <w:rPr>
          <w:rStyle w:val="ae"/>
          <w:rFonts w:ascii="David" w:hAnsi="David"/>
          <w:color w:val="080908"/>
          <w:rtl/>
        </w:rPr>
        <w:t>(</w:t>
      </w:r>
      <w:proofErr w:type="spellStart"/>
      <w:r w:rsidRPr="002775BC">
        <w:rPr>
          <w:rStyle w:val="ae"/>
          <w:rFonts w:ascii="David" w:hAnsi="David" w:hint="cs"/>
          <w:color w:val="080908"/>
          <w:rtl/>
        </w:rPr>
        <w:t>להלן</w:t>
      </w:r>
      <w:r w:rsidRPr="002775BC">
        <w:rPr>
          <w:rStyle w:val="ae"/>
          <w:rFonts w:ascii="David" w:hAnsi="David"/>
          <w:color w:val="080908"/>
          <w:rtl/>
        </w:rPr>
        <w:t>:"</w:t>
      </w:r>
      <w:r w:rsidRPr="002775BC">
        <w:rPr>
          <w:rStyle w:val="ae"/>
          <w:rFonts w:ascii="David" w:hAnsi="David" w:hint="cs"/>
          <w:color w:val="080908"/>
          <w:rtl/>
        </w:rPr>
        <w:t>המשרד</w:t>
      </w:r>
      <w:proofErr w:type="spellEnd"/>
      <w:r w:rsidRPr="002775BC">
        <w:rPr>
          <w:rStyle w:val="ae"/>
          <w:rFonts w:ascii="David" w:hAnsi="David"/>
          <w:color w:val="080908"/>
          <w:rtl/>
        </w:rPr>
        <w:t>")</w:t>
      </w:r>
    </w:p>
    <w:p w14:paraId="7710ACE7" w14:textId="77777777" w:rsidR="00EC7DF3" w:rsidRPr="002775BC" w:rsidRDefault="00EC7DF3" w:rsidP="00EC7DF3">
      <w:pPr>
        <w:spacing w:line="360" w:lineRule="atLeast"/>
        <w:jc w:val="center"/>
        <w:rPr>
          <w:rFonts w:ascii="David" w:hAnsi="David"/>
          <w:color w:val="080908"/>
          <w:sz w:val="24"/>
          <w:u w:val="single"/>
          <w:rtl/>
        </w:rPr>
      </w:pPr>
      <w:r w:rsidRPr="002775BC">
        <w:rPr>
          <w:rFonts w:ascii="David" w:hAnsi="David" w:hint="cs"/>
          <w:color w:val="080908"/>
          <w:sz w:val="24"/>
          <w:u w:val="single"/>
          <w:rtl/>
        </w:rPr>
        <w:t>מצד</w:t>
      </w:r>
      <w:r w:rsidRPr="002775BC">
        <w:rPr>
          <w:rFonts w:ascii="David" w:hAnsi="David"/>
          <w:color w:val="080908"/>
          <w:sz w:val="24"/>
          <w:u w:val="single"/>
          <w:rtl/>
        </w:rPr>
        <w:t xml:space="preserve"> </w:t>
      </w:r>
      <w:r w:rsidRPr="002775BC">
        <w:rPr>
          <w:rFonts w:ascii="David" w:hAnsi="David" w:hint="cs"/>
          <w:color w:val="080908"/>
          <w:sz w:val="24"/>
          <w:u w:val="single"/>
          <w:rtl/>
        </w:rPr>
        <w:t>אחד</w:t>
      </w:r>
    </w:p>
    <w:p w14:paraId="55C60AFC" w14:textId="77777777" w:rsidR="00EC7DF3" w:rsidRPr="002775BC" w:rsidRDefault="00EC7DF3" w:rsidP="00EC7DF3">
      <w:pPr>
        <w:spacing w:line="360" w:lineRule="atLeast"/>
        <w:jc w:val="center"/>
        <w:rPr>
          <w:rFonts w:ascii="David" w:hAnsi="David"/>
          <w:color w:val="080908"/>
          <w:sz w:val="24"/>
          <w:rtl/>
        </w:rPr>
      </w:pPr>
      <w:r w:rsidRPr="002775BC">
        <w:rPr>
          <w:rFonts w:ascii="David" w:hAnsi="David" w:hint="cs"/>
          <w:color w:val="080908"/>
          <w:sz w:val="24"/>
          <w:rtl/>
        </w:rPr>
        <w:t>לבין</w:t>
      </w:r>
      <w:r w:rsidRPr="002775BC">
        <w:rPr>
          <w:rFonts w:ascii="David" w:hAnsi="David"/>
          <w:color w:val="080908"/>
          <w:sz w:val="24"/>
          <w:rtl/>
        </w:rPr>
        <w:t>:</w:t>
      </w:r>
    </w:p>
    <w:p w14:paraId="29A04322"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43C442D"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כתובת</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כתובת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17101724"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מס</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hint="cs"/>
          <w:color w:val="080908"/>
          <w:sz w:val="24"/>
          <w:rtl/>
        </w:rPr>
        <w:t>עוסק</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w:t>
      </w:r>
      <w:r w:rsidRPr="002775BC">
        <w:rPr>
          <w:rFonts w:ascii="David" w:hAnsi="David" w:hint="cs"/>
          <w:color w:val="080908"/>
          <w:sz w:val="24"/>
          <w:rtl/>
        </w:rPr>
        <w:t>פטור</w:t>
      </w:r>
      <w:r w:rsidRPr="002775BC">
        <w:rPr>
          <w:rFonts w:ascii="David" w:hAnsi="David"/>
          <w:color w:val="080908"/>
          <w:sz w:val="24"/>
          <w:rtl/>
        </w:rPr>
        <w:t xml:space="preserve">,  </w:t>
      </w:r>
      <w:r w:rsidRPr="002775BC">
        <w:rPr>
          <w:rFonts w:ascii="David" w:hAnsi="David" w:hint="cs"/>
          <w:color w:val="080908"/>
          <w:sz w:val="24"/>
          <w:rtl/>
        </w:rPr>
        <w:t>תאגיד</w:t>
      </w:r>
      <w:r w:rsidRPr="002775BC">
        <w:rPr>
          <w:rFonts w:ascii="David" w:hAnsi="David"/>
          <w:color w:val="080908"/>
          <w:sz w:val="24"/>
          <w:rtl/>
        </w:rPr>
        <w:t xml:space="preserve">, </w:t>
      </w:r>
      <w:r w:rsidRPr="002775BC">
        <w:rPr>
          <w:rFonts w:ascii="David" w:hAnsi="David" w:hint="cs"/>
          <w:color w:val="080908"/>
          <w:sz w:val="24"/>
          <w:rtl/>
        </w:rPr>
        <w:t>תעודת</w:t>
      </w:r>
      <w:r w:rsidRPr="002775BC">
        <w:rPr>
          <w:rFonts w:ascii="David" w:hAnsi="David"/>
          <w:color w:val="080908"/>
          <w:sz w:val="24"/>
          <w:rtl/>
        </w:rPr>
        <w:t xml:space="preserve"> </w:t>
      </w:r>
      <w:r w:rsidRPr="002775BC">
        <w:rPr>
          <w:rFonts w:ascii="David" w:hAnsi="David" w:hint="cs"/>
          <w:color w:val="080908"/>
          <w:sz w:val="24"/>
          <w:rtl/>
        </w:rPr>
        <w:t>זהות</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ריש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5F547AAC"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רשם</w:t>
      </w:r>
      <w:r w:rsidRPr="002775BC">
        <w:rPr>
          <w:rFonts w:ascii="David" w:hAnsi="David"/>
          <w:color w:val="080908"/>
          <w:sz w:val="24"/>
          <w:rtl/>
        </w:rPr>
        <w:t>:</w:t>
      </w:r>
      <w:r w:rsidRPr="002775BC">
        <w:rPr>
          <w:rFonts w:ascii="David" w:hAnsi="David"/>
          <w:color w:val="080908"/>
          <w:sz w:val="24"/>
          <w:u w:val="single"/>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46F2F3F9" w14:textId="77777777" w:rsidR="00EC7DF3" w:rsidRPr="002775BC" w:rsidRDefault="00EC7DF3" w:rsidP="00EC7DF3">
      <w:pPr>
        <w:spacing w:after="0" w:line="360" w:lineRule="atLeast"/>
        <w:jc w:val="center"/>
        <w:rPr>
          <w:rFonts w:ascii="David" w:hAnsi="David"/>
          <w:color w:val="080908"/>
          <w:sz w:val="24"/>
          <w:rtl/>
        </w:rPr>
      </w:pP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מורשה חתימה 1"/>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מורשה חתימה 2"/>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 xml:space="preserve"> </w:t>
      </w:r>
      <w:r w:rsidRPr="002775BC">
        <w:rPr>
          <w:rFonts w:ascii="David" w:hAnsi="David" w:hint="cs"/>
          <w:color w:val="080908"/>
          <w:sz w:val="24"/>
          <w:rtl/>
        </w:rPr>
        <w:t>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המוסמכים</w:t>
      </w:r>
      <w:r w:rsidRPr="002775BC">
        <w:rPr>
          <w:rFonts w:ascii="David" w:hAnsi="David"/>
          <w:color w:val="080908"/>
          <w:sz w:val="24"/>
          <w:rtl/>
        </w:rPr>
        <w:t xml:space="preserve"> </w:t>
      </w:r>
      <w:r w:rsidRPr="002775BC">
        <w:rPr>
          <w:rFonts w:ascii="David" w:hAnsi="David" w:hint="cs"/>
          <w:color w:val="080908"/>
          <w:sz w:val="24"/>
          <w:rtl/>
        </w:rPr>
        <w:t>לחתום</w:t>
      </w:r>
      <w:r w:rsidRPr="002775BC">
        <w:rPr>
          <w:rFonts w:ascii="David" w:hAnsi="David"/>
          <w:color w:val="080908"/>
          <w:sz w:val="24"/>
          <w:rtl/>
        </w:rPr>
        <w:t xml:space="preserve"> </w:t>
      </w:r>
      <w:r w:rsidRPr="002775BC">
        <w:rPr>
          <w:rFonts w:ascii="David" w:hAnsi="David" w:hint="cs"/>
          <w:color w:val="080908"/>
          <w:sz w:val="24"/>
          <w:rtl/>
        </w:rPr>
        <w:t>בשמו</w:t>
      </w:r>
    </w:p>
    <w:p w14:paraId="718668FA" w14:textId="77777777" w:rsidR="00EC7DF3" w:rsidRPr="002775BC" w:rsidRDefault="00EC7DF3" w:rsidP="00EC7DF3">
      <w:pPr>
        <w:spacing w:after="0" w:line="360" w:lineRule="atLeast"/>
        <w:jc w:val="center"/>
        <w:rPr>
          <w:rFonts w:ascii="David" w:hAnsi="David"/>
          <w:b/>
          <w:bCs/>
          <w:color w:val="080908"/>
          <w:sz w:val="24"/>
          <w:rtl/>
        </w:rPr>
      </w:pPr>
      <w:r w:rsidRPr="002775BC">
        <w:rPr>
          <w:rFonts w:ascii="David" w:hAnsi="David"/>
          <w:b/>
          <w:bCs/>
          <w:color w:val="080908"/>
          <w:sz w:val="24"/>
          <w:rtl/>
        </w:rPr>
        <w:t>(</w:t>
      </w:r>
      <w:proofErr w:type="spellStart"/>
      <w:r w:rsidRPr="002775BC">
        <w:rPr>
          <w:rFonts w:ascii="David" w:hAnsi="David" w:hint="cs"/>
          <w:b/>
          <w:bCs/>
          <w:color w:val="080908"/>
          <w:sz w:val="24"/>
          <w:rtl/>
        </w:rPr>
        <w:t>להלן</w:t>
      </w:r>
      <w:r w:rsidRPr="002775BC">
        <w:rPr>
          <w:rFonts w:ascii="David" w:hAnsi="David"/>
          <w:b/>
          <w:bCs/>
          <w:color w:val="080908"/>
          <w:sz w:val="24"/>
          <w:rtl/>
        </w:rPr>
        <w:t>:"</w:t>
      </w:r>
      <w:r w:rsidRPr="002775BC">
        <w:rPr>
          <w:rFonts w:ascii="David" w:hAnsi="David" w:hint="cs"/>
          <w:b/>
          <w:bCs/>
          <w:color w:val="080908"/>
          <w:sz w:val="24"/>
          <w:rtl/>
        </w:rPr>
        <w:t>נותן</w:t>
      </w:r>
      <w:proofErr w:type="spellEnd"/>
      <w:r w:rsidRPr="002775BC">
        <w:rPr>
          <w:rFonts w:ascii="David" w:hAnsi="David"/>
          <w:b/>
          <w:bCs/>
          <w:color w:val="080908"/>
          <w:sz w:val="24"/>
          <w:rtl/>
        </w:rPr>
        <w:t xml:space="preserve"> </w:t>
      </w:r>
      <w:r w:rsidRPr="002775BC">
        <w:rPr>
          <w:rStyle w:val="ae"/>
          <w:rFonts w:ascii="David" w:hAnsi="David" w:hint="cs"/>
          <w:color w:val="080908"/>
          <w:rtl/>
        </w:rPr>
        <w:t>השירותים</w:t>
      </w:r>
      <w:r w:rsidRPr="002775BC">
        <w:rPr>
          <w:rFonts w:ascii="David" w:hAnsi="David"/>
          <w:b/>
          <w:bCs/>
          <w:color w:val="080908"/>
          <w:sz w:val="24"/>
          <w:rtl/>
        </w:rPr>
        <w:t>")</w:t>
      </w:r>
    </w:p>
    <w:p w14:paraId="4C7630A3" w14:textId="77777777" w:rsidR="00EC7DF3" w:rsidRPr="002775BC" w:rsidRDefault="00EC7DF3" w:rsidP="00EC7DF3">
      <w:pPr>
        <w:spacing w:line="360" w:lineRule="atLeast"/>
        <w:jc w:val="center"/>
        <w:rPr>
          <w:rFonts w:ascii="David" w:hAnsi="David"/>
          <w:color w:val="080908"/>
          <w:sz w:val="24"/>
          <w:u w:val="single"/>
          <w:rtl/>
        </w:rPr>
      </w:pPr>
      <w:r w:rsidRPr="002775BC">
        <w:rPr>
          <w:rFonts w:ascii="David" w:hAnsi="David" w:hint="cs"/>
          <w:color w:val="080908"/>
          <w:sz w:val="24"/>
          <w:u w:val="single"/>
          <w:rtl/>
        </w:rPr>
        <w:t>מצד</w:t>
      </w:r>
      <w:r w:rsidRPr="002775BC">
        <w:rPr>
          <w:rFonts w:ascii="David" w:hAnsi="David"/>
          <w:color w:val="080908"/>
          <w:sz w:val="24"/>
          <w:u w:val="single"/>
          <w:rtl/>
        </w:rPr>
        <w:t xml:space="preserve"> </w:t>
      </w:r>
      <w:r w:rsidRPr="002775BC">
        <w:rPr>
          <w:rFonts w:ascii="David" w:hAnsi="David" w:hint="cs"/>
          <w:color w:val="080908"/>
          <w:sz w:val="24"/>
          <w:u w:val="single"/>
          <w:rtl/>
        </w:rPr>
        <w:t>שני</w:t>
      </w:r>
    </w:p>
    <w:p w14:paraId="6D34B3C1" w14:textId="77777777" w:rsidR="00EC7DF3" w:rsidRPr="002775BC" w:rsidRDefault="00EC7DF3" w:rsidP="00EC7DF3">
      <w:pPr>
        <w:spacing w:line="360" w:lineRule="atLeast"/>
        <w:jc w:val="center"/>
        <w:rPr>
          <w:rFonts w:ascii="David" w:hAnsi="David"/>
          <w:color w:val="080908"/>
          <w:sz w:val="24"/>
          <w:rtl/>
        </w:rPr>
      </w:pPr>
    </w:p>
    <w:p w14:paraId="19E0EB73"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הואיל</w:t>
      </w:r>
      <w:r w:rsidRPr="002775BC">
        <w:rPr>
          <w:rFonts w:ascii="David" w:hAnsi="David"/>
          <w:color w:val="080908"/>
          <w:sz w:val="24"/>
          <w:rtl/>
        </w:rPr>
        <w:tab/>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פרסם</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b/>
          <w:bCs/>
          <w:color w:val="080908"/>
          <w:sz w:val="24"/>
          <w:rtl/>
        </w:rPr>
        <w:t>מכרז</w:t>
      </w:r>
      <w:r w:rsidRPr="002775BC">
        <w:rPr>
          <w:rFonts w:ascii="David" w:hAnsi="David"/>
          <w:b/>
          <w:bCs/>
          <w:color w:val="080908"/>
          <w:sz w:val="24"/>
          <w:rtl/>
        </w:rPr>
        <w:t xml:space="preserve"> </w:t>
      </w:r>
      <w:r w:rsidRPr="00B97DED">
        <w:rPr>
          <w:rFonts w:ascii="David" w:hAnsi="David" w:hint="cs"/>
          <w:b/>
          <w:bCs/>
          <w:color w:val="080908"/>
          <w:sz w:val="24"/>
          <w:rtl/>
        </w:rPr>
        <w:t>מס</w:t>
      </w:r>
      <w:r w:rsidRPr="00B97DED">
        <w:rPr>
          <w:rFonts w:ascii="David" w:hAnsi="David"/>
          <w:b/>
          <w:bCs/>
          <w:color w:val="080908"/>
          <w:sz w:val="24"/>
          <w:rtl/>
        </w:rPr>
        <w:t>'</w:t>
      </w:r>
      <w:r w:rsidR="00B97DED" w:rsidRPr="00B97DED">
        <w:rPr>
          <w:rFonts w:ascii="David" w:hAnsi="David" w:hint="cs"/>
          <w:b/>
          <w:bCs/>
          <w:color w:val="080908"/>
          <w:sz w:val="24"/>
          <w:rtl/>
        </w:rPr>
        <w:t xml:space="preserve"> 21/22 </w:t>
      </w:r>
      <w:r w:rsidR="00B97DED" w:rsidRPr="00B97DED">
        <w:rPr>
          <w:rFonts w:ascii="David" w:hAnsi="David"/>
          <w:b/>
          <w:bCs/>
          <w:color w:val="080908"/>
          <w:sz w:val="24"/>
          <w:rtl/>
        </w:rPr>
        <w:t>לרכישת שירותי בקרה וייעוץ הנדסי וכלכלי</w:t>
      </w:r>
      <w:r w:rsidRPr="002775BC">
        <w:rPr>
          <w:rFonts w:ascii="David" w:hAnsi="David"/>
          <w:color w:val="080908"/>
          <w:sz w:val="24"/>
          <w:rtl/>
        </w:rPr>
        <w:t xml:space="preserve"> </w:t>
      </w:r>
      <w:r w:rsidRPr="002775BC">
        <w:rPr>
          <w:rFonts w:ascii="David" w:hAnsi="David"/>
          <w:b/>
          <w:bCs/>
          <w:color w:val="080908"/>
          <w:sz w:val="24"/>
          <w:rtl/>
        </w:rPr>
        <w:t>(</w:t>
      </w:r>
      <w:r w:rsidRPr="002775BC">
        <w:rPr>
          <w:rFonts w:ascii="David" w:hAnsi="David" w:hint="cs"/>
          <w:b/>
          <w:bCs/>
          <w:color w:val="080908"/>
          <w:sz w:val="24"/>
          <w:rtl/>
        </w:rPr>
        <w:t>להלן</w:t>
      </w:r>
      <w:r w:rsidRPr="002775BC">
        <w:rPr>
          <w:rFonts w:ascii="David" w:hAnsi="David"/>
          <w:b/>
          <w:bCs/>
          <w:color w:val="080908"/>
          <w:sz w:val="24"/>
          <w:rtl/>
        </w:rPr>
        <w:t>: "</w:t>
      </w:r>
      <w:r w:rsidRPr="002775BC">
        <w:rPr>
          <w:rFonts w:ascii="David" w:hAnsi="David" w:hint="cs"/>
          <w:b/>
          <w:bCs/>
          <w:color w:val="080908"/>
          <w:sz w:val="24"/>
          <w:rtl/>
        </w:rPr>
        <w:t>המכרז</w:t>
      </w:r>
      <w:r w:rsidRPr="002775BC">
        <w:rPr>
          <w:rFonts w:ascii="David" w:hAnsi="David"/>
          <w:b/>
          <w:bCs/>
          <w:color w:val="080908"/>
          <w:sz w:val="24"/>
          <w:rtl/>
        </w:rPr>
        <w:t>")</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64B569D3"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זכה</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להחלטת</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Style w:val="ae"/>
          <w:rFonts w:ascii="David" w:hAnsi="David" w:hint="cs"/>
          <w:color w:val="080908"/>
          <w:rtl/>
        </w:rPr>
        <w:t>מיום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והתחייב</w:t>
      </w:r>
      <w:r w:rsidRPr="002775BC">
        <w:rPr>
          <w:rFonts w:ascii="David" w:hAnsi="David"/>
          <w:color w:val="080908"/>
          <w:sz w:val="24"/>
          <w:rtl/>
        </w:rPr>
        <w:t xml:space="preserve"> </w:t>
      </w:r>
      <w:r w:rsidRPr="002775BC">
        <w:rPr>
          <w:rFonts w:ascii="David" w:hAnsi="David" w:hint="cs"/>
          <w:color w:val="080908"/>
          <w:sz w:val="24"/>
          <w:rtl/>
        </w:rPr>
        <w:t>לפעול</w:t>
      </w:r>
      <w:r w:rsidRPr="002775BC">
        <w:rPr>
          <w:rFonts w:ascii="David" w:hAnsi="David"/>
          <w:color w:val="080908"/>
          <w:sz w:val="24"/>
          <w:rtl/>
        </w:rPr>
        <w:t xml:space="preserve"> </w:t>
      </w:r>
      <w:proofErr w:type="spellStart"/>
      <w:r w:rsidRPr="002775BC">
        <w:rPr>
          <w:rFonts w:ascii="David" w:hAnsi="David" w:hint="cs"/>
          <w:color w:val="080908"/>
          <w:sz w:val="24"/>
          <w:rtl/>
        </w:rPr>
        <w:t>וליתן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הצעתו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נספחיה</w:t>
      </w:r>
      <w:r w:rsidRPr="002775BC">
        <w:rPr>
          <w:rFonts w:ascii="David" w:hAnsi="David"/>
          <w:color w:val="080908"/>
          <w:sz w:val="24"/>
          <w:rtl/>
        </w:rPr>
        <w:t xml:space="preserve"> </w:t>
      </w:r>
      <w:r w:rsidRPr="002775BC">
        <w:rPr>
          <w:rFonts w:ascii="David" w:hAnsi="David" w:hint="cs"/>
          <w:color w:val="080908"/>
          <w:sz w:val="24"/>
          <w:rtl/>
        </w:rPr>
        <w:t>והצהרותיו</w:t>
      </w:r>
      <w:r w:rsidRPr="002775BC">
        <w:rPr>
          <w:rFonts w:ascii="David" w:hAnsi="David"/>
          <w:color w:val="080908"/>
          <w:sz w:val="24"/>
          <w:rtl/>
        </w:rPr>
        <w:t xml:space="preserve">. </w:t>
      </w:r>
      <w:r w:rsidRPr="002775BC">
        <w:rPr>
          <w:rFonts w:ascii="David" w:hAnsi="David"/>
          <w:color w:val="080908"/>
          <w:sz w:val="24"/>
          <w:rtl/>
        </w:rPr>
        <w:br/>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נספחיה</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ההצעה</w:t>
      </w:r>
      <w:r w:rsidRPr="002775BC">
        <w:rPr>
          <w:rFonts w:ascii="David" w:hAnsi="David"/>
          <w:color w:val="080908"/>
          <w:sz w:val="24"/>
          <w:rtl/>
        </w:rPr>
        <w:t xml:space="preserve">"); </w:t>
      </w:r>
    </w:p>
    <w:p w14:paraId="1EA9B5B2"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 xml:space="preserve"> </w:t>
      </w:r>
      <w:r w:rsidRPr="002775BC">
        <w:rPr>
          <w:rFonts w:ascii="David" w:hAnsi="David" w:hint="cs"/>
          <w:color w:val="080908"/>
          <w:sz w:val="24"/>
          <w:rtl/>
        </w:rPr>
        <w:tab/>
        <w:t>והצדדים</w:t>
      </w:r>
      <w:r w:rsidRPr="002775BC">
        <w:rPr>
          <w:rFonts w:ascii="David" w:hAnsi="David"/>
          <w:color w:val="080908"/>
          <w:sz w:val="24"/>
          <w:rtl/>
        </w:rPr>
        <w:t xml:space="preserve"> </w:t>
      </w:r>
      <w:r w:rsidRPr="002775BC">
        <w:rPr>
          <w:rFonts w:ascii="David" w:hAnsi="David" w:hint="cs"/>
          <w:color w:val="080908"/>
          <w:sz w:val="24"/>
          <w:rtl/>
        </w:rPr>
        <w:t>מעוניינים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יבצע</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במועדים</w:t>
      </w:r>
      <w:r w:rsidRPr="002775BC">
        <w:rPr>
          <w:rFonts w:ascii="David" w:hAnsi="David"/>
          <w:color w:val="080908"/>
          <w:sz w:val="24"/>
          <w:rtl/>
        </w:rPr>
        <w:t xml:space="preserve"> </w:t>
      </w:r>
      <w:r w:rsidRPr="002775BC">
        <w:rPr>
          <w:rFonts w:ascii="David" w:hAnsi="David" w:hint="cs"/>
          <w:color w:val="080908"/>
          <w:sz w:val="24"/>
          <w:rtl/>
        </w:rPr>
        <w:t>ובתנאים</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ובהצעה</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color w:val="080908"/>
          <w:sz w:val="24"/>
          <w:rtl/>
        </w:rPr>
        <w:t>;</w:t>
      </w:r>
    </w:p>
    <w:p w14:paraId="6FAC32AC"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lastRenderedPageBreak/>
        <w:t>והואיל</w:t>
      </w:r>
      <w:r w:rsidRPr="002775BC">
        <w:rPr>
          <w:rFonts w:ascii="David" w:hAnsi="David"/>
          <w:color w:val="080908"/>
          <w:sz w:val="24"/>
          <w:rtl/>
        </w:rPr>
        <w:t xml:space="preserve"> </w:t>
      </w:r>
      <w:r w:rsidRPr="002775BC">
        <w:rPr>
          <w:rFonts w:ascii="David" w:hAnsi="David" w:hint="cs"/>
          <w:color w:val="080908"/>
          <w:sz w:val="24"/>
          <w:rtl/>
        </w:rPr>
        <w:tab/>
        <w:t>והצדדים</w:t>
      </w:r>
      <w:r w:rsidRPr="002775BC">
        <w:rPr>
          <w:rFonts w:ascii="David" w:hAnsi="David"/>
          <w:color w:val="080908"/>
          <w:sz w:val="24"/>
          <w:rtl/>
        </w:rPr>
        <w:t xml:space="preserve"> </w:t>
      </w:r>
      <w:r w:rsidRPr="002775BC">
        <w:rPr>
          <w:rFonts w:ascii="David" w:hAnsi="David" w:hint="cs"/>
          <w:color w:val="080908"/>
          <w:sz w:val="24"/>
          <w:rtl/>
        </w:rPr>
        <w:t>מסכימים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בסיס</w:t>
      </w:r>
      <w:r w:rsidRPr="002775BC">
        <w:rPr>
          <w:rFonts w:ascii="David" w:hAnsi="David"/>
          <w:color w:val="080908"/>
          <w:sz w:val="24"/>
          <w:rtl/>
        </w:rPr>
        <w:t xml:space="preserve"> </w:t>
      </w:r>
      <w:r w:rsidRPr="002775BC">
        <w:rPr>
          <w:rFonts w:ascii="David" w:hAnsi="David" w:hint="cs"/>
          <w:color w:val="080908"/>
          <w:sz w:val="24"/>
          <w:rtl/>
        </w:rPr>
        <w:t>קבלני</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תיצור</w:t>
      </w:r>
      <w:r w:rsidRPr="002775BC">
        <w:rPr>
          <w:rFonts w:ascii="David" w:hAnsi="David"/>
          <w:color w:val="080908"/>
          <w:sz w:val="24"/>
          <w:rtl/>
        </w:rPr>
        <w:t xml:space="preserve"> </w:t>
      </w:r>
      <w:r w:rsidRPr="002775BC">
        <w:rPr>
          <w:rFonts w:ascii="David" w:hAnsi="David" w:hint="cs"/>
          <w:color w:val="080908"/>
          <w:sz w:val="24"/>
          <w:rtl/>
        </w:rPr>
        <w:t>יחסי</w:t>
      </w:r>
      <w:r w:rsidRPr="002775BC">
        <w:rPr>
          <w:rFonts w:ascii="David" w:hAnsi="David"/>
          <w:color w:val="080908"/>
          <w:sz w:val="24"/>
          <w:rtl/>
        </w:rPr>
        <w:t xml:space="preserve"> </w:t>
      </w:r>
      <w:r w:rsidRPr="002775BC">
        <w:rPr>
          <w:rFonts w:ascii="David" w:hAnsi="David" w:hint="cs"/>
          <w:color w:val="080908"/>
          <w:sz w:val="24"/>
          <w:rtl/>
        </w:rPr>
        <w:t>שותפות</w:t>
      </w:r>
      <w:r w:rsidRPr="002775BC">
        <w:rPr>
          <w:rFonts w:ascii="David" w:hAnsi="David"/>
          <w:color w:val="080908"/>
          <w:sz w:val="24"/>
          <w:rtl/>
        </w:rPr>
        <w:t xml:space="preserve"> </w:t>
      </w:r>
      <w:r w:rsidRPr="002775BC">
        <w:rPr>
          <w:rFonts w:ascii="David" w:hAnsi="David" w:hint="cs"/>
          <w:color w:val="080908"/>
          <w:sz w:val="24"/>
          <w:rtl/>
        </w:rPr>
        <w:t>או שליחות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יחסי</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מעביד</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בהתחשב</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שאינם</w:t>
      </w:r>
      <w:r w:rsidRPr="002775BC">
        <w:rPr>
          <w:rFonts w:ascii="David" w:hAnsi="David"/>
          <w:color w:val="080908"/>
          <w:sz w:val="24"/>
          <w:rtl/>
        </w:rPr>
        <w:t xml:space="preserve"> </w:t>
      </w:r>
      <w:r w:rsidRPr="002775BC">
        <w:rPr>
          <w:rFonts w:ascii="David" w:hAnsi="David" w:hint="cs"/>
          <w:color w:val="080908"/>
          <w:sz w:val="24"/>
          <w:rtl/>
        </w:rPr>
        <w:t>הולמים</w:t>
      </w:r>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יחסי</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מעביד</w:t>
      </w:r>
      <w:r w:rsidRPr="002775BC">
        <w:rPr>
          <w:rFonts w:ascii="David" w:hAnsi="David"/>
          <w:color w:val="080908"/>
          <w:sz w:val="24"/>
          <w:rtl/>
        </w:rPr>
        <w:t>;</w:t>
      </w:r>
    </w:p>
    <w:p w14:paraId="3C20D57D"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 xml:space="preserve"> </w:t>
      </w:r>
      <w:r w:rsidRPr="002775BC">
        <w:rPr>
          <w:rFonts w:ascii="David" w:hAnsi="David" w:hint="cs"/>
          <w:color w:val="080908"/>
          <w:sz w:val="24"/>
          <w:rtl/>
        </w:rPr>
        <w:tab/>
        <w:t>והתחייבות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מתוקצבת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השנתי</w:t>
      </w:r>
      <w:r w:rsidRPr="002775BC">
        <w:rPr>
          <w:rFonts w:ascii="David" w:hAnsi="David"/>
          <w:color w:val="080908"/>
          <w:sz w:val="24"/>
          <w:rtl/>
        </w:rPr>
        <w:t xml:space="preserve"> </w:t>
      </w:r>
      <w:r w:rsidRPr="002775BC">
        <w:rPr>
          <w:rFonts w:ascii="David" w:hAnsi="David" w:hint="cs"/>
          <w:color w:val="080908"/>
          <w:sz w:val="24"/>
          <w:rtl/>
        </w:rPr>
        <w:t>לשנת</w:t>
      </w:r>
      <w:r w:rsidRPr="002775BC">
        <w:rPr>
          <w:rFonts w:ascii="David" w:hAnsi="David"/>
          <w:color w:val="080908"/>
          <w:sz w:val="24"/>
          <w:rtl/>
        </w:rPr>
        <w:t xml:space="preserve"> </w:t>
      </w:r>
      <w:r w:rsidRPr="002775BC">
        <w:rPr>
          <w:rFonts w:ascii="David" w:hAnsi="David" w:hint="cs"/>
          <w:color w:val="080908"/>
          <w:sz w:val="24"/>
          <w:rtl/>
        </w:rPr>
        <w:t>הכספים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נת הכספ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בתקנה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תקנ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תקציב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52AAF08E"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 xml:space="preserve"> </w:t>
      </w:r>
      <w:r w:rsidRPr="002775BC">
        <w:rPr>
          <w:rFonts w:ascii="David" w:hAnsi="David" w:hint="cs"/>
          <w:color w:val="080908"/>
          <w:sz w:val="24"/>
          <w:rtl/>
        </w:rPr>
        <w:tab/>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קיימת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הגבלה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מניעה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להתקשרותו</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02DB50C1" w14:textId="77777777" w:rsidR="00EC7DF3" w:rsidRPr="002775BC" w:rsidRDefault="00EC7DF3" w:rsidP="00EC7DF3">
      <w:pPr>
        <w:spacing w:line="360" w:lineRule="atLeast"/>
        <w:rPr>
          <w:rStyle w:val="ae"/>
          <w:rFonts w:ascii="David" w:hAnsi="David"/>
          <w:color w:val="080908"/>
          <w:rtl/>
        </w:rPr>
      </w:pPr>
      <w:r w:rsidRPr="002775BC">
        <w:rPr>
          <w:rStyle w:val="ae"/>
          <w:rFonts w:ascii="David" w:hAnsi="David" w:hint="cs"/>
          <w:color w:val="080908"/>
          <w:rtl/>
        </w:rPr>
        <w:t>לפיכך</w:t>
      </w:r>
      <w:r w:rsidRPr="002775BC">
        <w:rPr>
          <w:rStyle w:val="ae"/>
          <w:rFonts w:ascii="David" w:hAnsi="David"/>
          <w:color w:val="080908"/>
          <w:rtl/>
        </w:rPr>
        <w:t xml:space="preserve"> </w:t>
      </w:r>
      <w:r w:rsidRPr="002775BC">
        <w:rPr>
          <w:rStyle w:val="ae"/>
          <w:rFonts w:ascii="David" w:hAnsi="David" w:hint="cs"/>
          <w:color w:val="080908"/>
          <w:rtl/>
        </w:rPr>
        <w:t>הוצהר</w:t>
      </w:r>
      <w:r w:rsidRPr="002775BC">
        <w:rPr>
          <w:rStyle w:val="ae"/>
          <w:rFonts w:ascii="David" w:hAnsi="David"/>
          <w:color w:val="080908"/>
          <w:rtl/>
        </w:rPr>
        <w:t xml:space="preserve"> </w:t>
      </w:r>
      <w:r w:rsidRPr="002775BC">
        <w:rPr>
          <w:rStyle w:val="ae"/>
          <w:rFonts w:ascii="David" w:hAnsi="David" w:hint="cs"/>
          <w:color w:val="080908"/>
          <w:rtl/>
        </w:rPr>
        <w:t>הוסכם</w:t>
      </w:r>
      <w:r w:rsidRPr="002775BC">
        <w:rPr>
          <w:rStyle w:val="ae"/>
          <w:rFonts w:ascii="David" w:hAnsi="David"/>
          <w:color w:val="080908"/>
          <w:rtl/>
        </w:rPr>
        <w:t xml:space="preserve"> </w:t>
      </w:r>
      <w:r w:rsidRPr="002775BC">
        <w:rPr>
          <w:rStyle w:val="ae"/>
          <w:rFonts w:ascii="David" w:hAnsi="David" w:hint="cs"/>
          <w:color w:val="080908"/>
          <w:rtl/>
        </w:rPr>
        <w:t>והותנה</w:t>
      </w:r>
      <w:r w:rsidRPr="002775BC">
        <w:rPr>
          <w:rStyle w:val="ae"/>
          <w:rFonts w:ascii="David" w:hAnsi="David"/>
          <w:color w:val="080908"/>
          <w:rtl/>
        </w:rPr>
        <w:t xml:space="preserve"> </w:t>
      </w:r>
      <w:r w:rsidRPr="002775BC">
        <w:rPr>
          <w:rStyle w:val="ae"/>
          <w:rFonts w:ascii="David" w:hAnsi="David" w:hint="cs"/>
          <w:color w:val="080908"/>
          <w:rtl/>
        </w:rPr>
        <w:t>בין</w:t>
      </w:r>
      <w:r w:rsidRPr="002775BC">
        <w:rPr>
          <w:rStyle w:val="ae"/>
          <w:rFonts w:ascii="David" w:hAnsi="David"/>
          <w:color w:val="080908"/>
          <w:rtl/>
        </w:rPr>
        <w:t xml:space="preserve"> </w:t>
      </w:r>
      <w:r w:rsidRPr="002775BC">
        <w:rPr>
          <w:rStyle w:val="ae"/>
          <w:rFonts w:ascii="David" w:hAnsi="David" w:hint="cs"/>
          <w:color w:val="080908"/>
          <w:rtl/>
        </w:rPr>
        <w:t>הצדדים</w:t>
      </w:r>
      <w:r w:rsidRPr="002775BC">
        <w:rPr>
          <w:rStyle w:val="ae"/>
          <w:rFonts w:ascii="David" w:hAnsi="David"/>
          <w:color w:val="080908"/>
          <w:rtl/>
        </w:rPr>
        <w:t xml:space="preserve"> </w:t>
      </w:r>
      <w:r w:rsidRPr="002775BC">
        <w:rPr>
          <w:rStyle w:val="ae"/>
          <w:rFonts w:ascii="David" w:hAnsi="David" w:hint="cs"/>
          <w:color w:val="080908"/>
          <w:rtl/>
        </w:rPr>
        <w:t>כדלקמן</w:t>
      </w:r>
      <w:r w:rsidRPr="002775BC">
        <w:rPr>
          <w:rStyle w:val="ae"/>
          <w:rFonts w:ascii="David" w:hAnsi="David"/>
          <w:color w:val="080908"/>
          <w:rtl/>
        </w:rPr>
        <w:t>:</w:t>
      </w:r>
    </w:p>
    <w:p w14:paraId="32B5B56F"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מבוא</w:t>
      </w:r>
    </w:p>
    <w:p w14:paraId="7FFE3B7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המבוא</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ונספחיו</w:t>
      </w:r>
      <w:r w:rsidRPr="002775BC">
        <w:rPr>
          <w:rFonts w:ascii="David" w:hAnsi="David"/>
          <w:color w:val="080908"/>
          <w:sz w:val="24"/>
          <w:rtl/>
        </w:rPr>
        <w:t xml:space="preserve"> </w:t>
      </w:r>
      <w:r w:rsidRPr="002775BC">
        <w:rPr>
          <w:rFonts w:ascii="David" w:hAnsi="David" w:hint="cs"/>
          <w:color w:val="080908"/>
          <w:sz w:val="24"/>
          <w:rtl/>
        </w:rPr>
        <w:t>מהווים</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573B3FE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הכותרות</w:t>
      </w:r>
      <w:r w:rsidRPr="002775BC">
        <w:rPr>
          <w:rFonts w:ascii="David" w:hAnsi="David"/>
          <w:color w:val="080908"/>
          <w:sz w:val="24"/>
          <w:rtl/>
        </w:rPr>
        <w:t xml:space="preserve"> </w:t>
      </w:r>
      <w:r w:rsidRPr="002775BC">
        <w:rPr>
          <w:rFonts w:ascii="David" w:hAnsi="David" w:hint="cs"/>
          <w:color w:val="080908"/>
          <w:sz w:val="24"/>
          <w:rtl/>
        </w:rPr>
        <w:t>נועדו</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הנוחיות</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 xml:space="preserve"> </w:t>
      </w:r>
      <w:r w:rsidRPr="002775BC">
        <w:rPr>
          <w:rFonts w:ascii="David" w:hAnsi="David" w:hint="cs"/>
          <w:color w:val="080908"/>
          <w:sz w:val="24"/>
          <w:rtl/>
        </w:rPr>
        <w:t>והן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תשמשנה</w:t>
      </w:r>
      <w:r w:rsidRPr="002775BC">
        <w:rPr>
          <w:rFonts w:ascii="David" w:hAnsi="David"/>
          <w:color w:val="080908"/>
          <w:sz w:val="24"/>
          <w:rtl/>
        </w:rPr>
        <w:t xml:space="preserve"> </w:t>
      </w:r>
      <w:r w:rsidRPr="002775BC">
        <w:rPr>
          <w:rFonts w:ascii="David" w:hAnsi="David" w:hint="cs"/>
          <w:color w:val="080908"/>
          <w:sz w:val="24"/>
          <w:rtl/>
        </w:rPr>
        <w:t>לפרשנות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170F89D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באות</w:t>
      </w:r>
      <w:r w:rsidRPr="002775BC">
        <w:rPr>
          <w:rFonts w:ascii="David" w:hAnsi="David"/>
          <w:color w:val="080908"/>
          <w:sz w:val="24"/>
          <w:rtl/>
        </w:rPr>
        <w:t xml:space="preserve"> </w:t>
      </w:r>
      <w:r w:rsidRPr="002775BC">
        <w:rPr>
          <w:rFonts w:ascii="David" w:hAnsi="David" w:hint="cs"/>
          <w:color w:val="080908"/>
          <w:sz w:val="24"/>
          <w:rtl/>
        </w:rPr>
        <w:t>להוסיף</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ומכל</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זכאי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ייחשב</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כהקלה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proofErr w:type="spellStart"/>
      <w:r w:rsidRPr="002775BC">
        <w:rPr>
          <w:rFonts w:ascii="David" w:hAnsi="David" w:hint="cs"/>
          <w:color w:val="080908"/>
          <w:sz w:val="24"/>
          <w:rtl/>
        </w:rPr>
        <w:t>כויתור</w:t>
      </w:r>
      <w:proofErr w:type="spellEnd"/>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הוראה</w:t>
      </w:r>
      <w:r w:rsidRPr="002775BC">
        <w:rPr>
          <w:rFonts w:ascii="David" w:hAnsi="David"/>
          <w:color w:val="080908"/>
          <w:sz w:val="24"/>
          <w:rtl/>
        </w:rPr>
        <w:t xml:space="preserve"> </w:t>
      </w:r>
      <w:r w:rsidRPr="002775BC">
        <w:rPr>
          <w:rFonts w:ascii="David" w:hAnsi="David" w:hint="cs"/>
          <w:color w:val="080908"/>
          <w:sz w:val="24"/>
          <w:rtl/>
        </w:rPr>
        <w:t>מהוראות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w:t>
      </w:r>
    </w:p>
    <w:p w14:paraId="4A26C4EE"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למונחים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הפרוש</w:t>
      </w:r>
      <w:r w:rsidRPr="002775BC">
        <w:rPr>
          <w:rFonts w:ascii="David" w:hAnsi="David"/>
          <w:color w:val="080908"/>
          <w:sz w:val="24"/>
          <w:rtl/>
        </w:rPr>
        <w:t xml:space="preserve"> </w:t>
      </w:r>
      <w:r w:rsidRPr="002775BC">
        <w:rPr>
          <w:rFonts w:ascii="David" w:hAnsi="David" w:hint="cs"/>
          <w:color w:val="080908"/>
          <w:sz w:val="24"/>
          <w:rtl/>
        </w:rPr>
        <w:t>והמשמעות</w:t>
      </w:r>
      <w:r w:rsidRPr="002775BC">
        <w:rPr>
          <w:rFonts w:ascii="David" w:hAnsi="David"/>
          <w:color w:val="080908"/>
          <w:sz w:val="24"/>
          <w:rtl/>
        </w:rPr>
        <w:t xml:space="preserve"> </w:t>
      </w:r>
      <w:r w:rsidRPr="002775BC">
        <w:rPr>
          <w:rFonts w:ascii="David" w:hAnsi="David" w:hint="cs"/>
          <w:color w:val="080908"/>
          <w:sz w:val="24"/>
          <w:rtl/>
        </w:rPr>
        <w:t>המוקנים</w:t>
      </w:r>
      <w:r w:rsidRPr="002775BC">
        <w:rPr>
          <w:rFonts w:ascii="David" w:hAnsi="David"/>
          <w:color w:val="080908"/>
          <w:sz w:val="24"/>
          <w:rtl/>
        </w:rPr>
        <w:t xml:space="preserve"> </w:t>
      </w:r>
      <w:r w:rsidRPr="002775BC">
        <w:rPr>
          <w:rFonts w:ascii="David" w:hAnsi="David" w:hint="cs"/>
          <w:color w:val="080908"/>
          <w:sz w:val="24"/>
          <w:rtl/>
        </w:rPr>
        <w:t>להם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w:t>
      </w:r>
    </w:p>
    <w:p w14:paraId="4C5DCC8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סתירה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בהירות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נאמר</w:t>
      </w:r>
      <w:r w:rsidRPr="002775BC">
        <w:rPr>
          <w:rFonts w:ascii="David" w:hAnsi="David"/>
          <w:color w:val="080908"/>
          <w:sz w:val="24"/>
          <w:rtl/>
        </w:rPr>
        <w:t xml:space="preserve"> </w:t>
      </w:r>
      <w:r w:rsidRPr="002775BC">
        <w:rPr>
          <w:rFonts w:ascii="David" w:hAnsi="David" w:hint="cs"/>
          <w:color w:val="080908"/>
          <w:sz w:val="24"/>
          <w:rtl/>
        </w:rPr>
        <w:t>במפורש</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p>
    <w:p w14:paraId="457C50BA"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הצהרות</w:t>
      </w:r>
      <w:r w:rsidRPr="002775BC">
        <w:rPr>
          <w:rFonts w:ascii="David" w:hAnsi="David"/>
          <w:color w:val="080908"/>
          <w:rtl/>
        </w:rPr>
        <w:t xml:space="preserve"> </w:t>
      </w:r>
      <w:r w:rsidRPr="002775BC">
        <w:rPr>
          <w:rFonts w:ascii="David" w:hAnsi="David" w:hint="cs"/>
          <w:color w:val="080908"/>
          <w:rtl/>
        </w:rPr>
        <w:t>הצדדים</w:t>
      </w:r>
    </w:p>
    <w:p w14:paraId="4D31C8CF"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פוגע</w:t>
      </w:r>
      <w:r w:rsidRPr="002775BC">
        <w:rPr>
          <w:rFonts w:ascii="David" w:hAnsi="David"/>
          <w:color w:val="080908"/>
          <w:sz w:val="24"/>
          <w:rtl/>
        </w:rPr>
        <w:t xml:space="preserve"> </w:t>
      </w:r>
      <w:r w:rsidRPr="002775BC">
        <w:rPr>
          <w:rFonts w:ascii="David" w:hAnsi="David" w:hint="cs"/>
          <w:color w:val="080908"/>
          <w:sz w:val="24"/>
          <w:rtl/>
        </w:rPr>
        <w:t>בזכויות</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לזכויות</w:t>
      </w:r>
      <w:r w:rsidRPr="002775BC">
        <w:rPr>
          <w:rFonts w:ascii="David" w:hAnsi="David"/>
          <w:color w:val="080908"/>
          <w:sz w:val="24"/>
          <w:rtl/>
        </w:rPr>
        <w:t xml:space="preserve"> </w:t>
      </w:r>
      <w:r w:rsidRPr="002775BC">
        <w:rPr>
          <w:rFonts w:ascii="David" w:hAnsi="David" w:hint="cs"/>
          <w:color w:val="080908"/>
          <w:sz w:val="24"/>
          <w:rtl/>
        </w:rPr>
        <w:t>בקניין</w:t>
      </w:r>
      <w:r w:rsidRPr="002775BC">
        <w:rPr>
          <w:rFonts w:ascii="David" w:hAnsi="David"/>
          <w:color w:val="080908"/>
          <w:sz w:val="24"/>
          <w:rtl/>
        </w:rPr>
        <w:t xml:space="preserve"> </w:t>
      </w:r>
      <w:r w:rsidRPr="002775BC">
        <w:rPr>
          <w:rFonts w:ascii="David" w:hAnsi="David" w:hint="cs"/>
          <w:color w:val="080908"/>
          <w:sz w:val="24"/>
          <w:rtl/>
        </w:rPr>
        <w:t>רוחני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w:t>
      </w:r>
    </w:p>
    <w:p w14:paraId="09F193DB"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יש</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היכולת</w:t>
      </w:r>
      <w:r w:rsidRPr="002775BC">
        <w:rPr>
          <w:rFonts w:ascii="David" w:hAnsi="David"/>
          <w:color w:val="080908"/>
          <w:sz w:val="24"/>
          <w:rtl/>
        </w:rPr>
        <w:t xml:space="preserve"> </w:t>
      </w:r>
      <w:r w:rsidRPr="002775BC">
        <w:rPr>
          <w:rFonts w:ascii="David" w:hAnsi="David" w:hint="cs"/>
          <w:color w:val="080908"/>
          <w:sz w:val="24"/>
          <w:rtl/>
        </w:rPr>
        <w:t>והאמצעים</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האמצעים</w:t>
      </w:r>
      <w:r w:rsidRPr="002775BC">
        <w:rPr>
          <w:rFonts w:ascii="David" w:hAnsi="David"/>
          <w:color w:val="080908"/>
          <w:sz w:val="24"/>
          <w:rtl/>
        </w:rPr>
        <w:t xml:space="preserve"> </w:t>
      </w:r>
      <w:r w:rsidRPr="002775BC">
        <w:rPr>
          <w:rFonts w:ascii="David" w:hAnsi="David" w:hint="cs"/>
          <w:color w:val="080908"/>
          <w:sz w:val="24"/>
          <w:rtl/>
        </w:rPr>
        <w:t>הכספיים</w:t>
      </w:r>
      <w:r w:rsidRPr="002775BC">
        <w:rPr>
          <w:rFonts w:ascii="David" w:hAnsi="David"/>
          <w:color w:val="080908"/>
          <w:sz w:val="24"/>
          <w:rtl/>
        </w:rPr>
        <w:t xml:space="preserve"> </w:t>
      </w:r>
      <w:r w:rsidRPr="002775BC">
        <w:rPr>
          <w:rFonts w:ascii="David" w:hAnsi="David" w:hint="cs"/>
          <w:color w:val="080908"/>
          <w:sz w:val="24"/>
          <w:rtl/>
        </w:rPr>
        <w:t>ומשאבי</w:t>
      </w:r>
      <w:r w:rsidRPr="002775BC">
        <w:rPr>
          <w:rFonts w:ascii="David" w:hAnsi="David"/>
          <w:color w:val="080908"/>
          <w:sz w:val="24"/>
          <w:rtl/>
        </w:rPr>
        <w:t xml:space="preserve"> </w:t>
      </w:r>
      <w:r w:rsidRPr="002775BC">
        <w:rPr>
          <w:rFonts w:ascii="David" w:hAnsi="David" w:hint="cs"/>
          <w:color w:val="080908"/>
          <w:sz w:val="24"/>
          <w:rtl/>
        </w:rPr>
        <w:t>האנוש</w:t>
      </w:r>
      <w:r w:rsidRPr="002775BC">
        <w:rPr>
          <w:rFonts w:ascii="David" w:hAnsi="David"/>
          <w:color w:val="080908"/>
          <w:sz w:val="24"/>
          <w:rtl/>
        </w:rPr>
        <w:t xml:space="preserve"> </w:t>
      </w:r>
      <w:r w:rsidRPr="002775BC">
        <w:rPr>
          <w:rFonts w:ascii="David" w:hAnsi="David" w:hint="cs"/>
          <w:color w:val="080908"/>
          <w:sz w:val="24"/>
          <w:rtl/>
        </w:rPr>
        <w:t>העומדים</w:t>
      </w:r>
      <w:r w:rsidRPr="002775BC">
        <w:rPr>
          <w:rFonts w:ascii="David" w:hAnsi="David"/>
          <w:color w:val="080908"/>
          <w:sz w:val="24"/>
          <w:rtl/>
        </w:rPr>
        <w:t xml:space="preserve"> </w:t>
      </w:r>
      <w:r w:rsidRPr="002775BC">
        <w:rPr>
          <w:rFonts w:ascii="David" w:hAnsi="David" w:hint="cs"/>
          <w:color w:val="080908"/>
          <w:sz w:val="24"/>
          <w:rtl/>
        </w:rPr>
        <w:t>לרשותו</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הידע</w:t>
      </w:r>
      <w:r w:rsidRPr="002775BC">
        <w:rPr>
          <w:rFonts w:ascii="David" w:hAnsi="David"/>
          <w:color w:val="080908"/>
          <w:sz w:val="24"/>
          <w:rtl/>
        </w:rPr>
        <w:t xml:space="preserve"> </w:t>
      </w:r>
      <w:r w:rsidRPr="002775BC">
        <w:rPr>
          <w:rFonts w:ascii="David" w:hAnsi="David" w:hint="cs"/>
          <w:color w:val="080908"/>
          <w:sz w:val="24"/>
          <w:rtl/>
        </w:rPr>
        <w:t>המקצועי</w:t>
      </w:r>
      <w:r w:rsidRPr="002775BC">
        <w:rPr>
          <w:rFonts w:ascii="David" w:hAnsi="David"/>
          <w:color w:val="080908"/>
          <w:sz w:val="24"/>
          <w:rtl/>
        </w:rPr>
        <w:t xml:space="preserve">, </w:t>
      </w:r>
      <w:r w:rsidRPr="002775BC">
        <w:rPr>
          <w:rFonts w:ascii="David" w:hAnsi="David" w:hint="cs"/>
          <w:color w:val="080908"/>
          <w:sz w:val="24"/>
          <w:rtl/>
        </w:rPr>
        <w:t>הניסיון</w:t>
      </w:r>
      <w:r w:rsidRPr="002775BC">
        <w:rPr>
          <w:rFonts w:ascii="David" w:hAnsi="David"/>
          <w:color w:val="080908"/>
          <w:sz w:val="24"/>
          <w:rtl/>
        </w:rPr>
        <w:t xml:space="preserve"> </w:t>
      </w:r>
      <w:r w:rsidRPr="002775BC">
        <w:rPr>
          <w:rFonts w:ascii="David" w:hAnsi="David" w:hint="cs"/>
          <w:color w:val="080908"/>
          <w:sz w:val="24"/>
          <w:rtl/>
        </w:rPr>
        <w:t>והמומחיות</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13C1E63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מחזיק</w:t>
      </w:r>
      <w:r w:rsidRPr="002775BC">
        <w:rPr>
          <w:rFonts w:ascii="David" w:hAnsi="David"/>
          <w:color w:val="080908"/>
          <w:sz w:val="24"/>
          <w:rtl/>
        </w:rPr>
        <w:t xml:space="preserve"> </w:t>
      </w:r>
      <w:r w:rsidRPr="002775BC">
        <w:rPr>
          <w:rFonts w:ascii="David" w:hAnsi="David" w:hint="cs"/>
          <w:color w:val="080908"/>
          <w:sz w:val="24"/>
          <w:rtl/>
        </w:rPr>
        <w:t>במסמכים</w:t>
      </w:r>
      <w:r w:rsidRPr="002775BC">
        <w:rPr>
          <w:rFonts w:ascii="David" w:hAnsi="David"/>
          <w:color w:val="080908"/>
          <w:sz w:val="24"/>
          <w:rtl/>
        </w:rPr>
        <w:t xml:space="preserve"> </w:t>
      </w:r>
      <w:r w:rsidRPr="002775BC">
        <w:rPr>
          <w:rFonts w:ascii="David" w:hAnsi="David" w:hint="cs"/>
          <w:color w:val="080908"/>
          <w:sz w:val="24"/>
          <w:rtl/>
        </w:rPr>
        <w:t>והאישורים</w:t>
      </w:r>
      <w:r w:rsidRPr="002775BC">
        <w:rPr>
          <w:rFonts w:ascii="David" w:hAnsi="David"/>
          <w:color w:val="080908"/>
          <w:sz w:val="24"/>
          <w:rtl/>
        </w:rPr>
        <w:t xml:space="preserve"> </w:t>
      </w:r>
      <w:r w:rsidRPr="002775BC">
        <w:rPr>
          <w:rFonts w:ascii="David" w:hAnsi="David" w:hint="cs"/>
          <w:color w:val="080908"/>
          <w:sz w:val="24"/>
          <w:rtl/>
        </w:rPr>
        <w:t>התקפים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התאגדותו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להחזיק</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תקפים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ולהציג</w:t>
      </w:r>
      <w:r w:rsidRPr="002775BC">
        <w:rPr>
          <w:rFonts w:ascii="David" w:hAnsi="David"/>
          <w:color w:val="080908"/>
          <w:sz w:val="24"/>
          <w:rtl/>
        </w:rPr>
        <w:t xml:space="preserve"> </w:t>
      </w:r>
      <w:r w:rsidRPr="002775BC">
        <w:rPr>
          <w:rFonts w:ascii="David" w:hAnsi="David" w:hint="cs"/>
          <w:color w:val="080908"/>
          <w:sz w:val="24"/>
          <w:rtl/>
        </w:rPr>
        <w:t>המסמכים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שידרוש</w:t>
      </w:r>
      <w:r w:rsidRPr="002775BC">
        <w:rPr>
          <w:rFonts w:ascii="David" w:hAnsi="David"/>
          <w:color w:val="080908"/>
          <w:sz w:val="24"/>
          <w:rtl/>
        </w:rPr>
        <w:t>.</w:t>
      </w:r>
    </w:p>
    <w:p w14:paraId="10A8B10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נכונותן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הצהרות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המפורטות</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חלקיו</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מהותי</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נכונות</w:t>
      </w:r>
      <w:r w:rsidRPr="002775BC">
        <w:rPr>
          <w:rFonts w:ascii="David" w:hAnsi="David"/>
          <w:color w:val="080908"/>
          <w:sz w:val="24"/>
          <w:rtl/>
        </w:rPr>
        <w:t xml:space="preserve"> </w:t>
      </w:r>
      <w:r w:rsidRPr="002775BC">
        <w:rPr>
          <w:rFonts w:ascii="David" w:hAnsi="David" w:hint="cs"/>
          <w:color w:val="080908"/>
          <w:sz w:val="24"/>
          <w:rtl/>
        </w:rPr>
        <w:t>הצהרות</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חלקן</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בעת</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מועד</w:t>
      </w:r>
      <w:r w:rsidRPr="002775BC">
        <w:rPr>
          <w:rFonts w:ascii="David" w:hAnsi="David"/>
          <w:color w:val="080908"/>
          <w:sz w:val="24"/>
          <w:rtl/>
        </w:rPr>
        <w:t xml:space="preserve"> </w:t>
      </w:r>
      <w:r w:rsidRPr="002775BC">
        <w:rPr>
          <w:rFonts w:ascii="David" w:hAnsi="David" w:hint="cs"/>
          <w:color w:val="080908"/>
          <w:sz w:val="24"/>
          <w:rtl/>
        </w:rPr>
        <w:t>שלאחר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w:t>
      </w:r>
      <w:r w:rsidRPr="002775BC">
        <w:rPr>
          <w:rFonts w:ascii="David" w:hAnsi="David" w:hint="cs"/>
          <w:color w:val="080908"/>
          <w:sz w:val="24"/>
          <w:rtl/>
        </w:rPr>
        <w:t>ייחשב</w:t>
      </w:r>
      <w:r w:rsidRPr="002775BC">
        <w:rPr>
          <w:rFonts w:ascii="David" w:hAnsi="David"/>
          <w:color w:val="080908"/>
          <w:sz w:val="24"/>
          <w:rtl/>
        </w:rPr>
        <w:t xml:space="preserve"> </w:t>
      </w:r>
      <w:r w:rsidRPr="002775BC">
        <w:rPr>
          <w:rFonts w:ascii="David" w:hAnsi="David" w:hint="cs"/>
          <w:color w:val="080908"/>
          <w:sz w:val="24"/>
          <w:rtl/>
        </w:rPr>
        <w:t>כהפרה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מצד</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329C417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שיחול</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הצהרותיו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צו</w:t>
      </w:r>
      <w:r w:rsidRPr="002775BC">
        <w:rPr>
          <w:rFonts w:ascii="David" w:hAnsi="David"/>
          <w:color w:val="080908"/>
          <w:sz w:val="24"/>
          <w:rtl/>
        </w:rPr>
        <w:t xml:space="preserve"> </w:t>
      </w:r>
      <w:r w:rsidRPr="002775BC">
        <w:rPr>
          <w:rFonts w:ascii="David" w:hAnsi="David" w:hint="cs"/>
          <w:color w:val="080908"/>
          <w:sz w:val="24"/>
          <w:rtl/>
        </w:rPr>
        <w:t>שניתן</w:t>
      </w:r>
      <w:r w:rsidRPr="002775BC">
        <w:rPr>
          <w:rFonts w:ascii="David" w:hAnsi="David"/>
          <w:color w:val="080908"/>
          <w:sz w:val="24"/>
          <w:rtl/>
        </w:rPr>
        <w:t xml:space="preserve"> </w:t>
      </w:r>
      <w:r w:rsidRPr="002775BC">
        <w:rPr>
          <w:rFonts w:ascii="David" w:hAnsi="David" w:hint="cs"/>
          <w:color w:val="080908"/>
          <w:sz w:val="24"/>
          <w:rtl/>
        </w:rPr>
        <w:t>כנגדו</w:t>
      </w:r>
      <w:r w:rsidRPr="002775BC">
        <w:rPr>
          <w:rFonts w:ascii="David" w:hAnsi="David"/>
          <w:color w:val="080908"/>
          <w:sz w:val="24"/>
          <w:rtl/>
        </w:rPr>
        <w:t xml:space="preserve"> </w:t>
      </w:r>
      <w:r w:rsidRPr="002775BC">
        <w:rPr>
          <w:rFonts w:ascii="David" w:hAnsi="David" w:hint="cs"/>
          <w:color w:val="080908"/>
          <w:sz w:val="24"/>
          <w:rtl/>
        </w:rPr>
        <w:t>והאוסר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מגביל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יכולתו</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w:t>
      </w:r>
    </w:p>
    <w:p w14:paraId="2F886FF6"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יודיע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בע</w:t>
      </w:r>
      <w:r w:rsidRPr="002775BC">
        <w:rPr>
          <w:rFonts w:ascii="David" w:hAnsi="David"/>
          <w:color w:val="080908"/>
          <w:sz w:val="24"/>
          <w:rtl/>
        </w:rPr>
        <w:t>"</w:t>
      </w:r>
      <w:r w:rsidRPr="002775BC">
        <w:rPr>
          <w:rFonts w:ascii="David" w:hAnsi="David" w:hint="cs"/>
          <w:color w:val="080908"/>
          <w:sz w:val="24"/>
          <w:rtl/>
        </w:rPr>
        <w:t>פ</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המאוחר</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48 </w:t>
      </w:r>
      <w:r w:rsidRPr="002775BC">
        <w:rPr>
          <w:rFonts w:ascii="David" w:hAnsi="David" w:hint="cs"/>
          <w:color w:val="080908"/>
          <w:sz w:val="24"/>
          <w:rtl/>
        </w:rPr>
        <w:t>שעות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במעמדו</w:t>
      </w:r>
      <w:r w:rsidRPr="002775BC">
        <w:rPr>
          <w:rFonts w:ascii="David" w:hAnsi="David"/>
          <w:color w:val="080908"/>
          <w:sz w:val="24"/>
          <w:rtl/>
        </w:rPr>
        <w:t xml:space="preserve"> </w:t>
      </w:r>
      <w:r w:rsidRPr="002775BC">
        <w:rPr>
          <w:rFonts w:ascii="David" w:hAnsi="David" w:hint="cs"/>
          <w:color w:val="080908"/>
          <w:sz w:val="24"/>
          <w:rtl/>
        </w:rPr>
        <w:t>החוקי</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עולה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באפשרותו</w:t>
      </w:r>
      <w:r w:rsidRPr="002775BC">
        <w:rPr>
          <w:rFonts w:ascii="David" w:hAnsi="David"/>
          <w:color w:val="080908"/>
          <w:sz w:val="24"/>
          <w:rtl/>
        </w:rPr>
        <w:t xml:space="preserve"> </w:t>
      </w:r>
      <w:r w:rsidRPr="002775BC">
        <w:rPr>
          <w:rFonts w:ascii="David" w:hAnsi="David" w:hint="cs"/>
          <w:color w:val="080908"/>
          <w:sz w:val="24"/>
          <w:rtl/>
        </w:rPr>
        <w:t>להעניק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אפשרות</w:t>
      </w:r>
      <w:r w:rsidRPr="002775BC">
        <w:rPr>
          <w:rFonts w:ascii="David" w:hAnsi="David"/>
          <w:color w:val="080908"/>
          <w:sz w:val="24"/>
          <w:rtl/>
        </w:rPr>
        <w:t xml:space="preserve"> </w:t>
      </w:r>
      <w:r w:rsidRPr="002775BC">
        <w:rPr>
          <w:rFonts w:ascii="David" w:hAnsi="David" w:hint="cs"/>
          <w:color w:val="080908"/>
          <w:sz w:val="24"/>
          <w:rtl/>
        </w:rPr>
        <w:t>מסתברת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יוכל</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כולן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מקצתן</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להשפיע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w:t>
      </w:r>
    </w:p>
    <w:p w14:paraId="203C024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החל</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392FB2A3"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ישתף</w:t>
      </w:r>
      <w:r w:rsidRPr="002775BC">
        <w:rPr>
          <w:rFonts w:ascii="David" w:hAnsi="David"/>
          <w:color w:val="080908"/>
          <w:sz w:val="24"/>
          <w:rtl/>
        </w:rPr>
        <w:t xml:space="preserve"> </w:t>
      </w:r>
      <w:r w:rsidRPr="002775BC">
        <w:rPr>
          <w:rFonts w:ascii="David" w:hAnsi="David" w:hint="cs"/>
          <w:color w:val="080908"/>
          <w:sz w:val="24"/>
          <w:rtl/>
        </w:rPr>
        <w:t>פעולה</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למילוי</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ויעמוד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שוטף</w:t>
      </w:r>
      <w:r w:rsidRPr="002775BC">
        <w:rPr>
          <w:rFonts w:ascii="David" w:hAnsi="David"/>
          <w:color w:val="080908"/>
          <w:sz w:val="24"/>
          <w:rtl/>
        </w:rPr>
        <w:t xml:space="preserve"> </w:t>
      </w:r>
      <w:r w:rsidRPr="002775BC">
        <w:rPr>
          <w:rFonts w:ascii="David" w:hAnsi="David" w:hint="cs"/>
          <w:color w:val="080908"/>
          <w:sz w:val="24"/>
          <w:rtl/>
        </w:rPr>
        <w:t>וברמת</w:t>
      </w:r>
      <w:r w:rsidRPr="002775BC">
        <w:rPr>
          <w:rFonts w:ascii="David" w:hAnsi="David"/>
          <w:color w:val="080908"/>
          <w:sz w:val="24"/>
          <w:rtl/>
        </w:rPr>
        <w:t xml:space="preserve"> </w:t>
      </w:r>
      <w:r w:rsidRPr="002775BC">
        <w:rPr>
          <w:rFonts w:ascii="David" w:hAnsi="David" w:hint="cs"/>
          <w:color w:val="080908"/>
          <w:sz w:val="24"/>
          <w:rtl/>
        </w:rPr>
        <w:t>זמינות</w:t>
      </w:r>
      <w:r w:rsidRPr="002775BC">
        <w:rPr>
          <w:rFonts w:ascii="David" w:hAnsi="David"/>
          <w:color w:val="080908"/>
          <w:sz w:val="24"/>
          <w:rtl/>
        </w:rPr>
        <w:t xml:space="preserve"> </w:t>
      </w:r>
      <w:r w:rsidRPr="002775BC">
        <w:rPr>
          <w:rFonts w:ascii="David" w:hAnsi="David" w:hint="cs"/>
          <w:color w:val="080908"/>
          <w:sz w:val="24"/>
          <w:rtl/>
        </w:rPr>
        <w:t>גבוהה</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שיידרש</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p>
    <w:p w14:paraId="75E4D913"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תקופת</w:t>
      </w:r>
      <w:r w:rsidRPr="002775BC">
        <w:rPr>
          <w:rFonts w:ascii="David" w:hAnsi="David"/>
          <w:color w:val="080908"/>
          <w:rtl/>
        </w:rPr>
        <w:t xml:space="preserve"> </w:t>
      </w:r>
      <w:r w:rsidRPr="002775BC">
        <w:rPr>
          <w:rFonts w:ascii="David" w:hAnsi="David" w:hint="cs"/>
          <w:color w:val="080908"/>
          <w:rtl/>
        </w:rPr>
        <w:t>ההסכם</w:t>
      </w:r>
    </w:p>
    <w:p w14:paraId="6768A12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נחתם</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שמיום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7"/>
            <w:enabled/>
            <w:calcOnExit w:val="0"/>
            <w:statusText w:type="text" w:val="תאריך התחלה"/>
            <w:textInput/>
          </w:ffData>
        </w:fldChar>
      </w:r>
      <w:bookmarkStart w:id="1295" w:name="Text7"/>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bookmarkEnd w:id="1295"/>
      <w:r w:rsidRPr="002775BC">
        <w:rPr>
          <w:rFonts w:ascii="David" w:hAnsi="David" w:hint="cs"/>
          <w:color w:val="080908"/>
          <w:sz w:val="24"/>
          <w:rtl/>
        </w:rPr>
        <w:t xml:space="preserve"> ועד</w:t>
      </w:r>
      <w:r w:rsidRPr="002775BC">
        <w:rPr>
          <w:rFonts w:ascii="David" w:hAnsi="David"/>
          <w:color w:val="080908"/>
          <w:sz w:val="24"/>
          <w:rtl/>
        </w:rPr>
        <w:t xml:space="preserve">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8"/>
            <w:enabled/>
            <w:calcOnExit w:val="0"/>
            <w:statusText w:type="text" w:val="תאריך סיום"/>
            <w:textInput/>
          </w:ffData>
        </w:fldChar>
      </w:r>
      <w:bookmarkStart w:id="1296" w:name="Text8"/>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bookmarkEnd w:id="1296"/>
      <w:r w:rsidRPr="002775BC">
        <w:rPr>
          <w:rFonts w:ascii="David" w:hAnsi="David"/>
          <w:color w:val="080908"/>
          <w:sz w:val="24"/>
          <w:rtl/>
        </w:rPr>
        <w:t xml:space="preserve">. </w:t>
      </w:r>
      <w:r w:rsidRPr="002775BC">
        <w:rPr>
          <w:rFonts w:ascii="David" w:hAnsi="David" w:hint="cs"/>
          <w:color w:val="080908"/>
          <w:sz w:val="24"/>
          <w:rtl/>
        </w:rPr>
        <w:t>כניסת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לתוקף</w:t>
      </w:r>
      <w:r w:rsidRPr="002775BC">
        <w:rPr>
          <w:rFonts w:ascii="David" w:hAnsi="David"/>
          <w:color w:val="080908"/>
          <w:sz w:val="24"/>
          <w:rtl/>
        </w:rPr>
        <w:t xml:space="preserve"> </w:t>
      </w:r>
      <w:r w:rsidRPr="002775BC">
        <w:rPr>
          <w:rFonts w:ascii="David" w:hAnsi="David" w:hint="cs"/>
          <w:color w:val="080908"/>
          <w:sz w:val="24"/>
          <w:rtl/>
        </w:rPr>
        <w:t>מותנית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היתר</w:t>
      </w:r>
      <w:r w:rsidRPr="002775BC">
        <w:rPr>
          <w:rFonts w:ascii="David" w:hAnsi="David"/>
          <w:color w:val="080908"/>
          <w:sz w:val="24"/>
          <w:rtl/>
        </w:rPr>
        <w:t xml:space="preserve"> </w:t>
      </w:r>
      <w:r w:rsidRPr="002775BC">
        <w:rPr>
          <w:rFonts w:ascii="David" w:hAnsi="David" w:hint="cs"/>
          <w:color w:val="080908"/>
          <w:sz w:val="24"/>
          <w:rtl/>
        </w:rPr>
        <w:t>בחתימתו</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33FACA01" w14:textId="77777777" w:rsidR="00EC7DF3" w:rsidRPr="002775BC" w:rsidRDefault="00EC7DF3" w:rsidP="00EC7DF3">
      <w:pPr>
        <w:pStyle w:val="a8"/>
        <w:spacing w:line="360" w:lineRule="atLeast"/>
        <w:ind w:left="792"/>
        <w:rPr>
          <w:rFonts w:ascii="David" w:hAnsi="David"/>
          <w:color w:val="080908"/>
          <w:sz w:val="24"/>
          <w:rtl/>
        </w:rPr>
      </w:pP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שמורה</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בתקופות</w:t>
      </w:r>
      <w:r w:rsidRPr="002775BC">
        <w:rPr>
          <w:rFonts w:ascii="David" w:hAnsi="David"/>
          <w:color w:val="080908"/>
          <w:sz w:val="24"/>
          <w:rtl/>
        </w:rPr>
        <w:t xml:space="preserve"> </w:t>
      </w:r>
      <w:r w:rsidRPr="002775BC">
        <w:rPr>
          <w:rFonts w:ascii="David" w:hAnsi="David" w:hint="cs"/>
          <w:color w:val="080908"/>
          <w:sz w:val="24"/>
          <w:rtl/>
        </w:rPr>
        <w:t>נוספות</w:t>
      </w:r>
      <w:r w:rsidRPr="002775BC">
        <w:rPr>
          <w:rFonts w:ascii="David" w:hAnsi="David"/>
          <w:color w:val="080908"/>
          <w:sz w:val="24"/>
          <w:rtl/>
        </w:rPr>
        <w:t xml:space="preserve">, </w:t>
      </w:r>
      <w:r w:rsidRPr="002775BC">
        <w:rPr>
          <w:rFonts w:ascii="David" w:hAnsi="David" w:hint="cs"/>
          <w:color w:val="080908"/>
          <w:sz w:val="24"/>
          <w:rtl/>
        </w:rPr>
        <w:t>בנות</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סך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יעלו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003F4C48">
        <w:rPr>
          <w:rFonts w:ascii="David" w:hAnsi="David" w:hint="cs"/>
          <w:color w:val="080908"/>
          <w:sz w:val="24"/>
          <w:rtl/>
        </w:rPr>
        <w:t>שבע</w:t>
      </w:r>
      <w:r w:rsidR="003F4C48" w:rsidRPr="002775BC">
        <w:rPr>
          <w:rFonts w:ascii="David" w:hAnsi="David"/>
          <w:color w:val="080908"/>
          <w:sz w:val="24"/>
          <w:rtl/>
        </w:rPr>
        <w:t xml:space="preserve"> </w:t>
      </w:r>
      <w:r w:rsidRPr="002775BC">
        <w:rPr>
          <w:rFonts w:ascii="David" w:hAnsi="David" w:hint="cs"/>
          <w:color w:val="080908"/>
          <w:sz w:val="24"/>
          <w:rtl/>
        </w:rPr>
        <w:t>שנים</w:t>
      </w:r>
      <w:r w:rsidRPr="002775BC">
        <w:rPr>
          <w:rFonts w:ascii="David" w:hAnsi="David"/>
          <w:color w:val="080908"/>
          <w:sz w:val="24"/>
          <w:rtl/>
        </w:rPr>
        <w:t xml:space="preserve">, </w:t>
      </w:r>
      <w:proofErr w:type="spellStart"/>
      <w:r w:rsidRPr="002775BC">
        <w:rPr>
          <w:rFonts w:ascii="David" w:hAnsi="David" w:hint="cs"/>
          <w:color w:val="080908"/>
          <w:sz w:val="24"/>
          <w:rtl/>
        </w:rPr>
        <w:t>הכל</w:t>
      </w:r>
      <w:proofErr w:type="spellEnd"/>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לאישור</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מדי</w:t>
      </w:r>
      <w:r w:rsidRPr="002775BC">
        <w:rPr>
          <w:rFonts w:ascii="David" w:hAnsi="David"/>
          <w:color w:val="080908"/>
          <w:sz w:val="24"/>
          <w:rtl/>
        </w:rPr>
        <w:t xml:space="preserve"> </w:t>
      </w:r>
      <w:r w:rsidRPr="002775BC">
        <w:rPr>
          <w:rFonts w:ascii="David" w:hAnsi="David" w:hint="cs"/>
          <w:color w:val="080908"/>
          <w:sz w:val="24"/>
          <w:rtl/>
        </w:rPr>
        <w:t>שנה</w:t>
      </w:r>
      <w:r w:rsidRPr="002775BC">
        <w:rPr>
          <w:rFonts w:ascii="David" w:hAnsi="David"/>
          <w:color w:val="080908"/>
          <w:sz w:val="24"/>
          <w:rtl/>
        </w:rPr>
        <w:t xml:space="preserve"> </w:t>
      </w:r>
      <w:r w:rsidRPr="002775BC">
        <w:rPr>
          <w:rFonts w:ascii="David" w:hAnsi="David" w:hint="cs"/>
          <w:color w:val="080908"/>
          <w:sz w:val="24"/>
          <w:rtl/>
        </w:rPr>
        <w:t>בשנה</w:t>
      </w:r>
      <w:r w:rsidRPr="002775BC">
        <w:rPr>
          <w:rFonts w:ascii="David" w:hAnsi="David"/>
          <w:color w:val="080908"/>
          <w:sz w:val="24"/>
          <w:rtl/>
        </w:rPr>
        <w:t xml:space="preserve">, </w:t>
      </w:r>
      <w:r w:rsidRPr="002775BC">
        <w:rPr>
          <w:rFonts w:ascii="David" w:hAnsi="David" w:hint="cs"/>
          <w:color w:val="080908"/>
          <w:sz w:val="24"/>
          <w:rtl/>
        </w:rPr>
        <w:t>למגבלות</w:t>
      </w:r>
      <w:r w:rsidRPr="002775BC">
        <w:rPr>
          <w:rFonts w:ascii="David" w:hAnsi="David"/>
          <w:color w:val="080908"/>
          <w:sz w:val="24"/>
          <w:rtl/>
        </w:rPr>
        <w:t xml:space="preserve"> </w:t>
      </w:r>
      <w:r w:rsidRPr="002775BC">
        <w:rPr>
          <w:rFonts w:ascii="David" w:hAnsi="David" w:hint="cs"/>
          <w:color w:val="080908"/>
          <w:sz w:val="24"/>
          <w:rtl/>
        </w:rPr>
        <w:t>התקציב</w:t>
      </w:r>
      <w:r w:rsidRPr="002775BC">
        <w:rPr>
          <w:rFonts w:ascii="David" w:hAnsi="David"/>
          <w:color w:val="080908"/>
          <w:sz w:val="24"/>
          <w:rtl/>
        </w:rPr>
        <w:t xml:space="preserve">, </w:t>
      </w:r>
      <w:r w:rsidRPr="002775BC">
        <w:rPr>
          <w:rFonts w:ascii="David" w:hAnsi="David" w:hint="cs"/>
          <w:color w:val="080908"/>
          <w:sz w:val="24"/>
          <w:rtl/>
        </w:rPr>
        <w:t>לתקציבו</w:t>
      </w:r>
      <w:r w:rsidRPr="002775BC">
        <w:rPr>
          <w:rFonts w:ascii="David" w:hAnsi="David"/>
          <w:color w:val="080908"/>
          <w:sz w:val="24"/>
          <w:rtl/>
        </w:rPr>
        <w:t xml:space="preserve"> </w:t>
      </w:r>
      <w:r w:rsidRPr="002775BC">
        <w:rPr>
          <w:rFonts w:ascii="David" w:hAnsi="David" w:hint="cs"/>
          <w:color w:val="080908"/>
          <w:sz w:val="24"/>
          <w:rtl/>
        </w:rPr>
        <w:t>המאושר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התשנ</w:t>
      </w:r>
      <w:r w:rsidRPr="002775BC">
        <w:rPr>
          <w:rFonts w:ascii="David" w:hAnsi="David"/>
          <w:color w:val="080908"/>
          <w:sz w:val="24"/>
          <w:rtl/>
        </w:rPr>
        <w:t>"</w:t>
      </w:r>
      <w:r w:rsidRPr="002775BC">
        <w:rPr>
          <w:rFonts w:ascii="David" w:hAnsi="David" w:hint="cs"/>
          <w:color w:val="080908"/>
          <w:sz w:val="24"/>
          <w:rtl/>
        </w:rPr>
        <w:t>ב</w:t>
      </w:r>
      <w:r w:rsidRPr="002775BC">
        <w:rPr>
          <w:rFonts w:ascii="David" w:hAnsi="David"/>
          <w:color w:val="080908"/>
          <w:sz w:val="24"/>
          <w:rtl/>
        </w:rPr>
        <w:t xml:space="preserve">-1992 </w:t>
      </w:r>
      <w:r w:rsidRPr="002775BC">
        <w:rPr>
          <w:rFonts w:ascii="David" w:hAnsi="David" w:hint="cs"/>
          <w:color w:val="080908"/>
          <w:sz w:val="24"/>
          <w:rtl/>
        </w:rPr>
        <w:t>והתקנות</w:t>
      </w:r>
      <w:r w:rsidRPr="002775BC">
        <w:rPr>
          <w:rFonts w:ascii="David" w:hAnsi="David"/>
          <w:color w:val="080908"/>
          <w:sz w:val="24"/>
          <w:rtl/>
        </w:rPr>
        <w:t xml:space="preserve"> </w:t>
      </w:r>
      <w:r w:rsidRPr="002775BC">
        <w:rPr>
          <w:rFonts w:ascii="David" w:hAnsi="David" w:hint="cs"/>
          <w:color w:val="080908"/>
          <w:sz w:val="24"/>
          <w:rtl/>
        </w:rPr>
        <w:t>שהותקנו</w:t>
      </w:r>
      <w:r w:rsidRPr="002775BC">
        <w:rPr>
          <w:rFonts w:ascii="David" w:hAnsi="David"/>
          <w:color w:val="080908"/>
          <w:sz w:val="24"/>
          <w:rtl/>
        </w:rPr>
        <w:t xml:space="preserve"> </w:t>
      </w:r>
      <w:r w:rsidRPr="002775BC">
        <w:rPr>
          <w:rFonts w:ascii="David" w:hAnsi="David" w:hint="cs"/>
          <w:color w:val="080908"/>
          <w:sz w:val="24"/>
          <w:rtl/>
        </w:rPr>
        <w:t>מכוחו</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proofErr w:type="spellStart"/>
      <w:r w:rsidRPr="002775BC">
        <w:rPr>
          <w:rFonts w:ascii="David" w:hAnsi="David" w:hint="cs"/>
          <w:color w:val="080908"/>
          <w:sz w:val="24"/>
          <w:rtl/>
        </w:rPr>
        <w:t>החשכ</w:t>
      </w:r>
      <w:r w:rsidRPr="002775BC">
        <w:rPr>
          <w:rFonts w:ascii="David" w:hAnsi="David"/>
          <w:color w:val="080908"/>
          <w:sz w:val="24"/>
          <w:rtl/>
        </w:rPr>
        <w:t>"</w:t>
      </w:r>
      <w:r w:rsidRPr="002775BC">
        <w:rPr>
          <w:rFonts w:ascii="David" w:hAnsi="David" w:hint="cs"/>
          <w:color w:val="080908"/>
          <w:sz w:val="24"/>
          <w:rtl/>
        </w:rPr>
        <w:t>ל</w:t>
      </w:r>
      <w:proofErr w:type="spellEnd"/>
      <w:r w:rsidRPr="002775BC">
        <w:rPr>
          <w:rFonts w:ascii="David" w:hAnsi="David"/>
          <w:color w:val="080908"/>
          <w:sz w:val="24"/>
          <w:rtl/>
        </w:rPr>
        <w:t xml:space="preserve"> </w:t>
      </w:r>
      <w:r w:rsidRPr="002775BC">
        <w:rPr>
          <w:rFonts w:ascii="David" w:hAnsi="David" w:hint="cs"/>
          <w:color w:val="080908"/>
          <w:sz w:val="24"/>
          <w:rtl/>
        </w:rPr>
        <w:t>ולהוראות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ההארכה</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w:t>
      </w:r>
    </w:p>
    <w:p w14:paraId="37245FBB" w14:textId="77777777" w:rsidR="00EC7DF3" w:rsidRPr="002775BC" w:rsidRDefault="00EC7DF3" w:rsidP="00BB62C1">
      <w:pPr>
        <w:pStyle w:val="a8"/>
        <w:numPr>
          <w:ilvl w:val="1"/>
          <w:numId w:val="13"/>
        </w:numPr>
        <w:spacing w:line="360" w:lineRule="atLeast"/>
        <w:rPr>
          <w:rFonts w:ascii="David" w:hAnsi="David"/>
          <w:color w:val="080908"/>
          <w:sz w:val="24"/>
          <w:rtl/>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זכאי</w:t>
      </w:r>
      <w:r w:rsidRPr="002775BC">
        <w:rPr>
          <w:rFonts w:ascii="David" w:hAnsi="David"/>
          <w:color w:val="080908"/>
          <w:sz w:val="24"/>
          <w:rtl/>
        </w:rPr>
        <w:t xml:space="preserve"> </w:t>
      </w:r>
      <w:r w:rsidRPr="002775BC">
        <w:rPr>
          <w:rFonts w:ascii="David" w:hAnsi="David" w:hint="cs"/>
          <w:color w:val="080908"/>
          <w:sz w:val="24"/>
          <w:rtl/>
        </w:rPr>
        <w:t>להארכת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מעבר</w:t>
      </w:r>
      <w:r w:rsidRPr="002775BC">
        <w:rPr>
          <w:rFonts w:ascii="David" w:hAnsi="David"/>
          <w:color w:val="080908"/>
          <w:sz w:val="24"/>
          <w:rtl/>
        </w:rPr>
        <w:t xml:space="preserve"> </w:t>
      </w:r>
      <w:r w:rsidRPr="002775BC">
        <w:rPr>
          <w:rFonts w:ascii="David" w:hAnsi="David" w:hint="cs"/>
          <w:color w:val="080908"/>
          <w:sz w:val="24"/>
          <w:rtl/>
        </w:rPr>
        <w:t>לקבוע</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בהסכמת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לפעול</w:t>
      </w:r>
      <w:r w:rsidRPr="002775BC">
        <w:rPr>
          <w:rFonts w:ascii="David" w:hAnsi="David"/>
          <w:color w:val="080908"/>
          <w:sz w:val="24"/>
          <w:rtl/>
        </w:rPr>
        <w:t xml:space="preserve"> </w:t>
      </w:r>
      <w:r w:rsidRPr="002775BC">
        <w:rPr>
          <w:rFonts w:ascii="David" w:hAnsi="David" w:hint="cs"/>
          <w:color w:val="080908"/>
          <w:sz w:val="24"/>
          <w:rtl/>
        </w:rPr>
        <w:t>בעניין</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w:t>
      </w:r>
    </w:p>
    <w:p w14:paraId="09795AD5" w14:textId="77777777" w:rsidR="00EC7DF3" w:rsidRPr="002775BC" w:rsidRDefault="00EC7DF3" w:rsidP="00EC7DF3">
      <w:pPr>
        <w:pStyle w:val="a8"/>
        <w:spacing w:line="360" w:lineRule="atLeast"/>
        <w:ind w:left="792"/>
        <w:rPr>
          <w:rFonts w:ascii="David" w:hAnsi="David"/>
          <w:color w:val="080908"/>
          <w:sz w:val="24"/>
        </w:rPr>
      </w:pPr>
      <w:r w:rsidRPr="002775BC">
        <w:rPr>
          <w:rFonts w:ascii="David" w:hAnsi="David" w:hint="cs"/>
          <w:color w:val="080908"/>
          <w:sz w:val="24"/>
          <w:rtl/>
        </w:rPr>
        <w:t>הארכת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הרחבת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שיינתנו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הגדלת</w:t>
      </w:r>
      <w:r w:rsidRPr="002775BC">
        <w:rPr>
          <w:rFonts w:ascii="David" w:hAnsi="David"/>
          <w:color w:val="080908"/>
          <w:sz w:val="24"/>
          <w:rtl/>
        </w:rPr>
        <w:t xml:space="preserve"> </w:t>
      </w:r>
      <w:r w:rsidRPr="002775BC">
        <w:rPr>
          <w:rFonts w:ascii="David" w:hAnsi="David" w:hint="cs"/>
          <w:color w:val="080908"/>
          <w:sz w:val="24"/>
          <w:rtl/>
        </w:rPr>
        <w:t>ההיקף</w:t>
      </w:r>
      <w:r w:rsidRPr="002775BC">
        <w:rPr>
          <w:rFonts w:ascii="David" w:hAnsi="David"/>
          <w:color w:val="080908"/>
          <w:sz w:val="24"/>
          <w:rtl/>
        </w:rPr>
        <w:t xml:space="preserve"> </w:t>
      </w:r>
      <w:r w:rsidRPr="002775BC">
        <w:rPr>
          <w:rFonts w:ascii="David" w:hAnsi="David" w:hint="cs"/>
          <w:color w:val="080908"/>
          <w:sz w:val="24"/>
          <w:rtl/>
        </w:rPr>
        <w:t>הכספי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עריכת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מהותי</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ייעשו</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באישור</w:t>
      </w:r>
      <w:r w:rsidRPr="002775BC">
        <w:rPr>
          <w:rFonts w:ascii="David" w:hAnsi="David"/>
          <w:color w:val="080908"/>
          <w:sz w:val="24"/>
          <w:rtl/>
        </w:rPr>
        <w:t xml:space="preserve"> </w:t>
      </w:r>
      <w:r w:rsidRPr="002775BC">
        <w:rPr>
          <w:rFonts w:ascii="David" w:hAnsi="David" w:hint="cs"/>
          <w:color w:val="080908"/>
          <w:sz w:val="24"/>
          <w:rtl/>
        </w:rPr>
        <w:t>מוקדם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ולאחר</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מתאים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F9E655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גמר</w:t>
      </w:r>
      <w:r w:rsidRPr="002775BC">
        <w:rPr>
          <w:rFonts w:ascii="David" w:hAnsi="David"/>
          <w:color w:val="080908"/>
          <w:sz w:val="24"/>
          <w:rtl/>
        </w:rPr>
        <w:t xml:space="preserve"> </w:t>
      </w:r>
      <w:r w:rsidRPr="002775BC">
        <w:rPr>
          <w:rFonts w:ascii="David" w:hAnsi="David" w:hint="cs"/>
          <w:color w:val="080908"/>
          <w:sz w:val="24"/>
          <w:rtl/>
        </w:rPr>
        <w:t>כולו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ממנו</w:t>
      </w:r>
      <w:r w:rsidRPr="002775BC">
        <w:rPr>
          <w:rFonts w:ascii="David" w:hAnsi="David"/>
          <w:color w:val="080908"/>
          <w:sz w:val="24"/>
          <w:rtl/>
        </w:rPr>
        <w:t xml:space="preserve"> </w:t>
      </w:r>
      <w:r w:rsidRPr="002775BC">
        <w:rPr>
          <w:rFonts w:ascii="David" w:hAnsi="David" w:hint="cs"/>
          <w:color w:val="080908"/>
          <w:sz w:val="24"/>
          <w:rtl/>
        </w:rPr>
        <w:t>תוך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בהתראה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Style w:val="ae"/>
          <w:rFonts w:ascii="David" w:hAnsi="David"/>
          <w:color w:val="080908"/>
          <w:rtl/>
        </w:rPr>
        <w:t>30</w:t>
      </w:r>
      <w:r w:rsidRPr="002775BC">
        <w:rPr>
          <w:rFonts w:ascii="David" w:hAnsi="David"/>
          <w:color w:val="080908"/>
          <w:sz w:val="24"/>
          <w:rtl/>
        </w:rPr>
        <w:t xml:space="preserve">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w:t>
      </w:r>
    </w:p>
    <w:p w14:paraId="4AA16FED"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מצד</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פשע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התראה</w:t>
      </w:r>
      <w:r w:rsidRPr="002775BC">
        <w:rPr>
          <w:rFonts w:ascii="David" w:hAnsi="David"/>
          <w:color w:val="080908"/>
          <w:sz w:val="24"/>
          <w:rtl/>
        </w:rPr>
        <w:t xml:space="preserve"> </w:t>
      </w:r>
      <w:r w:rsidRPr="002775BC">
        <w:rPr>
          <w:rFonts w:ascii="David" w:hAnsi="David" w:hint="cs"/>
          <w:color w:val="080908"/>
          <w:sz w:val="24"/>
          <w:rtl/>
        </w:rPr>
        <w:t>מוקדמת</w:t>
      </w:r>
      <w:r w:rsidRPr="002775BC">
        <w:rPr>
          <w:rFonts w:ascii="David" w:hAnsi="David"/>
          <w:color w:val="080908"/>
          <w:sz w:val="24"/>
          <w:rtl/>
        </w:rPr>
        <w:t>.</w:t>
      </w:r>
    </w:p>
    <w:p w14:paraId="2E4FA3F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ביטול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חובה</w:t>
      </w:r>
      <w:r w:rsidRPr="002775BC">
        <w:rPr>
          <w:rFonts w:ascii="David" w:hAnsi="David"/>
          <w:color w:val="080908"/>
          <w:sz w:val="24"/>
          <w:rtl/>
        </w:rPr>
        <w:t xml:space="preserve"> </w:t>
      </w:r>
      <w:r w:rsidRPr="002775BC">
        <w:rPr>
          <w:rFonts w:ascii="David" w:hAnsi="David" w:hint="cs"/>
          <w:color w:val="080908"/>
          <w:sz w:val="24"/>
          <w:rtl/>
        </w:rPr>
        <w:t>לפצות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לשלם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ומין</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הקבועה</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שסיפק</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t>לביטול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40526F3C"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הפסקת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מחויב</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שברשותו</w:t>
      </w:r>
      <w:r w:rsidRPr="002775BC">
        <w:rPr>
          <w:rFonts w:ascii="David" w:hAnsi="David"/>
          <w:color w:val="080908"/>
          <w:sz w:val="24"/>
          <w:rtl/>
        </w:rPr>
        <w:t xml:space="preserve"> </w:t>
      </w:r>
      <w:r w:rsidRPr="002775BC">
        <w:rPr>
          <w:rFonts w:ascii="David" w:hAnsi="David" w:hint="cs"/>
          <w:color w:val="080908"/>
          <w:sz w:val="24"/>
          <w:rtl/>
        </w:rPr>
        <w:t>והשייך</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שעשה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עד</w:t>
      </w:r>
      <w:r w:rsidRPr="002775BC">
        <w:rPr>
          <w:rFonts w:ascii="David" w:hAnsi="David"/>
          <w:color w:val="080908"/>
          <w:sz w:val="24"/>
          <w:rtl/>
        </w:rPr>
        <w:t xml:space="preserve"> </w:t>
      </w:r>
      <w:r w:rsidRPr="002775BC">
        <w:rPr>
          <w:rFonts w:ascii="David" w:hAnsi="David" w:hint="cs"/>
          <w:color w:val="080908"/>
          <w:sz w:val="24"/>
          <w:rtl/>
        </w:rPr>
        <w:lastRenderedPageBreak/>
        <w:t>להפסקת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דיחוי</w:t>
      </w:r>
      <w:r w:rsidRPr="002775BC">
        <w:rPr>
          <w:rFonts w:ascii="David" w:hAnsi="David"/>
          <w:color w:val="080908"/>
          <w:sz w:val="24"/>
          <w:rtl/>
        </w:rPr>
        <w:t xml:space="preserve"> </w:t>
      </w:r>
      <w:r w:rsidRPr="002775BC">
        <w:rPr>
          <w:rFonts w:ascii="David" w:hAnsi="David" w:hint="cs"/>
          <w:color w:val="080908"/>
          <w:sz w:val="24"/>
          <w:rtl/>
        </w:rPr>
        <w:t>וללא</w:t>
      </w:r>
      <w:r w:rsidRPr="002775BC">
        <w:rPr>
          <w:rFonts w:ascii="David" w:hAnsi="David"/>
          <w:color w:val="080908"/>
          <w:sz w:val="24"/>
          <w:rtl/>
        </w:rPr>
        <w:t xml:space="preserve"> </w:t>
      </w:r>
      <w:r w:rsidRPr="002775BC">
        <w:rPr>
          <w:rFonts w:ascii="David" w:hAnsi="David" w:hint="cs"/>
          <w:color w:val="080908"/>
          <w:sz w:val="24"/>
          <w:rtl/>
        </w:rPr>
        <w:t>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לעכב</w:t>
      </w:r>
      <w:r w:rsidRPr="002775BC">
        <w:rPr>
          <w:rFonts w:ascii="David" w:hAnsi="David"/>
          <w:color w:val="080908"/>
          <w:sz w:val="24"/>
          <w:rtl/>
        </w:rPr>
        <w:t xml:space="preserve"> </w:t>
      </w:r>
      <w:r w:rsidRPr="002775BC">
        <w:rPr>
          <w:rFonts w:ascii="David" w:hAnsi="David" w:hint="cs"/>
          <w:color w:val="080908"/>
          <w:sz w:val="24"/>
          <w:rtl/>
        </w:rPr>
        <w:t>אצלו</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המגיע</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w:t>
      </w:r>
    </w:p>
    <w:p w14:paraId="35821A3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תקופות</w:t>
      </w:r>
      <w:r w:rsidRPr="002775BC">
        <w:rPr>
          <w:rFonts w:ascii="David" w:hAnsi="David"/>
          <w:color w:val="080908"/>
          <w:sz w:val="24"/>
          <w:rtl/>
        </w:rPr>
        <w:t xml:space="preserve"> </w:t>
      </w:r>
      <w:r w:rsidRPr="002775BC">
        <w:rPr>
          <w:rFonts w:ascii="David" w:hAnsi="David" w:hint="cs"/>
          <w:color w:val="080908"/>
          <w:sz w:val="24"/>
          <w:rtl/>
        </w:rPr>
        <w:t>הארכה</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היו</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להשלים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תהליך</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תמורה</w:t>
      </w:r>
      <w:r w:rsidRPr="002775BC">
        <w:rPr>
          <w:rFonts w:ascii="David" w:hAnsi="David"/>
          <w:color w:val="080908"/>
          <w:sz w:val="24"/>
          <w:rtl/>
        </w:rPr>
        <w:t xml:space="preserve"> </w:t>
      </w:r>
      <w:r w:rsidRPr="002775BC">
        <w:rPr>
          <w:rFonts w:ascii="David" w:hAnsi="David" w:hint="cs"/>
          <w:color w:val="080908"/>
          <w:sz w:val="24"/>
          <w:rtl/>
        </w:rPr>
        <w:t>נוספת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דרישת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בנושאים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הועברו</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הטיפול</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טרם</w:t>
      </w:r>
      <w:r w:rsidRPr="002775BC">
        <w:rPr>
          <w:rFonts w:ascii="David" w:hAnsi="David"/>
          <w:color w:val="080908"/>
          <w:sz w:val="24"/>
          <w:rtl/>
        </w:rPr>
        <w:t xml:space="preserve"> </w:t>
      </w:r>
      <w:r w:rsidRPr="002775BC">
        <w:rPr>
          <w:rFonts w:ascii="David" w:hAnsi="David" w:hint="cs"/>
          <w:color w:val="080908"/>
          <w:sz w:val="24"/>
          <w:rtl/>
        </w:rPr>
        <w:t>הסתיים</w:t>
      </w:r>
      <w:r w:rsidRPr="002775BC">
        <w:rPr>
          <w:rFonts w:ascii="David" w:hAnsi="David"/>
          <w:color w:val="080908"/>
          <w:sz w:val="24"/>
          <w:rtl/>
        </w:rPr>
        <w:t>.</w:t>
      </w:r>
    </w:p>
    <w:p w14:paraId="5B34FD35"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ההוראות</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וזכויות</w:t>
      </w:r>
      <w:r w:rsidRPr="002775BC">
        <w:rPr>
          <w:rFonts w:ascii="David" w:hAnsi="David"/>
          <w:color w:val="080908"/>
          <w:sz w:val="24"/>
          <w:rtl/>
        </w:rPr>
        <w:t xml:space="preserve"> </w:t>
      </w:r>
      <w:r w:rsidRPr="002775BC">
        <w:rPr>
          <w:rFonts w:ascii="David" w:hAnsi="David" w:hint="cs"/>
          <w:color w:val="080908"/>
          <w:sz w:val="24"/>
          <w:rtl/>
        </w:rPr>
        <w:t>יוצרים</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הפסקת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1AE2C7CD"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שיינתנו</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w:t>
      </w:r>
      <w:r w:rsidRPr="002775BC">
        <w:rPr>
          <w:rFonts w:ascii="David" w:hAnsi="David" w:hint="cs"/>
          <w:color w:val="080908"/>
          <w:rtl/>
        </w:rPr>
        <w:t>ידי</w:t>
      </w:r>
      <w:r w:rsidRPr="002775BC">
        <w:rPr>
          <w:rFonts w:ascii="David" w:hAnsi="David"/>
          <w:color w:val="080908"/>
          <w:rtl/>
        </w:rPr>
        <w:t xml:space="preserve"> </w:t>
      </w:r>
      <w:r w:rsidRPr="002775BC">
        <w:rPr>
          <w:rFonts w:ascii="David" w:hAnsi="David" w:hint="cs"/>
          <w:color w:val="080908"/>
          <w:rtl/>
        </w:rPr>
        <w:t>נותן</w:t>
      </w:r>
      <w:r w:rsidRPr="002775BC">
        <w:rPr>
          <w:rFonts w:ascii="David" w:hAnsi="David"/>
          <w:color w:val="080908"/>
          <w:rtl/>
        </w:rPr>
        <w:t xml:space="preserve"> </w:t>
      </w:r>
      <w:r w:rsidRPr="002775BC">
        <w:rPr>
          <w:rFonts w:ascii="David" w:hAnsi="David" w:hint="cs"/>
          <w:color w:val="080908"/>
          <w:rtl/>
        </w:rPr>
        <w:t>השירותים</w:t>
      </w:r>
    </w:p>
    <w:p w14:paraId="0917CC62"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בהסתמך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הצהרותיו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מזמין</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ואספקת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שירותי</w:t>
      </w:r>
      <w:r w:rsidR="007E4A91">
        <w:rPr>
          <w:rFonts w:ascii="David" w:hAnsi="David" w:hint="cs"/>
          <w:color w:val="080908"/>
          <w:sz w:val="24"/>
          <w:rtl/>
        </w:rPr>
        <w:t>ם</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נספחיהם</w:t>
      </w:r>
      <w:r w:rsidRPr="002775BC">
        <w:rPr>
          <w:rFonts w:ascii="David" w:hAnsi="David"/>
          <w:color w:val="080908"/>
          <w:sz w:val="24"/>
          <w:rtl/>
        </w:rPr>
        <w:t>.</w:t>
      </w:r>
    </w:p>
    <w:p w14:paraId="710874F6"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ובהצעה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לדרישות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w:t>
      </w:r>
    </w:p>
    <w:p w14:paraId="6C7BE565"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 xml:space="preserve"> </w:t>
      </w:r>
      <w:r w:rsidRPr="002775BC">
        <w:rPr>
          <w:rFonts w:ascii="David" w:hAnsi="David" w:hint="cs"/>
          <w:color w:val="080908"/>
          <w:sz w:val="24"/>
          <w:rtl/>
        </w:rPr>
        <w:t>במלואם</w:t>
      </w:r>
      <w:r w:rsidRPr="002775BC">
        <w:rPr>
          <w:rFonts w:ascii="David" w:hAnsi="David"/>
          <w:color w:val="080908"/>
          <w:sz w:val="24"/>
          <w:rtl/>
        </w:rPr>
        <w:t xml:space="preserve"> </w:t>
      </w:r>
      <w:r w:rsidRPr="002775BC">
        <w:rPr>
          <w:rFonts w:ascii="David" w:hAnsi="David" w:hint="cs"/>
          <w:color w:val="080908"/>
          <w:sz w:val="24"/>
          <w:rtl/>
        </w:rPr>
        <w:t>יסופקו</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ללוחות</w:t>
      </w:r>
      <w:r w:rsidRPr="002775BC">
        <w:rPr>
          <w:rFonts w:ascii="David" w:hAnsi="David"/>
          <w:color w:val="080908"/>
          <w:sz w:val="24"/>
          <w:rtl/>
        </w:rPr>
        <w:t xml:space="preserve"> </w:t>
      </w:r>
      <w:r w:rsidRPr="002775BC">
        <w:rPr>
          <w:rFonts w:ascii="David" w:hAnsi="David" w:hint="cs"/>
          <w:color w:val="080908"/>
          <w:sz w:val="24"/>
          <w:rtl/>
        </w:rPr>
        <w:t>הזמנים</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ובהצעה</w:t>
      </w:r>
      <w:r w:rsidRPr="002775BC">
        <w:rPr>
          <w:rFonts w:ascii="David" w:hAnsi="David"/>
          <w:color w:val="080908"/>
          <w:sz w:val="24"/>
          <w:rtl/>
        </w:rPr>
        <w:t xml:space="preserve"> </w:t>
      </w:r>
      <w:r w:rsidRPr="002775BC">
        <w:rPr>
          <w:rFonts w:ascii="David" w:hAnsi="David"/>
          <w:color w:val="080908"/>
          <w:sz w:val="24"/>
          <w:shd w:val="clear" w:color="auto" w:fill="F2DBDB" w:themeFill="accent2" w:themeFillTint="33"/>
          <w:rtl/>
        </w:rPr>
        <w:t>(</w:t>
      </w:r>
      <w:r w:rsidRPr="002775BC">
        <w:rPr>
          <w:rFonts w:ascii="David" w:hAnsi="David" w:hint="cs"/>
          <w:color w:val="080908"/>
          <w:sz w:val="24"/>
          <w:shd w:val="clear" w:color="auto" w:fill="F2DBDB" w:themeFill="accent2" w:themeFillTint="33"/>
          <w:rtl/>
        </w:rPr>
        <w:t>ככל</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שנקבעו</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לוחות</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זמנים</w:t>
      </w:r>
      <w:r w:rsidRPr="002775BC">
        <w:rPr>
          <w:rFonts w:ascii="David" w:hAnsi="David"/>
          <w:color w:val="080908"/>
          <w:sz w:val="24"/>
          <w:shd w:val="clear" w:color="auto" w:fill="F2DBDB" w:themeFill="accent2" w:themeFillTint="33"/>
          <w:rtl/>
        </w:rPr>
        <w:t>)</w:t>
      </w:r>
      <w:r w:rsidRPr="002775BC">
        <w:rPr>
          <w:rFonts w:ascii="David" w:hAnsi="David"/>
          <w:color w:val="080908"/>
          <w:sz w:val="24"/>
          <w:rtl/>
        </w:rPr>
        <w:t xml:space="preserve"> </w:t>
      </w:r>
      <w:r w:rsidRPr="002775BC">
        <w:rPr>
          <w:rFonts w:ascii="David" w:hAnsi="David" w:hint="cs"/>
          <w:color w:val="080908"/>
          <w:sz w:val="24"/>
          <w:rtl/>
        </w:rPr>
        <w:t>ולפי</w:t>
      </w:r>
      <w:r w:rsidRPr="002775BC">
        <w:rPr>
          <w:rFonts w:ascii="David" w:hAnsi="David"/>
          <w:color w:val="080908"/>
          <w:sz w:val="24"/>
          <w:rtl/>
        </w:rPr>
        <w:t xml:space="preserve"> </w:t>
      </w:r>
      <w:r w:rsidRPr="002775BC">
        <w:rPr>
          <w:rFonts w:ascii="David" w:hAnsi="David" w:hint="cs"/>
          <w:color w:val="080908"/>
          <w:sz w:val="24"/>
          <w:rtl/>
        </w:rPr>
        <w:t>אבני</w:t>
      </w:r>
      <w:r w:rsidRPr="002775BC">
        <w:rPr>
          <w:rFonts w:ascii="David" w:hAnsi="David"/>
          <w:color w:val="080908"/>
          <w:sz w:val="24"/>
          <w:rtl/>
        </w:rPr>
        <w:t xml:space="preserve"> </w:t>
      </w:r>
      <w:r w:rsidRPr="002775BC">
        <w:rPr>
          <w:rFonts w:ascii="David" w:hAnsi="David" w:hint="cs"/>
          <w:color w:val="080908"/>
          <w:sz w:val="24"/>
          <w:rtl/>
        </w:rPr>
        <w:t>הדרך</w:t>
      </w:r>
      <w:r w:rsidRPr="002775BC">
        <w:rPr>
          <w:rFonts w:ascii="David" w:hAnsi="David"/>
          <w:color w:val="080908"/>
          <w:sz w:val="24"/>
          <w:rtl/>
        </w:rPr>
        <w:t xml:space="preserve"> </w:t>
      </w:r>
      <w:r w:rsidRPr="002775BC">
        <w:rPr>
          <w:rFonts w:ascii="David" w:hAnsi="David" w:hint="cs"/>
          <w:color w:val="080908"/>
          <w:sz w:val="24"/>
          <w:rtl/>
        </w:rPr>
        <w:t>ולוחות</w:t>
      </w:r>
      <w:r w:rsidRPr="002775BC">
        <w:rPr>
          <w:rFonts w:ascii="David" w:hAnsi="David"/>
          <w:color w:val="080908"/>
          <w:sz w:val="24"/>
          <w:rtl/>
        </w:rPr>
        <w:t xml:space="preserve"> </w:t>
      </w:r>
      <w:r w:rsidRPr="002775BC">
        <w:rPr>
          <w:rFonts w:ascii="David" w:hAnsi="David" w:hint="cs"/>
          <w:color w:val="080908"/>
          <w:sz w:val="24"/>
          <w:rtl/>
        </w:rPr>
        <w:t>הזמנים</w:t>
      </w:r>
      <w:r w:rsidRPr="002775BC">
        <w:rPr>
          <w:rFonts w:ascii="David" w:hAnsi="David"/>
          <w:color w:val="080908"/>
          <w:sz w:val="24"/>
          <w:rtl/>
        </w:rPr>
        <w:t xml:space="preserve"> </w:t>
      </w:r>
      <w:r w:rsidRPr="002775BC">
        <w:rPr>
          <w:rFonts w:ascii="David" w:hAnsi="David" w:hint="cs"/>
          <w:color w:val="080908"/>
          <w:sz w:val="24"/>
          <w:rtl/>
        </w:rPr>
        <w:t>שיקבע</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נושא</w:t>
      </w:r>
      <w:r w:rsidRPr="002775BC">
        <w:rPr>
          <w:rFonts w:ascii="David" w:hAnsi="David"/>
          <w:color w:val="080908"/>
          <w:sz w:val="24"/>
          <w:rtl/>
        </w:rPr>
        <w:t>.</w:t>
      </w:r>
    </w:p>
    <w:p w14:paraId="681C4069"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שום</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יתפרש</w:t>
      </w:r>
      <w:r w:rsidRPr="002775BC">
        <w:rPr>
          <w:rFonts w:ascii="David" w:hAnsi="David"/>
          <w:color w:val="080908"/>
          <w:sz w:val="24"/>
          <w:rtl/>
        </w:rPr>
        <w:t xml:space="preserve"> </w:t>
      </w:r>
      <w:r w:rsidRPr="002775BC">
        <w:rPr>
          <w:rFonts w:ascii="David" w:hAnsi="David" w:hint="cs"/>
          <w:color w:val="080908"/>
          <w:sz w:val="24"/>
          <w:rtl/>
        </w:rPr>
        <w:t>כבא</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הסמכויות</w:t>
      </w:r>
      <w:r w:rsidRPr="002775BC">
        <w:rPr>
          <w:rFonts w:ascii="David" w:hAnsi="David"/>
          <w:color w:val="080908"/>
          <w:sz w:val="24"/>
          <w:rtl/>
        </w:rPr>
        <w:t xml:space="preserve"> </w:t>
      </w:r>
      <w:r w:rsidRPr="002775BC">
        <w:rPr>
          <w:rFonts w:ascii="David" w:hAnsi="David" w:hint="cs"/>
          <w:color w:val="080908"/>
          <w:sz w:val="24"/>
          <w:rtl/>
        </w:rPr>
        <w:t>הנתונות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ולבעלי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w:t>
      </w:r>
    </w:p>
    <w:p w14:paraId="1EDFEB9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ומודגש</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בשום</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לפנות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באיזה</w:t>
      </w:r>
      <w:r w:rsidRPr="002775BC">
        <w:rPr>
          <w:rFonts w:ascii="David" w:hAnsi="David"/>
          <w:color w:val="080908"/>
          <w:sz w:val="24"/>
          <w:rtl/>
        </w:rPr>
        <w:t xml:space="preserve"> </w:t>
      </w:r>
      <w:r w:rsidRPr="002775BC">
        <w:rPr>
          <w:rFonts w:ascii="David" w:hAnsi="David" w:hint="cs"/>
          <w:color w:val="080908"/>
          <w:sz w:val="24"/>
          <w:rtl/>
        </w:rPr>
        <w:t>זמן</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הזמנים</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פנייה</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לצרכי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המקצועי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F5CD0F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לשנות</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צורך</w:t>
      </w:r>
      <w:r w:rsidRPr="002775BC">
        <w:rPr>
          <w:rFonts w:ascii="David" w:hAnsi="David"/>
          <w:color w:val="080908"/>
          <w:sz w:val="24"/>
          <w:rtl/>
        </w:rPr>
        <w:t xml:space="preserve"> </w:t>
      </w:r>
      <w:r w:rsidRPr="002775BC">
        <w:rPr>
          <w:rFonts w:ascii="David" w:hAnsi="David" w:hint="cs"/>
          <w:color w:val="080908"/>
          <w:sz w:val="24"/>
          <w:rtl/>
        </w:rPr>
        <w:t>בהתייעצות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בהסכמת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שהשינוי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ישנה</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משמעותי</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האופי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העלות</w:t>
      </w:r>
      <w:r w:rsidRPr="002775BC">
        <w:rPr>
          <w:rFonts w:ascii="David" w:hAnsi="David"/>
          <w:color w:val="080908"/>
          <w:sz w:val="24"/>
          <w:rtl/>
        </w:rPr>
        <w:t xml:space="preserve"> </w:t>
      </w:r>
      <w:r w:rsidRPr="002775BC">
        <w:rPr>
          <w:rFonts w:ascii="David" w:hAnsi="David" w:hint="cs"/>
          <w:color w:val="080908"/>
          <w:sz w:val="24"/>
          <w:rtl/>
        </w:rPr>
        <w:t>הכלכלית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76C9BC3E"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חברי</w:t>
      </w:r>
      <w:r w:rsidRPr="002775BC">
        <w:rPr>
          <w:rFonts w:ascii="David" w:hAnsi="David"/>
          <w:color w:val="080908"/>
          <w:sz w:val="24"/>
          <w:rtl/>
        </w:rPr>
        <w:t xml:space="preserve"> </w:t>
      </w:r>
      <w:r w:rsidRPr="002775BC">
        <w:rPr>
          <w:rFonts w:ascii="David" w:hAnsi="David" w:hint="cs"/>
          <w:color w:val="080908"/>
          <w:sz w:val="24"/>
          <w:rtl/>
        </w:rPr>
        <w:t>הצוות</w:t>
      </w:r>
      <w:r w:rsidRPr="002775BC">
        <w:rPr>
          <w:rFonts w:ascii="David" w:hAnsi="David"/>
          <w:color w:val="080908"/>
          <w:sz w:val="24"/>
          <w:rtl/>
        </w:rPr>
        <w:t xml:space="preserve"> </w:t>
      </w:r>
      <w:r w:rsidRPr="002775BC">
        <w:rPr>
          <w:rFonts w:ascii="David" w:hAnsi="David" w:hint="cs"/>
          <w:color w:val="080908"/>
          <w:sz w:val="24"/>
          <w:rtl/>
        </w:rPr>
        <w:t>שהוצעו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החלפת</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לבקשת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לבקשת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הקבועות</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יפצה</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בדרך</w:t>
      </w:r>
      <w:r w:rsidRPr="002775BC">
        <w:rPr>
          <w:rFonts w:ascii="David" w:hAnsi="David"/>
          <w:color w:val="080908"/>
          <w:sz w:val="24"/>
          <w:rtl/>
        </w:rPr>
        <w:t xml:space="preserve"> </w:t>
      </w:r>
      <w:r w:rsidRPr="002775BC">
        <w:rPr>
          <w:rFonts w:ascii="David" w:hAnsi="David" w:hint="cs"/>
          <w:color w:val="080908"/>
          <w:sz w:val="24"/>
          <w:rtl/>
        </w:rPr>
        <w:t>כלשהי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הפסדים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נזקים</w:t>
      </w:r>
      <w:r w:rsidRPr="002775BC">
        <w:rPr>
          <w:rFonts w:ascii="David" w:hAnsi="David"/>
          <w:color w:val="080908"/>
          <w:sz w:val="24"/>
          <w:rtl/>
        </w:rPr>
        <w:t xml:space="preserve"> </w:t>
      </w:r>
      <w:r w:rsidRPr="002775BC">
        <w:rPr>
          <w:rFonts w:ascii="David" w:hAnsi="David" w:hint="cs"/>
          <w:color w:val="080908"/>
          <w:sz w:val="24"/>
          <w:rtl/>
        </w:rPr>
        <w:t>העלולים</w:t>
      </w:r>
      <w:r w:rsidRPr="002775BC">
        <w:rPr>
          <w:rFonts w:ascii="David" w:hAnsi="David"/>
          <w:color w:val="080908"/>
          <w:sz w:val="24"/>
          <w:rtl/>
        </w:rPr>
        <w:t xml:space="preserve"> </w:t>
      </w:r>
      <w:r w:rsidRPr="002775BC">
        <w:rPr>
          <w:rFonts w:ascii="David" w:hAnsi="David" w:hint="cs"/>
          <w:color w:val="080908"/>
          <w:sz w:val="24"/>
          <w:rtl/>
        </w:rPr>
        <w:t>להיגרם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סירב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p>
    <w:p w14:paraId="344783EB"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שימוש</w:t>
      </w:r>
      <w:r w:rsidRPr="002775BC">
        <w:rPr>
          <w:rFonts w:ascii="David" w:hAnsi="David"/>
          <w:color w:val="080908"/>
          <w:rtl/>
        </w:rPr>
        <w:t xml:space="preserve"> </w:t>
      </w:r>
      <w:r w:rsidRPr="002775BC">
        <w:rPr>
          <w:rFonts w:ascii="David" w:hAnsi="David" w:hint="cs"/>
          <w:color w:val="080908"/>
          <w:rtl/>
        </w:rPr>
        <w:t>בכלים</w:t>
      </w:r>
      <w:r w:rsidRPr="002775BC">
        <w:rPr>
          <w:rFonts w:ascii="David" w:hAnsi="David"/>
          <w:color w:val="080908"/>
          <w:rtl/>
        </w:rPr>
        <w:t xml:space="preserve"> </w:t>
      </w:r>
      <w:r w:rsidRPr="002775BC">
        <w:rPr>
          <w:rFonts w:ascii="David" w:hAnsi="David" w:hint="cs"/>
          <w:color w:val="080908"/>
          <w:rtl/>
        </w:rPr>
        <w:t>ובחומרים</w:t>
      </w:r>
    </w:p>
    <w:p w14:paraId="369CAFB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הציוד</w:t>
      </w:r>
      <w:r w:rsidRPr="002775BC">
        <w:rPr>
          <w:rFonts w:ascii="David" w:hAnsi="David"/>
          <w:color w:val="080908"/>
          <w:sz w:val="24"/>
          <w:rtl/>
        </w:rPr>
        <w:t xml:space="preserve">, </w:t>
      </w:r>
      <w:r w:rsidRPr="002775BC">
        <w:rPr>
          <w:rFonts w:ascii="David" w:hAnsi="David" w:hint="cs"/>
          <w:color w:val="080908"/>
          <w:sz w:val="24"/>
          <w:rtl/>
        </w:rPr>
        <w:t>הכלים</w:t>
      </w:r>
      <w:r w:rsidRPr="002775BC">
        <w:rPr>
          <w:rFonts w:ascii="David" w:hAnsi="David"/>
          <w:color w:val="080908"/>
          <w:sz w:val="24"/>
          <w:rtl/>
        </w:rPr>
        <w:t xml:space="preserve"> </w:t>
      </w:r>
      <w:r w:rsidRPr="002775BC">
        <w:rPr>
          <w:rFonts w:ascii="David" w:hAnsi="David" w:hint="cs"/>
          <w:color w:val="080908"/>
          <w:sz w:val="24"/>
          <w:rtl/>
        </w:rPr>
        <w:t>והחומרים</w:t>
      </w:r>
      <w:r w:rsidRPr="002775BC">
        <w:rPr>
          <w:rFonts w:ascii="David" w:hAnsi="David"/>
          <w:color w:val="080908"/>
          <w:sz w:val="24"/>
          <w:rtl/>
        </w:rPr>
        <w:t xml:space="preserve">, </w:t>
      </w:r>
      <w:r w:rsidRPr="002775BC">
        <w:rPr>
          <w:rFonts w:ascii="David" w:hAnsi="David" w:hint="cs"/>
          <w:color w:val="080908"/>
          <w:sz w:val="24"/>
          <w:rtl/>
        </w:rPr>
        <w:t>הדרושים</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יירכשו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הוסכם</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w:t>
      </w:r>
    </w:p>
    <w:p w14:paraId="340D645C"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הציוד</w:t>
      </w:r>
      <w:r w:rsidRPr="002775BC">
        <w:rPr>
          <w:rFonts w:ascii="David" w:hAnsi="David"/>
          <w:color w:val="080908"/>
          <w:sz w:val="24"/>
          <w:rtl/>
        </w:rPr>
        <w:t xml:space="preserve">, </w:t>
      </w:r>
      <w:r w:rsidRPr="002775BC">
        <w:rPr>
          <w:rFonts w:ascii="David" w:hAnsi="David" w:hint="cs"/>
          <w:color w:val="080908"/>
          <w:sz w:val="24"/>
          <w:rtl/>
        </w:rPr>
        <w:t>הכלים</w:t>
      </w:r>
      <w:r w:rsidRPr="002775BC">
        <w:rPr>
          <w:rFonts w:ascii="David" w:hAnsi="David"/>
          <w:color w:val="080908"/>
          <w:sz w:val="24"/>
          <w:rtl/>
        </w:rPr>
        <w:t xml:space="preserve"> </w:t>
      </w:r>
      <w:r w:rsidRPr="002775BC">
        <w:rPr>
          <w:rFonts w:ascii="David" w:hAnsi="David" w:hint="cs"/>
          <w:color w:val="080908"/>
          <w:sz w:val="24"/>
          <w:rtl/>
        </w:rPr>
        <w:t>והחומרים</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יעשה</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מסוג</w:t>
      </w:r>
      <w:r w:rsidRPr="002775BC">
        <w:rPr>
          <w:rFonts w:ascii="David" w:hAnsi="David"/>
          <w:color w:val="080908"/>
          <w:sz w:val="24"/>
          <w:rtl/>
        </w:rPr>
        <w:t xml:space="preserve"> </w:t>
      </w:r>
      <w:r w:rsidRPr="002775BC">
        <w:rPr>
          <w:rFonts w:ascii="David" w:hAnsi="David" w:hint="cs"/>
          <w:color w:val="080908"/>
          <w:sz w:val="24"/>
          <w:rtl/>
        </w:rPr>
        <w:t>המתאים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סייג</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00CFDA58"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עשיית</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בציוד</w:t>
      </w:r>
      <w:r w:rsidRPr="002775BC">
        <w:rPr>
          <w:rFonts w:ascii="David" w:hAnsi="David"/>
          <w:color w:val="080908"/>
          <w:sz w:val="24"/>
          <w:rtl/>
        </w:rPr>
        <w:t xml:space="preserve">, </w:t>
      </w:r>
      <w:r w:rsidRPr="002775BC">
        <w:rPr>
          <w:rFonts w:ascii="David" w:hAnsi="David" w:hint="cs"/>
          <w:color w:val="080908"/>
          <w:sz w:val="24"/>
          <w:rtl/>
        </w:rPr>
        <w:t>כלים</w:t>
      </w:r>
      <w:r w:rsidRPr="002775BC">
        <w:rPr>
          <w:rFonts w:ascii="David" w:hAnsi="David"/>
          <w:color w:val="080908"/>
          <w:sz w:val="24"/>
          <w:rtl/>
        </w:rPr>
        <w:t xml:space="preserve">, </w:t>
      </w:r>
      <w:r w:rsidRPr="002775BC">
        <w:rPr>
          <w:rFonts w:ascii="David" w:hAnsi="David" w:hint="cs"/>
          <w:color w:val="080908"/>
          <w:sz w:val="24"/>
          <w:rtl/>
        </w:rPr>
        <w:t>חומרים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תוכנות</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בה</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בזכויות</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כהפרת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0F808EF"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העדר</w:t>
      </w:r>
      <w:r w:rsidRPr="002775BC">
        <w:rPr>
          <w:rFonts w:ascii="David" w:hAnsi="David"/>
          <w:color w:val="080908"/>
          <w:rtl/>
        </w:rPr>
        <w:t xml:space="preserve"> </w:t>
      </w:r>
      <w:r w:rsidRPr="002775BC">
        <w:rPr>
          <w:rFonts w:ascii="David" w:hAnsi="David" w:hint="cs"/>
          <w:color w:val="080908"/>
          <w:rtl/>
        </w:rPr>
        <w:t>זכות</w:t>
      </w:r>
      <w:r w:rsidRPr="002775BC">
        <w:rPr>
          <w:rFonts w:ascii="David" w:hAnsi="David"/>
          <w:color w:val="080908"/>
          <w:rtl/>
        </w:rPr>
        <w:t xml:space="preserve"> </w:t>
      </w:r>
      <w:r w:rsidRPr="002775BC">
        <w:rPr>
          <w:rFonts w:ascii="David" w:hAnsi="David" w:hint="cs"/>
          <w:color w:val="080908"/>
          <w:rtl/>
        </w:rPr>
        <w:t>ייצוג</w:t>
      </w:r>
    </w:p>
    <w:p w14:paraId="067B7DB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איננו</w:t>
      </w:r>
      <w:r w:rsidRPr="002775BC">
        <w:rPr>
          <w:rFonts w:ascii="David" w:hAnsi="David"/>
          <w:color w:val="080908"/>
          <w:sz w:val="24"/>
          <w:rtl/>
        </w:rPr>
        <w:t xml:space="preserve"> </w:t>
      </w:r>
      <w:r w:rsidRPr="002775BC">
        <w:rPr>
          <w:rFonts w:ascii="David" w:hAnsi="David" w:hint="cs"/>
          <w:color w:val="080908"/>
          <w:sz w:val="24"/>
          <w:rtl/>
        </w:rPr>
        <w:t>סוכן</w:t>
      </w:r>
      <w:r w:rsidRPr="002775BC">
        <w:rPr>
          <w:rFonts w:ascii="David" w:hAnsi="David"/>
          <w:color w:val="080908"/>
          <w:sz w:val="24"/>
          <w:rtl/>
        </w:rPr>
        <w:t xml:space="preserve">, </w:t>
      </w:r>
      <w:r w:rsidRPr="002775BC">
        <w:rPr>
          <w:rFonts w:ascii="David" w:hAnsi="David" w:hint="cs"/>
          <w:color w:val="080908"/>
          <w:sz w:val="24"/>
          <w:rtl/>
        </w:rPr>
        <w:t>שלוח</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ואינו</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מוסמך</w:t>
      </w:r>
      <w:r w:rsidRPr="002775BC">
        <w:rPr>
          <w:rFonts w:ascii="David" w:hAnsi="David"/>
          <w:color w:val="080908"/>
          <w:sz w:val="24"/>
          <w:rtl/>
        </w:rPr>
        <w:t xml:space="preserve"> </w:t>
      </w:r>
      <w:r w:rsidRPr="002775BC">
        <w:rPr>
          <w:rFonts w:ascii="David" w:hAnsi="David" w:hint="cs"/>
          <w:color w:val="080908"/>
          <w:sz w:val="24"/>
          <w:rtl/>
        </w:rPr>
        <w:t>לייצג</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בעניין</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בהתחשב</w:t>
      </w:r>
      <w:r w:rsidRPr="002775BC">
        <w:rPr>
          <w:rFonts w:ascii="David" w:hAnsi="David"/>
          <w:color w:val="080908"/>
          <w:sz w:val="24"/>
          <w:rtl/>
        </w:rPr>
        <w:t xml:space="preserve"> </w:t>
      </w:r>
      <w:r w:rsidRPr="002775BC">
        <w:rPr>
          <w:rFonts w:ascii="David" w:hAnsi="David" w:hint="cs"/>
          <w:color w:val="080908"/>
          <w:sz w:val="24"/>
          <w:rtl/>
        </w:rPr>
        <w:t>במהות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למעט</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הוסמך</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לפרש</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מסעיפי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כהסמכה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p>
    <w:p w14:paraId="4A91851B"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להציג</w:t>
      </w:r>
      <w:r w:rsidRPr="002775BC">
        <w:rPr>
          <w:rFonts w:ascii="David" w:hAnsi="David"/>
          <w:color w:val="080908"/>
          <w:sz w:val="24"/>
          <w:rtl/>
        </w:rPr>
        <w:t xml:space="preserve"> </w:t>
      </w:r>
      <w:r w:rsidRPr="002775BC">
        <w:rPr>
          <w:rFonts w:ascii="David" w:hAnsi="David" w:hint="cs"/>
          <w:color w:val="080908"/>
          <w:sz w:val="24"/>
          <w:rtl/>
        </w:rPr>
        <w:t>עצמו</w:t>
      </w:r>
      <w:r w:rsidRPr="002775BC">
        <w:rPr>
          <w:rFonts w:ascii="David" w:hAnsi="David"/>
          <w:color w:val="080908"/>
          <w:sz w:val="24"/>
          <w:rtl/>
        </w:rPr>
        <w:t xml:space="preserve"> </w:t>
      </w:r>
      <w:r w:rsidRPr="002775BC">
        <w:rPr>
          <w:rFonts w:ascii="David" w:hAnsi="David" w:hint="cs"/>
          <w:color w:val="080908"/>
          <w:sz w:val="24"/>
          <w:rtl/>
        </w:rPr>
        <w:t>כרשאי</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proofErr w:type="spellStart"/>
      <w:r w:rsidRPr="002775BC">
        <w:rPr>
          <w:rFonts w:ascii="David" w:hAnsi="David" w:hint="cs"/>
          <w:color w:val="080908"/>
          <w:sz w:val="24"/>
          <w:rtl/>
        </w:rPr>
        <w:t>וישא</w:t>
      </w:r>
      <w:proofErr w:type="spellEnd"/>
      <w:r w:rsidRPr="002775BC">
        <w:rPr>
          <w:rFonts w:ascii="David" w:hAnsi="David"/>
          <w:color w:val="080908"/>
          <w:sz w:val="24"/>
          <w:rtl/>
        </w:rPr>
        <w:t xml:space="preserve"> </w:t>
      </w:r>
      <w:r w:rsidRPr="002775BC">
        <w:rPr>
          <w:rFonts w:ascii="David" w:hAnsi="David" w:hint="cs"/>
          <w:color w:val="080908"/>
          <w:sz w:val="24"/>
          <w:rtl/>
        </w:rPr>
        <w:t>באחריות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הנובע</w:t>
      </w:r>
      <w:r w:rsidRPr="002775BC">
        <w:rPr>
          <w:rFonts w:ascii="David" w:hAnsi="David"/>
          <w:color w:val="080908"/>
          <w:sz w:val="24"/>
          <w:rtl/>
        </w:rPr>
        <w:t xml:space="preserve"> </w:t>
      </w:r>
      <w:r w:rsidRPr="002775BC">
        <w:rPr>
          <w:rFonts w:ascii="David" w:hAnsi="David" w:hint="cs"/>
          <w:color w:val="080908"/>
          <w:sz w:val="24"/>
          <w:rtl/>
        </w:rPr>
        <w:t>ממצג</w:t>
      </w:r>
      <w:r w:rsidRPr="002775BC">
        <w:rPr>
          <w:rFonts w:ascii="David" w:hAnsi="David"/>
          <w:color w:val="080908"/>
          <w:sz w:val="24"/>
          <w:rtl/>
        </w:rPr>
        <w:t xml:space="preserve"> </w:t>
      </w:r>
      <w:r w:rsidRPr="002775BC">
        <w:rPr>
          <w:rFonts w:ascii="David" w:hAnsi="David" w:hint="cs"/>
          <w:color w:val="080908"/>
          <w:sz w:val="24"/>
          <w:rtl/>
        </w:rPr>
        <w:t>בניגוד</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4BAC312D"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העמדת</w:t>
      </w:r>
      <w:r w:rsidRPr="002775BC">
        <w:rPr>
          <w:rFonts w:ascii="David" w:hAnsi="David"/>
          <w:color w:val="080908"/>
          <w:rtl/>
        </w:rPr>
        <w:t xml:space="preserve"> </w:t>
      </w:r>
      <w:r w:rsidRPr="002775BC">
        <w:rPr>
          <w:rFonts w:ascii="David" w:hAnsi="David" w:hint="cs"/>
          <w:color w:val="080908"/>
          <w:rtl/>
        </w:rPr>
        <w:t>כוח</w:t>
      </w:r>
      <w:r w:rsidRPr="002775BC">
        <w:rPr>
          <w:rFonts w:ascii="David" w:hAnsi="David"/>
          <w:color w:val="080908"/>
          <w:rtl/>
        </w:rPr>
        <w:t xml:space="preserve"> </w:t>
      </w:r>
      <w:r w:rsidRPr="002775BC">
        <w:rPr>
          <w:rFonts w:ascii="David" w:hAnsi="David" w:hint="cs"/>
          <w:color w:val="080908"/>
          <w:rtl/>
        </w:rPr>
        <w:t>אדם</w:t>
      </w:r>
      <w:r w:rsidRPr="002775BC">
        <w:rPr>
          <w:rFonts w:ascii="David" w:hAnsi="David"/>
          <w:color w:val="080908"/>
          <w:rtl/>
        </w:rPr>
        <w:t xml:space="preserve"> </w:t>
      </w:r>
      <w:r w:rsidRPr="002775BC">
        <w:rPr>
          <w:rFonts w:ascii="David" w:hAnsi="David" w:hint="cs"/>
          <w:color w:val="080908"/>
          <w:rtl/>
        </w:rPr>
        <w:t>לטובת</w:t>
      </w:r>
      <w:r w:rsidRPr="002775BC">
        <w:rPr>
          <w:rFonts w:ascii="David" w:hAnsi="David"/>
          <w:color w:val="080908"/>
          <w:rtl/>
        </w:rPr>
        <w:t xml:space="preserve"> </w:t>
      </w:r>
      <w:r w:rsidRPr="002775BC">
        <w:rPr>
          <w:rFonts w:ascii="David" w:hAnsi="David" w:hint="cs"/>
          <w:color w:val="080908"/>
          <w:rtl/>
        </w:rPr>
        <w:t>ביצוע</w:t>
      </w:r>
      <w:r w:rsidRPr="002775BC">
        <w:rPr>
          <w:rFonts w:ascii="David" w:hAnsi="David"/>
          <w:color w:val="080908"/>
          <w:rtl/>
        </w:rPr>
        <w:t xml:space="preserve"> </w:t>
      </w:r>
      <w:r w:rsidRPr="002775BC">
        <w:rPr>
          <w:rFonts w:ascii="David" w:hAnsi="David" w:hint="cs"/>
          <w:color w:val="080908"/>
          <w:rtl/>
        </w:rPr>
        <w:t>השירותים</w:t>
      </w:r>
      <w:r w:rsidRPr="002775BC">
        <w:rPr>
          <w:rFonts w:ascii="David" w:hAnsi="David"/>
          <w:color w:val="080908"/>
          <w:rtl/>
        </w:rPr>
        <w:t xml:space="preserve"> </w:t>
      </w:r>
    </w:p>
    <w:p w14:paraId="27E7796B"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כוח</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בהיקף</w:t>
      </w:r>
      <w:r w:rsidRPr="002775BC">
        <w:rPr>
          <w:rFonts w:ascii="David" w:hAnsi="David"/>
          <w:color w:val="080908"/>
          <w:sz w:val="24"/>
          <w:rtl/>
        </w:rPr>
        <w:t xml:space="preserve"> </w:t>
      </w:r>
      <w:r w:rsidRPr="002775BC">
        <w:rPr>
          <w:rFonts w:ascii="David" w:hAnsi="David" w:hint="cs"/>
          <w:color w:val="080908"/>
          <w:sz w:val="24"/>
          <w:rtl/>
        </w:rPr>
        <w:t>ובעל</w:t>
      </w:r>
      <w:r w:rsidRPr="002775BC">
        <w:rPr>
          <w:rFonts w:ascii="David" w:hAnsi="David"/>
          <w:color w:val="080908"/>
          <w:sz w:val="24"/>
          <w:rtl/>
        </w:rPr>
        <w:t xml:space="preserve"> </w:t>
      </w:r>
      <w:r w:rsidRPr="002775BC">
        <w:rPr>
          <w:rFonts w:ascii="David" w:hAnsi="David" w:hint="cs"/>
          <w:color w:val="080908"/>
          <w:sz w:val="24"/>
          <w:rtl/>
        </w:rPr>
        <w:t>כישורים</w:t>
      </w:r>
      <w:r w:rsidRPr="002775BC">
        <w:rPr>
          <w:rFonts w:ascii="David" w:hAnsi="David"/>
          <w:color w:val="080908"/>
          <w:sz w:val="24"/>
          <w:rtl/>
        </w:rPr>
        <w:t xml:space="preserve"> </w:t>
      </w:r>
      <w:r w:rsidRPr="002775BC">
        <w:rPr>
          <w:rFonts w:ascii="David" w:hAnsi="David" w:hint="cs"/>
          <w:color w:val="080908"/>
          <w:sz w:val="24"/>
          <w:rtl/>
        </w:rPr>
        <w:t>וניסיון</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במסמכי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w:t>
      </w:r>
    </w:p>
    <w:p w14:paraId="7629D130"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תרופה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הפרה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לקזז</w:t>
      </w:r>
      <w:r w:rsidRPr="002775BC">
        <w:rPr>
          <w:rFonts w:ascii="David" w:hAnsi="David"/>
          <w:color w:val="080908"/>
          <w:sz w:val="24"/>
          <w:rtl/>
        </w:rPr>
        <w:t xml:space="preserve"> </w:t>
      </w:r>
      <w:r w:rsidRPr="002775BC">
        <w:rPr>
          <w:rFonts w:ascii="David" w:hAnsi="David" w:hint="cs"/>
          <w:color w:val="080908"/>
          <w:sz w:val="24"/>
          <w:rtl/>
        </w:rPr>
        <w:t>מהתמורה</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חייב</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סכומים</w:t>
      </w:r>
      <w:r w:rsidRPr="002775BC">
        <w:rPr>
          <w:rFonts w:ascii="David" w:hAnsi="David"/>
          <w:color w:val="080908"/>
          <w:sz w:val="24"/>
          <w:rtl/>
        </w:rPr>
        <w:t xml:space="preserve"> </w:t>
      </w:r>
      <w:r w:rsidRPr="002775BC">
        <w:rPr>
          <w:rFonts w:ascii="David" w:hAnsi="David" w:hint="cs"/>
          <w:color w:val="080908"/>
          <w:sz w:val="24"/>
          <w:rtl/>
        </w:rPr>
        <w:t>יחסיים</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יתברר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מקיים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מצבת</w:t>
      </w:r>
      <w:r w:rsidRPr="002775BC">
        <w:rPr>
          <w:rFonts w:ascii="David" w:hAnsi="David"/>
          <w:color w:val="080908"/>
          <w:sz w:val="24"/>
          <w:rtl/>
        </w:rPr>
        <w:t xml:space="preserve"> </w:t>
      </w:r>
      <w:r w:rsidRPr="002775BC">
        <w:rPr>
          <w:rFonts w:ascii="David" w:hAnsi="David" w:hint="cs"/>
          <w:color w:val="080908"/>
          <w:sz w:val="24"/>
          <w:rtl/>
        </w:rPr>
        <w:t>כוח</w:t>
      </w:r>
      <w:r w:rsidRPr="002775BC">
        <w:rPr>
          <w:rFonts w:ascii="David" w:hAnsi="David"/>
          <w:color w:val="080908"/>
          <w:sz w:val="24"/>
          <w:rtl/>
        </w:rPr>
        <w:t xml:space="preserve"> </w:t>
      </w:r>
      <w:r w:rsidRPr="002775BC">
        <w:rPr>
          <w:rFonts w:ascii="David" w:hAnsi="David" w:hint="cs"/>
          <w:color w:val="080908"/>
          <w:sz w:val="24"/>
          <w:rtl/>
        </w:rPr>
        <w:t>האדם</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לדרישות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w:t>
      </w:r>
    </w:p>
    <w:p w14:paraId="3D4B1E0A"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להעסיק</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זר</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שירות</w:t>
      </w:r>
      <w:r w:rsidRPr="002775BC">
        <w:rPr>
          <w:rFonts w:ascii="David" w:hAnsi="David"/>
          <w:color w:val="080908"/>
          <w:sz w:val="24"/>
          <w:rtl/>
        </w:rPr>
        <w:t xml:space="preserve"> </w:t>
      </w:r>
      <w:r w:rsidRPr="002775BC">
        <w:rPr>
          <w:rFonts w:ascii="David" w:hAnsi="David" w:hint="cs"/>
          <w:color w:val="080908"/>
          <w:sz w:val="24"/>
          <w:rtl/>
        </w:rPr>
        <w:t>התעסוקה</w:t>
      </w:r>
      <w:r w:rsidRPr="002775BC">
        <w:rPr>
          <w:rFonts w:ascii="David" w:hAnsi="David"/>
          <w:color w:val="080908"/>
          <w:sz w:val="24"/>
          <w:rtl/>
        </w:rPr>
        <w:t xml:space="preserve">, </w:t>
      </w:r>
      <w:r w:rsidRPr="002775BC">
        <w:rPr>
          <w:rFonts w:ascii="David" w:hAnsi="David" w:hint="cs"/>
          <w:color w:val="080908"/>
          <w:sz w:val="24"/>
          <w:rtl/>
        </w:rPr>
        <w:t>התשי</w:t>
      </w:r>
      <w:r w:rsidRPr="002775BC">
        <w:rPr>
          <w:rFonts w:ascii="David" w:hAnsi="David"/>
          <w:color w:val="080908"/>
          <w:sz w:val="24"/>
          <w:rtl/>
        </w:rPr>
        <w:t>"</w:t>
      </w:r>
      <w:r w:rsidRPr="002775BC">
        <w:rPr>
          <w:rFonts w:ascii="David" w:hAnsi="David" w:hint="cs"/>
          <w:color w:val="080908"/>
          <w:sz w:val="24"/>
          <w:rtl/>
        </w:rPr>
        <w:t>ט</w:t>
      </w:r>
      <w:r w:rsidRPr="002775BC">
        <w:rPr>
          <w:rFonts w:ascii="David" w:hAnsi="David"/>
          <w:color w:val="080908"/>
          <w:sz w:val="24"/>
          <w:rtl/>
        </w:rPr>
        <w:t xml:space="preserve">-1959,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נוסחו</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לצורך</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כקבלן</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w:t>
      </w:r>
    </w:p>
    <w:p w14:paraId="05CC4C5D"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העסיק</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עובדים</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לקיום</w:t>
      </w:r>
      <w:r w:rsidRPr="002775BC">
        <w:rPr>
          <w:rFonts w:ascii="David" w:hAnsi="David"/>
          <w:color w:val="080908"/>
          <w:sz w:val="24"/>
          <w:rtl/>
        </w:rPr>
        <w:t xml:space="preserve"> </w:t>
      </w:r>
      <w:r w:rsidRPr="002775BC">
        <w:rPr>
          <w:rFonts w:ascii="David" w:hAnsi="David" w:hint="cs"/>
          <w:color w:val="080908"/>
          <w:sz w:val="24"/>
          <w:rtl/>
        </w:rPr>
        <w:t>מלא</w:t>
      </w:r>
      <w:r w:rsidRPr="002775BC">
        <w:rPr>
          <w:rFonts w:ascii="David" w:hAnsi="David"/>
          <w:color w:val="080908"/>
          <w:sz w:val="24"/>
          <w:rtl/>
        </w:rPr>
        <w:t xml:space="preserve"> </w:t>
      </w:r>
      <w:r w:rsidRPr="002775BC">
        <w:rPr>
          <w:rFonts w:ascii="David" w:hAnsi="David" w:hint="cs"/>
          <w:color w:val="080908"/>
          <w:sz w:val="24"/>
          <w:rtl/>
        </w:rPr>
        <w:t>ושלם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דיני</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החלים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 xml:space="preserve">, </w:t>
      </w:r>
      <w:r w:rsidRPr="002775BC">
        <w:rPr>
          <w:rFonts w:ascii="David" w:hAnsi="David" w:hint="cs"/>
          <w:color w:val="080908"/>
          <w:sz w:val="24"/>
          <w:rtl/>
        </w:rPr>
        <w:t>ובכלל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שכר</w:t>
      </w:r>
      <w:r w:rsidRPr="002775BC">
        <w:rPr>
          <w:rFonts w:ascii="David" w:hAnsi="David"/>
          <w:color w:val="080908"/>
          <w:sz w:val="24"/>
          <w:rtl/>
        </w:rPr>
        <w:t xml:space="preserve"> </w:t>
      </w:r>
      <w:r w:rsidRPr="002775BC">
        <w:rPr>
          <w:rFonts w:ascii="David" w:hAnsi="David" w:hint="cs"/>
          <w:color w:val="080908"/>
          <w:sz w:val="24"/>
          <w:rtl/>
        </w:rPr>
        <w:t>מינימום</w:t>
      </w:r>
      <w:r w:rsidRPr="002775BC">
        <w:rPr>
          <w:rFonts w:ascii="David" w:hAnsi="David"/>
          <w:color w:val="080908"/>
          <w:sz w:val="24"/>
          <w:rtl/>
        </w:rPr>
        <w:t xml:space="preserve">, </w:t>
      </w:r>
      <w:r w:rsidRPr="002775BC">
        <w:rPr>
          <w:rFonts w:ascii="David" w:hAnsi="David" w:hint="cs"/>
          <w:color w:val="080908"/>
          <w:sz w:val="24"/>
          <w:rtl/>
        </w:rPr>
        <w:t>התשמ</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-1987,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נוסחם</w:t>
      </w:r>
      <w:r w:rsidRPr="002775BC">
        <w:rPr>
          <w:rFonts w:ascii="David" w:hAnsi="David"/>
          <w:color w:val="080908"/>
          <w:sz w:val="24"/>
          <w:rtl/>
        </w:rPr>
        <w:t xml:space="preserve"> </w:t>
      </w:r>
      <w:r w:rsidRPr="002775BC">
        <w:rPr>
          <w:rFonts w:ascii="David" w:hAnsi="David" w:hint="cs"/>
          <w:color w:val="080908"/>
          <w:sz w:val="24"/>
          <w:rtl/>
        </w:rPr>
        <w:t>ותוקפם</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לקיום</w:t>
      </w:r>
      <w:r w:rsidRPr="002775BC">
        <w:rPr>
          <w:rFonts w:ascii="David" w:hAnsi="David"/>
          <w:color w:val="080908"/>
          <w:sz w:val="24"/>
          <w:rtl/>
        </w:rPr>
        <w:t xml:space="preserve"> </w:t>
      </w:r>
      <w:r w:rsidRPr="002775BC">
        <w:rPr>
          <w:rFonts w:ascii="David" w:hAnsi="David" w:hint="cs"/>
          <w:color w:val="080908"/>
          <w:sz w:val="24"/>
          <w:rtl/>
        </w:rPr>
        <w:t>שלם</w:t>
      </w:r>
      <w:r w:rsidRPr="002775BC">
        <w:rPr>
          <w:rFonts w:ascii="David" w:hAnsi="David"/>
          <w:color w:val="080908"/>
          <w:sz w:val="24"/>
          <w:rtl/>
        </w:rPr>
        <w:t xml:space="preserve"> </w:t>
      </w:r>
      <w:r w:rsidRPr="002775BC">
        <w:rPr>
          <w:rFonts w:ascii="David" w:hAnsi="David" w:hint="cs"/>
          <w:color w:val="080908"/>
          <w:sz w:val="24"/>
          <w:rtl/>
        </w:rPr>
        <w:t>ומלא</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צווי</w:t>
      </w:r>
      <w:r w:rsidRPr="002775BC">
        <w:rPr>
          <w:rFonts w:ascii="David" w:hAnsi="David"/>
          <w:color w:val="080908"/>
          <w:sz w:val="24"/>
          <w:rtl/>
        </w:rPr>
        <w:t xml:space="preserve"> </w:t>
      </w:r>
      <w:r w:rsidRPr="002775BC">
        <w:rPr>
          <w:rFonts w:ascii="David" w:hAnsi="David" w:hint="cs"/>
          <w:color w:val="080908"/>
          <w:sz w:val="24"/>
          <w:rtl/>
        </w:rPr>
        <w:t>הרחבה</w:t>
      </w:r>
      <w:r w:rsidRPr="002775BC">
        <w:rPr>
          <w:rFonts w:ascii="David" w:hAnsi="David"/>
          <w:color w:val="080908"/>
          <w:sz w:val="24"/>
          <w:rtl/>
        </w:rPr>
        <w:t xml:space="preserve"> </w:t>
      </w:r>
      <w:r w:rsidRPr="002775BC">
        <w:rPr>
          <w:rFonts w:ascii="David" w:hAnsi="David" w:hint="cs"/>
          <w:color w:val="080908"/>
          <w:sz w:val="24"/>
          <w:rtl/>
        </w:rPr>
        <w:t>להסכמים</w:t>
      </w:r>
      <w:r w:rsidRPr="002775BC">
        <w:rPr>
          <w:rFonts w:ascii="David" w:hAnsi="David"/>
          <w:color w:val="080908"/>
          <w:sz w:val="24"/>
          <w:rtl/>
        </w:rPr>
        <w:t xml:space="preserve"> </w:t>
      </w:r>
      <w:r w:rsidRPr="002775BC">
        <w:rPr>
          <w:rFonts w:ascii="David" w:hAnsi="David" w:hint="cs"/>
          <w:color w:val="080908"/>
          <w:sz w:val="24"/>
          <w:rtl/>
        </w:rPr>
        <w:t>קיבוציים</w:t>
      </w:r>
      <w:r w:rsidRPr="002775BC">
        <w:rPr>
          <w:rFonts w:ascii="David" w:hAnsi="David"/>
          <w:color w:val="080908"/>
          <w:sz w:val="24"/>
          <w:rtl/>
        </w:rPr>
        <w:t xml:space="preserve"> </w:t>
      </w:r>
      <w:r w:rsidRPr="002775BC">
        <w:rPr>
          <w:rFonts w:ascii="David" w:hAnsi="David" w:hint="cs"/>
          <w:color w:val="080908"/>
          <w:sz w:val="24"/>
          <w:rtl/>
        </w:rPr>
        <w:t>החלים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w:t>
      </w:r>
    </w:p>
    <w:p w14:paraId="099A4063"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ומודגש</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לסרב</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כלשהוא</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להורות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להעסיק</w:t>
      </w:r>
      <w:r w:rsidRPr="002775BC">
        <w:rPr>
          <w:rFonts w:ascii="David" w:hAnsi="David"/>
          <w:color w:val="080908"/>
          <w:sz w:val="24"/>
          <w:rtl/>
        </w:rPr>
        <w:t xml:space="preserve">/ </w:t>
      </w:r>
      <w:r w:rsidRPr="002775BC">
        <w:rPr>
          <w:rFonts w:ascii="David" w:hAnsi="David" w:hint="cs"/>
          <w:color w:val="080908"/>
          <w:sz w:val="24"/>
          <w:rtl/>
        </w:rPr>
        <w:t>להפסיק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העסקת</w:t>
      </w:r>
      <w:r w:rsidRPr="002775BC">
        <w:rPr>
          <w:rFonts w:ascii="David" w:hAnsi="David"/>
          <w:color w:val="080908"/>
          <w:sz w:val="24"/>
          <w:rtl/>
        </w:rPr>
        <w:t xml:space="preserve"> </w:t>
      </w:r>
      <w:r w:rsidRPr="002775BC">
        <w:rPr>
          <w:rFonts w:ascii="David" w:hAnsi="David" w:hint="cs"/>
          <w:color w:val="080908"/>
          <w:sz w:val="24"/>
          <w:rtl/>
        </w:rPr>
        <w:t>עובדים</w:t>
      </w:r>
      <w:r w:rsidRPr="002775BC">
        <w:rPr>
          <w:rFonts w:ascii="David" w:hAnsi="David"/>
          <w:color w:val="080908"/>
          <w:sz w:val="24"/>
          <w:rtl/>
        </w:rPr>
        <w:t xml:space="preserve"> </w:t>
      </w:r>
      <w:r w:rsidRPr="002775BC">
        <w:rPr>
          <w:rFonts w:ascii="David" w:hAnsi="David" w:hint="cs"/>
          <w:color w:val="080908"/>
          <w:sz w:val="24"/>
          <w:rtl/>
        </w:rPr>
        <w:t>מסוימים</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שאלת</w:t>
      </w:r>
      <w:r w:rsidRPr="002775BC">
        <w:rPr>
          <w:rFonts w:ascii="David" w:hAnsi="David"/>
          <w:color w:val="080908"/>
          <w:sz w:val="24"/>
          <w:rtl/>
        </w:rPr>
        <w:t xml:space="preserve"> </w:t>
      </w:r>
      <w:r w:rsidRPr="002775BC">
        <w:rPr>
          <w:rFonts w:ascii="David" w:hAnsi="David" w:hint="cs"/>
          <w:color w:val="080908"/>
          <w:sz w:val="24"/>
          <w:rtl/>
        </w:rPr>
        <w:t>זהות</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באמצעותם</w:t>
      </w:r>
      <w:r w:rsidRPr="002775BC">
        <w:rPr>
          <w:rFonts w:ascii="David" w:hAnsi="David"/>
          <w:color w:val="080908"/>
          <w:sz w:val="24"/>
          <w:rtl/>
        </w:rPr>
        <w:t xml:space="preserve"> </w:t>
      </w:r>
      <w:r w:rsidRPr="002775BC">
        <w:rPr>
          <w:rFonts w:ascii="David" w:hAnsi="David" w:hint="cs"/>
          <w:color w:val="080908"/>
          <w:sz w:val="24"/>
          <w:rtl/>
        </w:rPr>
        <w:t>יינתנו</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מסורה</w:t>
      </w:r>
      <w:r w:rsidRPr="002775BC">
        <w:rPr>
          <w:rFonts w:ascii="David" w:hAnsi="David"/>
          <w:color w:val="080908"/>
          <w:sz w:val="24"/>
          <w:rtl/>
        </w:rPr>
        <w:t xml:space="preserve"> </w:t>
      </w:r>
      <w:r w:rsidRPr="002775BC">
        <w:rPr>
          <w:rFonts w:ascii="David" w:hAnsi="David" w:hint="cs"/>
          <w:color w:val="080908"/>
          <w:sz w:val="24"/>
          <w:rtl/>
        </w:rPr>
        <w:t>לחלוטין</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proofErr w:type="spellStart"/>
      <w:r w:rsidRPr="002775BC">
        <w:rPr>
          <w:rFonts w:ascii="David" w:hAnsi="David" w:hint="cs"/>
          <w:color w:val="080908"/>
          <w:sz w:val="24"/>
          <w:rtl/>
        </w:rPr>
        <w:t>השירותים</w:t>
      </w:r>
      <w:r w:rsidRPr="002775BC">
        <w:rPr>
          <w:rFonts w:ascii="David" w:hAnsi="David"/>
          <w:color w:val="080908"/>
          <w:sz w:val="24"/>
          <w:rtl/>
        </w:rPr>
        <w:t>.</w:t>
      </w:r>
      <w:r w:rsidRPr="002775BC">
        <w:rPr>
          <w:rFonts w:ascii="David" w:hAnsi="David" w:hint="cs"/>
          <w:color w:val="080908"/>
          <w:sz w:val="24"/>
          <w:rtl/>
        </w:rPr>
        <w:t>עם</w:t>
      </w:r>
      <w:proofErr w:type="spellEnd"/>
      <w:r w:rsidRPr="002775BC">
        <w:rPr>
          <w:rFonts w:ascii="David" w:hAnsi="David"/>
          <w:color w:val="080908"/>
          <w:sz w:val="24"/>
          <w:rtl/>
        </w:rPr>
        <w:t xml:space="preserve"> </w:t>
      </w:r>
      <w:r w:rsidRPr="002775BC">
        <w:rPr>
          <w:rFonts w:ascii="David" w:hAnsi="David" w:hint="cs"/>
          <w:color w:val="080908"/>
          <w:sz w:val="24"/>
          <w:rtl/>
        </w:rPr>
        <w:t>זאת</w:t>
      </w:r>
      <w:r w:rsidRPr="002775BC">
        <w:rPr>
          <w:rFonts w:ascii="David" w:hAnsi="David"/>
          <w:color w:val="080908"/>
          <w:sz w:val="24"/>
          <w:rtl/>
        </w:rPr>
        <w:t xml:space="preserve">, </w:t>
      </w:r>
      <w:r w:rsidRPr="002775BC">
        <w:rPr>
          <w:rFonts w:ascii="David" w:hAnsi="David" w:hint="cs"/>
          <w:color w:val="080908"/>
          <w:sz w:val="24"/>
          <w:rtl/>
        </w:rPr>
        <w:t>התנהגות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העובדים</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המקצועיות</w:t>
      </w:r>
      <w:r w:rsidRPr="002775BC">
        <w:rPr>
          <w:rFonts w:ascii="David" w:hAnsi="David"/>
          <w:color w:val="080908"/>
          <w:sz w:val="24"/>
          <w:rtl/>
        </w:rPr>
        <w:t xml:space="preserve"> </w:t>
      </w:r>
      <w:r w:rsidRPr="002775BC">
        <w:rPr>
          <w:rFonts w:ascii="David" w:hAnsi="David" w:hint="cs"/>
          <w:color w:val="080908"/>
          <w:sz w:val="24"/>
          <w:rtl/>
        </w:rPr>
        <w:t>המקובלות</w:t>
      </w:r>
      <w:r w:rsidRPr="002775BC">
        <w:rPr>
          <w:rFonts w:ascii="David" w:hAnsi="David"/>
          <w:color w:val="080908"/>
          <w:sz w:val="24"/>
          <w:rtl/>
        </w:rPr>
        <w:t xml:space="preserve"> </w:t>
      </w:r>
      <w:r w:rsidRPr="002775BC">
        <w:rPr>
          <w:rFonts w:ascii="David" w:hAnsi="David" w:hint="cs"/>
          <w:color w:val="080908"/>
          <w:sz w:val="24"/>
          <w:rtl/>
        </w:rPr>
        <w:t>לגביו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לדעת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בצד</w:t>
      </w:r>
      <w:r w:rsidRPr="002775BC">
        <w:rPr>
          <w:rFonts w:ascii="David" w:hAnsi="David"/>
          <w:color w:val="080908"/>
          <w:sz w:val="24"/>
          <w:rtl/>
        </w:rPr>
        <w:t xml:space="preserve"> </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כהפרת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7DA4DD1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הפסקת</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מטעמים</w:t>
      </w:r>
      <w:r w:rsidRPr="002775BC">
        <w:rPr>
          <w:rFonts w:ascii="David" w:hAnsi="David"/>
          <w:color w:val="080908"/>
          <w:sz w:val="24"/>
          <w:rtl/>
        </w:rPr>
        <w:t xml:space="preserve"> </w:t>
      </w:r>
      <w:r w:rsidRPr="002775BC">
        <w:rPr>
          <w:rFonts w:ascii="David" w:hAnsi="David" w:hint="cs"/>
          <w:color w:val="080908"/>
          <w:sz w:val="24"/>
          <w:rtl/>
        </w:rPr>
        <w:t>סבירים</w:t>
      </w:r>
      <w:r w:rsidRPr="002775BC">
        <w:rPr>
          <w:rFonts w:ascii="David" w:hAnsi="David"/>
          <w:color w:val="080908"/>
          <w:sz w:val="24"/>
          <w:rtl/>
        </w:rPr>
        <w:t xml:space="preserve"> </w:t>
      </w:r>
      <w:r w:rsidRPr="002775BC">
        <w:rPr>
          <w:rFonts w:ascii="David" w:hAnsi="David" w:hint="cs"/>
          <w:color w:val="080908"/>
          <w:sz w:val="24"/>
          <w:rtl/>
        </w:rPr>
        <w:t>וענייניים</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מבצע</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שקיבל</w:t>
      </w:r>
      <w:r w:rsidRPr="002775BC">
        <w:rPr>
          <w:rFonts w:ascii="David" w:hAnsi="David"/>
          <w:color w:val="080908"/>
          <w:sz w:val="24"/>
          <w:rtl/>
        </w:rPr>
        <w:t xml:space="preserve"> </w:t>
      </w:r>
      <w:r w:rsidRPr="002775BC">
        <w:rPr>
          <w:rFonts w:ascii="David" w:hAnsi="David" w:hint="cs"/>
          <w:color w:val="080908"/>
          <w:sz w:val="24"/>
          <w:rtl/>
        </w:rPr>
        <w:t>ניקוד</w:t>
      </w:r>
      <w:r w:rsidRPr="002775BC">
        <w:rPr>
          <w:rFonts w:ascii="David" w:hAnsi="David"/>
          <w:color w:val="080908"/>
          <w:sz w:val="24"/>
          <w:rtl/>
        </w:rPr>
        <w:t xml:space="preserve"> </w:t>
      </w:r>
      <w:r w:rsidRPr="002775BC">
        <w:rPr>
          <w:rFonts w:ascii="David" w:hAnsi="David" w:hint="cs"/>
          <w:color w:val="080908"/>
          <w:sz w:val="24"/>
          <w:rtl/>
        </w:rPr>
        <w:t>דומה</w:t>
      </w:r>
      <w:r w:rsidRPr="002775BC">
        <w:rPr>
          <w:rFonts w:ascii="David" w:hAnsi="David"/>
          <w:color w:val="080908"/>
          <w:sz w:val="24"/>
          <w:rtl/>
        </w:rPr>
        <w:t xml:space="preserve"> </w:t>
      </w:r>
      <w:r w:rsidRPr="002775BC">
        <w:rPr>
          <w:rFonts w:ascii="David" w:hAnsi="David" w:hint="cs"/>
          <w:color w:val="080908"/>
          <w:sz w:val="24"/>
          <w:rtl/>
        </w:rPr>
        <w:t>למבצע</w:t>
      </w:r>
      <w:r w:rsidRPr="002775BC">
        <w:rPr>
          <w:rFonts w:ascii="David" w:hAnsi="David"/>
          <w:color w:val="080908"/>
          <w:sz w:val="24"/>
          <w:rtl/>
        </w:rPr>
        <w:t xml:space="preserve"> </w:t>
      </w:r>
      <w:r w:rsidRPr="002775BC">
        <w:rPr>
          <w:rFonts w:ascii="David" w:hAnsi="David" w:hint="cs"/>
          <w:color w:val="080908"/>
          <w:sz w:val="24"/>
          <w:rtl/>
        </w:rPr>
        <w:t>המקורי</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 14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hint="cs"/>
          <w:color w:val="080908"/>
          <w:sz w:val="24"/>
          <w:rtl/>
        </w:rPr>
        <w:t>הדרישה</w:t>
      </w:r>
      <w:r w:rsidRPr="002775BC">
        <w:rPr>
          <w:rFonts w:ascii="David" w:hAnsi="David"/>
          <w:color w:val="080908"/>
          <w:sz w:val="24"/>
          <w:rtl/>
        </w:rPr>
        <w:t xml:space="preserve"> </w:t>
      </w:r>
      <w:r w:rsidRPr="002775BC">
        <w:rPr>
          <w:rFonts w:ascii="David" w:hAnsi="David" w:hint="cs"/>
          <w:color w:val="080908"/>
          <w:sz w:val="24"/>
          <w:rtl/>
        </w:rPr>
        <w:t>להפסקת</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
    <w:p w14:paraId="38C1E3D7"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יעסיק</w:t>
      </w:r>
      <w:r w:rsidRPr="002775BC">
        <w:rPr>
          <w:rFonts w:ascii="David" w:hAnsi="David"/>
          <w:color w:val="080908"/>
          <w:sz w:val="24"/>
          <w:rtl/>
        </w:rPr>
        <w:t xml:space="preserve"> </w:t>
      </w:r>
      <w:r w:rsidRPr="002775BC">
        <w:rPr>
          <w:rFonts w:ascii="David" w:hAnsi="David" w:hint="cs"/>
          <w:color w:val="080908"/>
          <w:sz w:val="24"/>
          <w:rtl/>
        </w:rPr>
        <w:t>נערים</w:t>
      </w:r>
      <w:r w:rsidRPr="002775BC">
        <w:rPr>
          <w:rFonts w:ascii="David" w:hAnsi="David"/>
          <w:color w:val="080908"/>
          <w:sz w:val="24"/>
          <w:rtl/>
        </w:rPr>
        <w:t xml:space="preserve"> </w:t>
      </w:r>
      <w:r w:rsidRPr="002775BC">
        <w:rPr>
          <w:rFonts w:ascii="David" w:hAnsi="David" w:hint="cs"/>
          <w:color w:val="080908"/>
          <w:sz w:val="24"/>
          <w:rtl/>
        </w:rPr>
        <w:t>הדבר</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עבודת</w:t>
      </w:r>
      <w:r w:rsidRPr="002775BC">
        <w:rPr>
          <w:rFonts w:ascii="David" w:hAnsi="David"/>
          <w:color w:val="080908"/>
          <w:sz w:val="24"/>
          <w:rtl/>
        </w:rPr>
        <w:t xml:space="preserve"> </w:t>
      </w:r>
      <w:r w:rsidRPr="002775BC">
        <w:rPr>
          <w:rFonts w:ascii="David" w:hAnsi="David" w:hint="cs"/>
          <w:color w:val="080908"/>
          <w:sz w:val="24"/>
          <w:rtl/>
        </w:rPr>
        <w:t>הנוער</w:t>
      </w:r>
      <w:r w:rsidRPr="002775BC">
        <w:rPr>
          <w:rFonts w:ascii="David" w:hAnsi="David"/>
          <w:color w:val="080908"/>
          <w:sz w:val="24"/>
          <w:rtl/>
        </w:rPr>
        <w:t xml:space="preserve">, </w:t>
      </w:r>
      <w:proofErr w:type="spellStart"/>
      <w:r w:rsidRPr="002775BC">
        <w:rPr>
          <w:rFonts w:ascii="David" w:hAnsi="David" w:hint="cs"/>
          <w:color w:val="080908"/>
          <w:sz w:val="24"/>
          <w:rtl/>
        </w:rPr>
        <w:t>התשי</w:t>
      </w:r>
      <w:r w:rsidRPr="002775BC">
        <w:rPr>
          <w:rFonts w:ascii="David" w:hAnsi="David"/>
          <w:color w:val="080908"/>
          <w:sz w:val="24"/>
          <w:rtl/>
        </w:rPr>
        <w:t>"</w:t>
      </w:r>
      <w:r w:rsidRPr="002775BC">
        <w:rPr>
          <w:rFonts w:ascii="David" w:hAnsi="David" w:hint="cs"/>
          <w:color w:val="080908"/>
          <w:sz w:val="24"/>
          <w:rtl/>
        </w:rPr>
        <w:t>ג</w:t>
      </w:r>
      <w:proofErr w:type="spellEnd"/>
      <w:r w:rsidRPr="002775BC">
        <w:rPr>
          <w:rFonts w:ascii="David" w:hAnsi="David"/>
          <w:color w:val="080908"/>
          <w:sz w:val="24"/>
          <w:rtl/>
        </w:rPr>
        <w:t xml:space="preserve">- 1952, </w:t>
      </w:r>
      <w:r w:rsidRPr="002775BC">
        <w:rPr>
          <w:rFonts w:ascii="David" w:hAnsi="David" w:hint="cs"/>
          <w:color w:val="080908"/>
          <w:sz w:val="24"/>
          <w:rtl/>
        </w:rPr>
        <w:t>ובפרט</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סעיפים</w:t>
      </w:r>
      <w:r w:rsidRPr="002775BC">
        <w:rPr>
          <w:rFonts w:ascii="David" w:hAnsi="David"/>
          <w:color w:val="080908"/>
          <w:sz w:val="24"/>
          <w:rtl/>
        </w:rPr>
        <w:t xml:space="preserve"> 33 </w:t>
      </w:r>
      <w:r w:rsidRPr="002775BC">
        <w:rPr>
          <w:rFonts w:ascii="David" w:hAnsi="David" w:hint="cs"/>
          <w:color w:val="080908"/>
          <w:sz w:val="24"/>
          <w:rtl/>
        </w:rPr>
        <w:t>ו</w:t>
      </w:r>
      <w:r w:rsidRPr="002775BC">
        <w:rPr>
          <w:rFonts w:ascii="David" w:hAnsi="David"/>
          <w:color w:val="080908"/>
          <w:sz w:val="24"/>
          <w:rtl/>
        </w:rPr>
        <w:t>- 33</w:t>
      </w:r>
      <w:r w:rsidRPr="002775BC">
        <w:rPr>
          <w:rFonts w:ascii="David" w:hAnsi="David" w:hint="cs"/>
          <w:color w:val="080908"/>
          <w:sz w:val="24"/>
          <w:rtl/>
        </w:rPr>
        <w:t>א</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נוסחם</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p>
    <w:p w14:paraId="014E82F4"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לעגן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התקשרות</w:t>
      </w:r>
      <w:r w:rsidRPr="002775BC">
        <w:rPr>
          <w:rFonts w:ascii="David" w:hAnsi="David"/>
          <w:color w:val="080908"/>
          <w:sz w:val="24"/>
          <w:rtl/>
        </w:rPr>
        <w:t xml:space="preserve"> </w:t>
      </w:r>
      <w:r w:rsidRPr="002775BC">
        <w:rPr>
          <w:rFonts w:ascii="David" w:hAnsi="David" w:hint="cs"/>
          <w:color w:val="080908"/>
          <w:sz w:val="24"/>
          <w:rtl/>
        </w:rPr>
        <w:t>שלו</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שפועל</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וההסכם</w:t>
      </w:r>
      <w:r w:rsidRPr="002775BC">
        <w:rPr>
          <w:rFonts w:ascii="David" w:hAnsi="David"/>
          <w:color w:val="080908"/>
          <w:sz w:val="24"/>
          <w:rtl/>
        </w:rPr>
        <w:t>.</w:t>
      </w:r>
    </w:p>
    <w:p w14:paraId="3C0287EF"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חוקי</w:t>
      </w:r>
      <w:r w:rsidRPr="002775BC">
        <w:rPr>
          <w:rFonts w:ascii="David" w:hAnsi="David"/>
          <w:color w:val="080908"/>
          <w:sz w:val="24"/>
          <w:rtl/>
        </w:rPr>
        <w:t xml:space="preserve"> </w:t>
      </w:r>
      <w:r w:rsidRPr="002775BC">
        <w:rPr>
          <w:rFonts w:ascii="David" w:hAnsi="David" w:hint="cs"/>
          <w:color w:val="080908"/>
          <w:sz w:val="24"/>
          <w:rtl/>
        </w:rPr>
        <w:t>העבודה</w:t>
      </w:r>
      <w:r w:rsidRPr="002775BC">
        <w:rPr>
          <w:rFonts w:ascii="David" w:hAnsi="David"/>
          <w:color w:val="080908"/>
          <w:sz w:val="24"/>
          <w:rtl/>
        </w:rPr>
        <w:t xml:space="preserve"> </w:t>
      </w:r>
      <w:r w:rsidRPr="002775BC">
        <w:rPr>
          <w:rFonts w:ascii="David" w:hAnsi="David" w:hint="cs"/>
          <w:color w:val="080908"/>
          <w:sz w:val="24"/>
          <w:rtl/>
        </w:rPr>
        <w:t>וצווי</w:t>
      </w:r>
      <w:r w:rsidRPr="002775BC">
        <w:rPr>
          <w:rFonts w:ascii="David" w:hAnsi="David"/>
          <w:color w:val="080908"/>
          <w:sz w:val="24"/>
          <w:rtl/>
        </w:rPr>
        <w:t xml:space="preserve"> </w:t>
      </w:r>
      <w:r w:rsidRPr="002775BC">
        <w:rPr>
          <w:rFonts w:ascii="David" w:hAnsi="David" w:hint="cs"/>
          <w:color w:val="080908"/>
          <w:sz w:val="24"/>
          <w:rtl/>
        </w:rPr>
        <w:t>הרחבה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7.4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825A5A1"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משמעות</w:t>
      </w:r>
      <w:r w:rsidRPr="002775BC">
        <w:rPr>
          <w:rFonts w:ascii="David" w:hAnsi="David"/>
          <w:color w:val="080908"/>
          <w:rtl/>
        </w:rPr>
        <w:t xml:space="preserve"> </w:t>
      </w:r>
      <w:r w:rsidRPr="002775BC">
        <w:rPr>
          <w:rFonts w:ascii="David" w:hAnsi="David" w:hint="cs"/>
          <w:color w:val="080908"/>
          <w:rtl/>
        </w:rPr>
        <w:t>קביעה</w:t>
      </w:r>
      <w:r w:rsidRPr="002775BC">
        <w:rPr>
          <w:rFonts w:ascii="David" w:hAnsi="David"/>
          <w:color w:val="080908"/>
          <w:rtl/>
        </w:rPr>
        <w:t xml:space="preserve"> </w:t>
      </w:r>
      <w:r w:rsidRPr="002775BC">
        <w:rPr>
          <w:rFonts w:ascii="David" w:hAnsi="David" w:hint="cs"/>
          <w:color w:val="080908"/>
          <w:rtl/>
        </w:rPr>
        <w:t>כי</w:t>
      </w:r>
      <w:r w:rsidRPr="002775BC">
        <w:rPr>
          <w:rFonts w:ascii="David" w:hAnsi="David"/>
          <w:color w:val="080908"/>
          <w:rtl/>
        </w:rPr>
        <w:t xml:space="preserve"> </w:t>
      </w:r>
      <w:r w:rsidRPr="002775BC">
        <w:rPr>
          <w:rFonts w:ascii="David" w:hAnsi="David" w:hint="cs"/>
          <w:color w:val="080908"/>
          <w:rtl/>
        </w:rPr>
        <w:t>נותן</w:t>
      </w:r>
      <w:r w:rsidRPr="002775BC">
        <w:rPr>
          <w:rFonts w:ascii="David" w:hAnsi="David"/>
          <w:color w:val="080908"/>
          <w:rtl/>
        </w:rPr>
        <w:t xml:space="preserve"> </w:t>
      </w:r>
      <w:r w:rsidRPr="002775BC">
        <w:rPr>
          <w:rFonts w:ascii="David" w:hAnsi="David" w:hint="cs"/>
          <w:color w:val="080908"/>
          <w:rtl/>
        </w:rPr>
        <w:t>השירותים</w:t>
      </w:r>
      <w:r w:rsidRPr="002775BC">
        <w:rPr>
          <w:rFonts w:ascii="David" w:hAnsi="David"/>
          <w:color w:val="080908"/>
          <w:rtl/>
        </w:rPr>
        <w:t xml:space="preserve"> </w:t>
      </w:r>
      <w:r w:rsidRPr="002775BC">
        <w:rPr>
          <w:rFonts w:ascii="David" w:hAnsi="David" w:hint="cs"/>
          <w:color w:val="080908"/>
          <w:rtl/>
        </w:rPr>
        <w:t>או</w:t>
      </w:r>
      <w:r w:rsidRPr="002775BC">
        <w:rPr>
          <w:rFonts w:ascii="David" w:hAnsi="David"/>
          <w:color w:val="080908"/>
          <w:rtl/>
        </w:rPr>
        <w:t xml:space="preserve"> </w:t>
      </w:r>
      <w:r w:rsidRPr="002775BC">
        <w:rPr>
          <w:rFonts w:ascii="David" w:hAnsi="David" w:hint="cs"/>
          <w:color w:val="080908"/>
          <w:rtl/>
        </w:rPr>
        <w:t>מי</w:t>
      </w:r>
      <w:r w:rsidRPr="002775BC">
        <w:rPr>
          <w:rFonts w:ascii="David" w:hAnsi="David"/>
          <w:color w:val="080908"/>
          <w:rtl/>
        </w:rPr>
        <w:t xml:space="preserve"> </w:t>
      </w:r>
      <w:r w:rsidRPr="002775BC">
        <w:rPr>
          <w:rFonts w:ascii="David" w:hAnsi="David" w:hint="cs"/>
          <w:color w:val="080908"/>
          <w:rtl/>
        </w:rPr>
        <w:t>מטעמו</w:t>
      </w:r>
      <w:r w:rsidRPr="002775BC">
        <w:rPr>
          <w:rFonts w:ascii="David" w:hAnsi="David"/>
          <w:color w:val="080908"/>
          <w:rtl/>
        </w:rPr>
        <w:t xml:space="preserve"> </w:t>
      </w:r>
      <w:r w:rsidRPr="002775BC">
        <w:rPr>
          <w:rFonts w:ascii="David" w:hAnsi="David" w:hint="cs"/>
          <w:color w:val="080908"/>
          <w:rtl/>
        </w:rPr>
        <w:t>הוא</w:t>
      </w:r>
      <w:r w:rsidRPr="002775BC">
        <w:rPr>
          <w:rFonts w:ascii="David" w:hAnsi="David"/>
          <w:color w:val="080908"/>
          <w:rtl/>
        </w:rPr>
        <w:t xml:space="preserve"> </w:t>
      </w:r>
      <w:r w:rsidRPr="002775BC">
        <w:rPr>
          <w:rFonts w:ascii="David" w:hAnsi="David" w:hint="cs"/>
          <w:color w:val="080908"/>
          <w:rtl/>
        </w:rPr>
        <w:t>עובד</w:t>
      </w:r>
      <w:r w:rsidRPr="002775BC">
        <w:rPr>
          <w:rFonts w:ascii="David" w:hAnsi="David"/>
          <w:color w:val="080908"/>
          <w:rtl/>
        </w:rPr>
        <w:t xml:space="preserve"> </w:t>
      </w:r>
      <w:r w:rsidRPr="002775BC">
        <w:rPr>
          <w:rFonts w:ascii="David" w:hAnsi="David" w:hint="cs"/>
          <w:color w:val="080908"/>
          <w:rtl/>
        </w:rPr>
        <w:t>המשרד</w:t>
      </w:r>
    </w:p>
    <w:p w14:paraId="674FF39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וייקבע</w:t>
      </w:r>
      <w:r w:rsidRPr="002775BC">
        <w:rPr>
          <w:rFonts w:ascii="David" w:hAnsi="David"/>
          <w:color w:val="080908"/>
          <w:sz w:val="24"/>
          <w:rtl/>
        </w:rPr>
        <w:t xml:space="preserve"> </w:t>
      </w:r>
      <w:r w:rsidRPr="002775BC">
        <w:rPr>
          <w:rFonts w:ascii="David" w:hAnsi="David" w:hint="cs"/>
          <w:color w:val="080908"/>
          <w:sz w:val="24"/>
          <w:rtl/>
        </w:rPr>
        <w:t>מסיבה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למרות</w:t>
      </w:r>
      <w:r w:rsidRPr="002775BC">
        <w:rPr>
          <w:rFonts w:ascii="David" w:hAnsi="David"/>
          <w:color w:val="080908"/>
          <w:sz w:val="24"/>
          <w:rtl/>
        </w:rPr>
        <w:t xml:space="preserve"> </w:t>
      </w:r>
      <w:r w:rsidRPr="002775BC">
        <w:rPr>
          <w:rFonts w:ascii="David" w:hAnsi="David" w:hint="cs"/>
          <w:color w:val="080908"/>
          <w:sz w:val="24"/>
          <w:rtl/>
        </w:rPr>
        <w:t>כוונת</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שבאה</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ביטוי</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רואים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הרי</w:t>
      </w:r>
      <w:r w:rsidRPr="002775BC">
        <w:rPr>
          <w:rFonts w:ascii="David" w:hAnsi="David"/>
          <w:color w:val="080908"/>
          <w:sz w:val="24"/>
          <w:rtl/>
        </w:rPr>
        <w:t xml:space="preserve"> </w:t>
      </w:r>
      <w:r w:rsidRPr="002775BC">
        <w:rPr>
          <w:rFonts w:ascii="David" w:hAnsi="David" w:hint="cs"/>
          <w:color w:val="080908"/>
          <w:sz w:val="24"/>
          <w:rtl/>
        </w:rPr>
        <w:t>ששכרו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יחושב</w:t>
      </w:r>
      <w:r w:rsidRPr="002775BC">
        <w:rPr>
          <w:rFonts w:ascii="David" w:hAnsi="David"/>
          <w:color w:val="080908"/>
          <w:sz w:val="24"/>
          <w:rtl/>
        </w:rPr>
        <w:t xml:space="preserve"> </w:t>
      </w:r>
      <w:r w:rsidRPr="002775BC">
        <w:rPr>
          <w:rFonts w:ascii="David" w:hAnsi="David" w:hint="cs"/>
          <w:color w:val="080908"/>
          <w:sz w:val="24"/>
          <w:rtl/>
        </w:rPr>
        <w:t>למפרע</w:t>
      </w:r>
      <w:r w:rsidRPr="002775BC">
        <w:rPr>
          <w:rFonts w:ascii="David" w:hAnsi="David"/>
          <w:color w:val="080908"/>
          <w:sz w:val="24"/>
          <w:rtl/>
        </w:rPr>
        <w:t xml:space="preserve"> </w:t>
      </w:r>
      <w:r w:rsidRPr="002775BC">
        <w:rPr>
          <w:rFonts w:ascii="David" w:hAnsi="David" w:hint="cs"/>
          <w:color w:val="080908"/>
          <w:sz w:val="24"/>
          <w:rtl/>
        </w:rPr>
        <w:t>למשך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לדרגה</w:t>
      </w:r>
      <w:r w:rsidRPr="002775BC">
        <w:rPr>
          <w:rFonts w:ascii="David" w:hAnsi="David"/>
          <w:color w:val="080908"/>
          <w:sz w:val="24"/>
          <w:rtl/>
        </w:rPr>
        <w:t xml:space="preserve"> </w:t>
      </w:r>
      <w:r w:rsidRPr="002775BC">
        <w:rPr>
          <w:rFonts w:ascii="David" w:hAnsi="David" w:hint="cs"/>
          <w:color w:val="080908"/>
          <w:sz w:val="24"/>
          <w:rtl/>
        </w:rPr>
        <w:t>ולדירוג</w:t>
      </w:r>
      <w:r w:rsidRPr="002775BC">
        <w:rPr>
          <w:rFonts w:ascii="David" w:hAnsi="David"/>
          <w:color w:val="080908"/>
          <w:sz w:val="24"/>
          <w:rtl/>
        </w:rPr>
        <w:t xml:space="preserve"> </w:t>
      </w:r>
      <w:r w:rsidRPr="002775BC">
        <w:rPr>
          <w:rFonts w:ascii="David" w:hAnsi="David" w:hint="cs"/>
          <w:color w:val="080908"/>
          <w:sz w:val="24"/>
          <w:rtl/>
        </w:rPr>
        <w:t>הקבועים</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נקבעו</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דרגה</w:t>
      </w:r>
      <w:r w:rsidRPr="002775BC">
        <w:rPr>
          <w:rFonts w:ascii="David" w:hAnsi="David"/>
          <w:color w:val="080908"/>
          <w:sz w:val="24"/>
          <w:rtl/>
        </w:rPr>
        <w:t xml:space="preserve"> </w:t>
      </w:r>
      <w:r w:rsidRPr="002775BC">
        <w:rPr>
          <w:rFonts w:ascii="David" w:hAnsi="David" w:hint="cs"/>
          <w:color w:val="080908"/>
          <w:sz w:val="24"/>
          <w:rtl/>
        </w:rPr>
        <w:t>ודירוג</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השכר</w:t>
      </w:r>
      <w:r w:rsidRPr="002775BC">
        <w:rPr>
          <w:rFonts w:ascii="David" w:hAnsi="David"/>
          <w:color w:val="080908"/>
          <w:sz w:val="24"/>
          <w:rtl/>
        </w:rPr>
        <w:t xml:space="preserve"> </w:t>
      </w:r>
      <w:r w:rsidRPr="002775BC">
        <w:rPr>
          <w:rFonts w:ascii="David" w:hAnsi="David" w:hint="cs"/>
          <w:color w:val="080908"/>
          <w:sz w:val="24"/>
          <w:rtl/>
        </w:rPr>
        <w:t>שהיה</w:t>
      </w:r>
      <w:r w:rsidRPr="002775BC">
        <w:rPr>
          <w:rFonts w:ascii="David" w:hAnsi="David"/>
          <w:color w:val="080908"/>
          <w:sz w:val="24"/>
          <w:rtl/>
        </w:rPr>
        <w:t xml:space="preserve"> </w:t>
      </w:r>
      <w:r w:rsidRPr="002775BC">
        <w:rPr>
          <w:rFonts w:ascii="David" w:hAnsi="David" w:hint="cs"/>
          <w:color w:val="080908"/>
          <w:sz w:val="24"/>
          <w:rtl/>
        </w:rPr>
        <w:t>משולם</w:t>
      </w:r>
      <w:r w:rsidRPr="002775BC">
        <w:rPr>
          <w:rFonts w:ascii="David" w:hAnsi="David"/>
          <w:color w:val="080908"/>
          <w:sz w:val="24"/>
          <w:rtl/>
        </w:rPr>
        <w:t xml:space="preserve"> </w:t>
      </w:r>
      <w:r w:rsidRPr="002775BC">
        <w:rPr>
          <w:rFonts w:ascii="David" w:hAnsi="David" w:hint="cs"/>
          <w:color w:val="080908"/>
          <w:sz w:val="24"/>
          <w:rtl/>
        </w:rPr>
        <w:t>לעובד</w:t>
      </w:r>
      <w:r w:rsidRPr="002775BC">
        <w:rPr>
          <w:rFonts w:ascii="David" w:hAnsi="David"/>
          <w:color w:val="080908"/>
          <w:sz w:val="24"/>
          <w:rtl/>
        </w:rPr>
        <w:t xml:space="preserve"> </w:t>
      </w:r>
      <w:r w:rsidRPr="002775BC">
        <w:rPr>
          <w:rFonts w:ascii="David" w:hAnsi="David" w:hint="cs"/>
          <w:color w:val="080908"/>
          <w:sz w:val="24"/>
          <w:rtl/>
        </w:rPr>
        <w:t>מדינה</w:t>
      </w:r>
      <w:r w:rsidRPr="002775BC">
        <w:rPr>
          <w:rFonts w:ascii="David" w:hAnsi="David"/>
          <w:color w:val="080908"/>
          <w:sz w:val="24"/>
          <w:rtl/>
        </w:rPr>
        <w:t xml:space="preserve"> </w:t>
      </w:r>
      <w:r w:rsidRPr="002775BC">
        <w:rPr>
          <w:rFonts w:ascii="David" w:hAnsi="David" w:hint="cs"/>
          <w:color w:val="080908"/>
          <w:sz w:val="24"/>
          <w:rtl/>
        </w:rPr>
        <w:t>שמאפייני</w:t>
      </w:r>
      <w:r w:rsidRPr="002775BC">
        <w:rPr>
          <w:rFonts w:ascii="David" w:hAnsi="David"/>
          <w:color w:val="080908"/>
          <w:sz w:val="24"/>
          <w:rtl/>
        </w:rPr>
        <w:t xml:space="preserve"> </w:t>
      </w:r>
      <w:r w:rsidRPr="002775BC">
        <w:rPr>
          <w:rFonts w:ascii="David" w:hAnsi="David" w:hint="cs"/>
          <w:color w:val="080908"/>
          <w:sz w:val="24"/>
          <w:rtl/>
        </w:rPr>
        <w:t>העסקתו</w:t>
      </w:r>
      <w:r w:rsidRPr="002775BC">
        <w:rPr>
          <w:rFonts w:ascii="David" w:hAnsi="David"/>
          <w:color w:val="080908"/>
          <w:sz w:val="24"/>
          <w:rtl/>
        </w:rPr>
        <w:t xml:space="preserve"> </w:t>
      </w:r>
      <w:r w:rsidRPr="002775BC">
        <w:rPr>
          <w:rFonts w:ascii="David" w:hAnsi="David" w:hint="cs"/>
          <w:color w:val="080908"/>
          <w:sz w:val="24"/>
          <w:rtl/>
        </w:rPr>
        <w:t>הם</w:t>
      </w:r>
      <w:r w:rsidRPr="002775BC">
        <w:rPr>
          <w:rFonts w:ascii="David" w:hAnsi="David"/>
          <w:color w:val="080908"/>
          <w:sz w:val="24"/>
          <w:rtl/>
        </w:rPr>
        <w:t xml:space="preserve"> </w:t>
      </w:r>
      <w:r w:rsidRPr="002775BC">
        <w:rPr>
          <w:rFonts w:ascii="David" w:hAnsi="David" w:hint="cs"/>
          <w:color w:val="080908"/>
          <w:sz w:val="24"/>
          <w:rtl/>
        </w:rPr>
        <w:t>הדומים</w:t>
      </w:r>
      <w:r w:rsidRPr="002775BC">
        <w:rPr>
          <w:rFonts w:ascii="David" w:hAnsi="David"/>
          <w:color w:val="080908"/>
          <w:sz w:val="24"/>
          <w:rtl/>
        </w:rPr>
        <w:t xml:space="preserve"> </w:t>
      </w:r>
      <w:r w:rsidRPr="002775BC">
        <w:rPr>
          <w:rFonts w:ascii="David" w:hAnsi="David" w:hint="cs"/>
          <w:color w:val="080908"/>
          <w:sz w:val="24"/>
          <w:rtl/>
        </w:rPr>
        <w:t>ביותר</w:t>
      </w:r>
      <w:r w:rsidRPr="002775BC">
        <w:rPr>
          <w:rFonts w:ascii="David" w:hAnsi="David"/>
          <w:color w:val="080908"/>
          <w:sz w:val="24"/>
          <w:rtl/>
        </w:rPr>
        <w:t xml:space="preserve"> </w:t>
      </w:r>
      <w:r w:rsidRPr="002775BC">
        <w:rPr>
          <w:rFonts w:ascii="David" w:hAnsi="David" w:hint="cs"/>
          <w:color w:val="080908"/>
          <w:sz w:val="24"/>
          <w:rtl/>
        </w:rPr>
        <w:t>לאלה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r>
        <w:rPr>
          <w:rFonts w:ascii="David" w:hAnsi="David" w:hint="cs"/>
          <w:color w:val="080908"/>
          <w:sz w:val="24"/>
          <w:rtl/>
        </w:rPr>
        <w:t xml:space="preserve"> כמו כן יחושב ההפרש </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ששולמה</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השכר</w:t>
      </w:r>
      <w:r w:rsidRPr="002775BC">
        <w:rPr>
          <w:rFonts w:ascii="David" w:hAnsi="David"/>
          <w:color w:val="080908"/>
          <w:sz w:val="24"/>
          <w:rtl/>
        </w:rPr>
        <w:t xml:space="preserve"> </w:t>
      </w:r>
      <w:r w:rsidRPr="002775BC">
        <w:rPr>
          <w:rFonts w:ascii="David" w:hAnsi="David" w:hint="cs"/>
          <w:color w:val="080908"/>
          <w:sz w:val="24"/>
          <w:rtl/>
        </w:rPr>
        <w:t>המגיע</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13FF8F7"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וייקבע</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סיפק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לשפות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ההוצאות</w:t>
      </w:r>
      <w:r w:rsidRPr="002775BC">
        <w:rPr>
          <w:rFonts w:ascii="David" w:hAnsi="David"/>
          <w:color w:val="080908"/>
          <w:sz w:val="24"/>
          <w:rtl/>
        </w:rPr>
        <w:t xml:space="preserve"> </w:t>
      </w:r>
      <w:r w:rsidRPr="002775BC">
        <w:rPr>
          <w:rFonts w:ascii="David" w:hAnsi="David" w:hint="cs"/>
          <w:color w:val="080908"/>
          <w:sz w:val="24"/>
          <w:rtl/>
        </w:rPr>
        <w:t>שיהיו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קביעה</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0E3ED5CE"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בנוסף</w:t>
      </w:r>
      <w:r w:rsidRPr="002775BC">
        <w:rPr>
          <w:rFonts w:ascii="David" w:hAnsi="David"/>
          <w:color w:val="080908"/>
          <w:sz w:val="24"/>
          <w:rtl/>
        </w:rPr>
        <w:t xml:space="preserve"> </w:t>
      </w:r>
      <w:r w:rsidRPr="002775BC">
        <w:rPr>
          <w:rFonts w:ascii="David" w:hAnsi="David" w:hint="cs"/>
          <w:color w:val="080908"/>
          <w:sz w:val="24"/>
          <w:rtl/>
        </w:rPr>
        <w:t>ומבלי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יחויב</w:t>
      </w:r>
      <w:r w:rsidRPr="002775BC">
        <w:rPr>
          <w:rFonts w:ascii="David" w:hAnsi="David"/>
          <w:color w:val="080908"/>
          <w:sz w:val="24"/>
          <w:rtl/>
        </w:rPr>
        <w:t xml:space="preserve"> </w:t>
      </w:r>
      <w:r w:rsidRPr="002775BC">
        <w:rPr>
          <w:rFonts w:ascii="David" w:hAnsi="David" w:hint="cs"/>
          <w:color w:val="080908"/>
          <w:sz w:val="24"/>
          <w:rtl/>
        </w:rPr>
        <w:t>בתשלומים</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לקזז</w:t>
      </w:r>
      <w:r w:rsidRPr="002775BC">
        <w:rPr>
          <w:rFonts w:ascii="David" w:hAnsi="David"/>
          <w:color w:val="080908"/>
          <w:sz w:val="24"/>
          <w:rtl/>
        </w:rPr>
        <w:t xml:space="preserve"> </w:t>
      </w:r>
      <w:r w:rsidRPr="002775BC">
        <w:rPr>
          <w:rFonts w:ascii="David" w:hAnsi="David" w:hint="cs"/>
          <w:color w:val="080908"/>
          <w:sz w:val="24"/>
          <w:rtl/>
        </w:rPr>
        <w:t>סכומים</w:t>
      </w:r>
      <w:r w:rsidRPr="002775BC">
        <w:rPr>
          <w:rFonts w:ascii="David" w:hAnsi="David"/>
          <w:color w:val="080908"/>
          <w:sz w:val="24"/>
          <w:rtl/>
        </w:rPr>
        <w:t xml:space="preserve"> </w:t>
      </w:r>
      <w:r w:rsidRPr="002775BC">
        <w:rPr>
          <w:rFonts w:ascii="David" w:hAnsi="David" w:hint="cs"/>
          <w:color w:val="080908"/>
          <w:sz w:val="24"/>
          <w:rtl/>
        </w:rPr>
        <w:t>אלו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שיגיע</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 xml:space="preserve">.  </w:t>
      </w:r>
    </w:p>
    <w:p w14:paraId="1B9CEA8C"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איסור</w:t>
      </w:r>
      <w:r w:rsidRPr="002775BC">
        <w:rPr>
          <w:rFonts w:ascii="David" w:hAnsi="David"/>
          <w:color w:val="080908"/>
          <w:rtl/>
        </w:rPr>
        <w:t xml:space="preserve"> </w:t>
      </w:r>
      <w:r w:rsidRPr="002775BC">
        <w:rPr>
          <w:rFonts w:ascii="David" w:hAnsi="David" w:hint="cs"/>
          <w:color w:val="080908"/>
          <w:rtl/>
        </w:rPr>
        <w:t>פעולה</w:t>
      </w:r>
      <w:r w:rsidRPr="002775BC">
        <w:rPr>
          <w:rFonts w:ascii="David" w:hAnsi="David"/>
          <w:color w:val="080908"/>
          <w:rtl/>
        </w:rPr>
        <w:t xml:space="preserve"> </w:t>
      </w:r>
      <w:r w:rsidRPr="002775BC">
        <w:rPr>
          <w:rFonts w:ascii="David" w:hAnsi="David" w:hint="cs"/>
          <w:color w:val="080908"/>
          <w:rtl/>
        </w:rPr>
        <w:t>מתוך</w:t>
      </w:r>
      <w:r w:rsidRPr="002775BC">
        <w:rPr>
          <w:rFonts w:ascii="David" w:hAnsi="David"/>
          <w:color w:val="080908"/>
          <w:rtl/>
        </w:rPr>
        <w:t xml:space="preserve"> </w:t>
      </w: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r w:rsidRPr="002775BC">
        <w:rPr>
          <w:rFonts w:ascii="David" w:hAnsi="David"/>
          <w:color w:val="080908"/>
          <w:rtl/>
        </w:rPr>
        <w:t xml:space="preserve"> </w:t>
      </w:r>
    </w:p>
    <w:p w14:paraId="6DDED05D"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לספק</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לאחרים</w:t>
      </w:r>
      <w:r w:rsidRPr="002775BC">
        <w:rPr>
          <w:rFonts w:ascii="David" w:hAnsi="David"/>
          <w:color w:val="080908"/>
          <w:sz w:val="24"/>
          <w:rtl/>
        </w:rPr>
        <w:t xml:space="preserve"> </w:t>
      </w:r>
      <w:r w:rsidRPr="002775BC">
        <w:rPr>
          <w:rFonts w:ascii="David" w:hAnsi="David" w:hint="cs"/>
          <w:color w:val="080908"/>
          <w:sz w:val="24"/>
          <w:rtl/>
        </w:rPr>
        <w:t>זולת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משום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בחובותיו</w:t>
      </w:r>
      <w:r w:rsidRPr="002775BC">
        <w:rPr>
          <w:rFonts w:ascii="David" w:hAnsi="David"/>
          <w:color w:val="080908"/>
          <w:sz w:val="24"/>
          <w:rtl/>
        </w:rPr>
        <w:t xml:space="preserve"> </w:t>
      </w:r>
      <w:r w:rsidRPr="002775BC">
        <w:rPr>
          <w:rFonts w:ascii="David" w:hAnsi="David" w:hint="cs"/>
          <w:color w:val="080908"/>
          <w:sz w:val="24"/>
          <w:rtl/>
        </w:rPr>
        <w:t>שלפי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ההחלטה</w:t>
      </w:r>
      <w:r w:rsidRPr="002775BC">
        <w:rPr>
          <w:rFonts w:ascii="David" w:hAnsi="David"/>
          <w:color w:val="080908"/>
          <w:sz w:val="24"/>
          <w:rtl/>
        </w:rPr>
        <w:t xml:space="preserve"> </w:t>
      </w:r>
      <w:r w:rsidRPr="002775BC">
        <w:rPr>
          <w:rFonts w:ascii="David" w:hAnsi="David" w:hint="cs"/>
          <w:color w:val="080908"/>
          <w:sz w:val="24"/>
          <w:rtl/>
        </w:rPr>
        <w:t>האם</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יוצרת</w:t>
      </w:r>
      <w:r w:rsidRPr="002775BC">
        <w:rPr>
          <w:rFonts w:ascii="David" w:hAnsi="David"/>
          <w:color w:val="080908"/>
          <w:sz w:val="24"/>
          <w:rtl/>
        </w:rPr>
        <w:t xml:space="preserve">/ </w:t>
      </w:r>
      <w:r w:rsidRPr="002775BC">
        <w:rPr>
          <w:rFonts w:ascii="David" w:hAnsi="David" w:hint="cs"/>
          <w:color w:val="080908"/>
          <w:sz w:val="24"/>
          <w:rtl/>
        </w:rPr>
        <w:t>עלולה</w:t>
      </w:r>
      <w:r w:rsidRPr="002775BC">
        <w:rPr>
          <w:rFonts w:ascii="David" w:hAnsi="David"/>
          <w:color w:val="080908"/>
          <w:sz w:val="24"/>
          <w:rtl/>
        </w:rPr>
        <w:t xml:space="preserve"> </w:t>
      </w:r>
      <w:r w:rsidRPr="002775BC">
        <w:rPr>
          <w:rFonts w:ascii="David" w:hAnsi="David" w:hint="cs"/>
          <w:color w:val="080908"/>
          <w:sz w:val="24"/>
          <w:rtl/>
        </w:rPr>
        <w:t>ליצור</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נתונה</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17EC7DA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ומתחייב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יתקיים</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צפוי</w:t>
      </w:r>
      <w:r w:rsidRPr="002775BC">
        <w:rPr>
          <w:rFonts w:ascii="David" w:hAnsi="David"/>
          <w:color w:val="080908"/>
          <w:sz w:val="24"/>
          <w:rtl/>
        </w:rPr>
        <w:t xml:space="preserve"> </w:t>
      </w:r>
      <w:r w:rsidRPr="002775BC">
        <w:rPr>
          <w:rFonts w:ascii="David" w:hAnsi="David" w:hint="cs"/>
          <w:color w:val="080908"/>
          <w:sz w:val="24"/>
          <w:rtl/>
        </w:rPr>
        <w:t>להתקיים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התחייבויותיו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קשריו</w:t>
      </w:r>
      <w:r w:rsidRPr="002775BC">
        <w:rPr>
          <w:rFonts w:ascii="David" w:hAnsi="David"/>
          <w:color w:val="080908"/>
          <w:sz w:val="24"/>
          <w:rtl/>
        </w:rPr>
        <w:t xml:space="preserve"> </w:t>
      </w:r>
      <w:r w:rsidRPr="002775BC">
        <w:rPr>
          <w:rFonts w:ascii="David" w:hAnsi="David" w:hint="cs"/>
          <w:color w:val="080908"/>
          <w:sz w:val="24"/>
          <w:rtl/>
        </w:rPr>
        <w:t>העסקיים</w:t>
      </w:r>
      <w:r w:rsidRPr="002775BC">
        <w:rPr>
          <w:rFonts w:ascii="David" w:hAnsi="David"/>
          <w:color w:val="080908"/>
          <w:sz w:val="24"/>
          <w:rtl/>
        </w:rPr>
        <w:t xml:space="preserve">, </w:t>
      </w:r>
      <w:r w:rsidRPr="002775BC">
        <w:rPr>
          <w:rFonts w:ascii="David" w:hAnsi="David" w:hint="cs"/>
          <w:color w:val="080908"/>
          <w:sz w:val="24"/>
          <w:rtl/>
        </w:rPr>
        <w:t>המקצועיים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האישיים</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משמעו</w:t>
      </w:r>
      <w:r w:rsidRPr="002775BC">
        <w:rPr>
          <w:rFonts w:ascii="David" w:hAnsi="David"/>
          <w:color w:val="080908"/>
          <w:sz w:val="24"/>
          <w:rtl/>
        </w:rPr>
        <w:t xml:space="preserve"> </w:t>
      </w:r>
      <w:r w:rsidRPr="002775BC">
        <w:rPr>
          <w:rFonts w:ascii="David" w:hAnsi="David" w:hint="cs"/>
          <w:color w:val="080908"/>
          <w:sz w:val="24"/>
          <w:rtl/>
        </w:rPr>
        <w:t>אף</w:t>
      </w:r>
      <w:r w:rsidRPr="002775BC">
        <w:rPr>
          <w:rFonts w:ascii="David" w:hAnsi="David"/>
          <w:color w:val="080908"/>
          <w:sz w:val="24"/>
          <w:rtl/>
        </w:rPr>
        <w:t xml:space="preserve"> </w:t>
      </w:r>
      <w:r w:rsidRPr="002775BC">
        <w:rPr>
          <w:rFonts w:ascii="David" w:hAnsi="David" w:hint="cs"/>
          <w:color w:val="080908"/>
          <w:sz w:val="24"/>
          <w:rtl/>
        </w:rPr>
        <w:t>חשש</w:t>
      </w:r>
      <w:r w:rsidRPr="002775BC">
        <w:rPr>
          <w:rFonts w:ascii="David" w:hAnsi="David"/>
          <w:color w:val="080908"/>
          <w:sz w:val="24"/>
          <w:rtl/>
        </w:rPr>
        <w:t xml:space="preserve"> </w:t>
      </w:r>
      <w:r w:rsidRPr="002775BC">
        <w:rPr>
          <w:rFonts w:ascii="David" w:hAnsi="David" w:hint="cs"/>
          <w:color w:val="080908"/>
          <w:sz w:val="24"/>
          <w:rtl/>
        </w:rPr>
        <w:t>לניגוד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669C52B1"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proofErr w:type="spellStart"/>
      <w:r w:rsidRPr="002775BC">
        <w:rPr>
          <w:rFonts w:ascii="David" w:hAnsi="David" w:hint="cs"/>
          <w:color w:val="080908"/>
          <w:sz w:val="24"/>
          <w:rtl/>
        </w:rPr>
        <w:t>שיווצרו</w:t>
      </w:r>
      <w:proofErr w:type="spellEnd"/>
      <w:r w:rsidRPr="002775BC">
        <w:rPr>
          <w:rFonts w:ascii="David" w:hAnsi="David"/>
          <w:color w:val="080908"/>
          <w:sz w:val="24"/>
          <w:rtl/>
        </w:rPr>
        <w:t xml:space="preserve"> </w:t>
      </w:r>
      <w:r w:rsidRPr="002775BC">
        <w:rPr>
          <w:rFonts w:ascii="David" w:hAnsi="David" w:hint="cs"/>
          <w:color w:val="080908"/>
          <w:sz w:val="24"/>
          <w:rtl/>
        </w:rPr>
        <w:t>מצבים</w:t>
      </w:r>
      <w:r w:rsidRPr="002775BC">
        <w:rPr>
          <w:rFonts w:ascii="David" w:hAnsi="David"/>
          <w:color w:val="080908"/>
          <w:sz w:val="24"/>
          <w:rtl/>
        </w:rPr>
        <w:t xml:space="preserve"> </w:t>
      </w:r>
      <w:r w:rsidRPr="002775BC">
        <w:rPr>
          <w:rFonts w:ascii="David" w:hAnsi="David" w:hint="cs"/>
          <w:color w:val="080908"/>
          <w:sz w:val="24"/>
          <w:rtl/>
        </w:rPr>
        <w:t>ביחס</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העלולים</w:t>
      </w:r>
      <w:r w:rsidRPr="002775BC">
        <w:rPr>
          <w:rFonts w:ascii="David" w:hAnsi="David"/>
          <w:color w:val="080908"/>
          <w:sz w:val="24"/>
          <w:rtl/>
        </w:rPr>
        <w:t xml:space="preserve"> </w:t>
      </w:r>
      <w:r w:rsidRPr="002775BC">
        <w:rPr>
          <w:rFonts w:ascii="David" w:hAnsi="David" w:hint="cs"/>
          <w:color w:val="080908"/>
          <w:sz w:val="24"/>
          <w:rtl/>
        </w:rPr>
        <w:t>להעמידו</w:t>
      </w:r>
      <w:r w:rsidRPr="002775BC">
        <w:rPr>
          <w:rFonts w:ascii="David" w:hAnsi="David"/>
          <w:color w:val="080908"/>
          <w:sz w:val="24"/>
          <w:rtl/>
        </w:rPr>
        <w:t>/</w:t>
      </w:r>
      <w:r w:rsidRPr="002775BC">
        <w:rPr>
          <w:rFonts w:ascii="David" w:hAnsi="David" w:hint="cs"/>
          <w:color w:val="080908"/>
          <w:sz w:val="24"/>
          <w:rtl/>
        </w:rPr>
        <w:t>ם</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חשש</w:t>
      </w:r>
      <w:r w:rsidRPr="002775BC">
        <w:rPr>
          <w:rFonts w:ascii="David" w:hAnsi="David"/>
          <w:color w:val="080908"/>
          <w:sz w:val="24"/>
          <w:rtl/>
        </w:rPr>
        <w:t xml:space="preserve"> </w:t>
      </w:r>
      <w:r w:rsidRPr="002775BC">
        <w:rPr>
          <w:rFonts w:ascii="David" w:hAnsi="David" w:hint="cs"/>
          <w:color w:val="080908"/>
          <w:sz w:val="24"/>
          <w:rtl/>
        </w:rPr>
        <w:t>לניגוד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במראית</w:t>
      </w:r>
      <w:r w:rsidRPr="002775BC">
        <w:rPr>
          <w:rFonts w:ascii="David" w:hAnsi="David"/>
          <w:color w:val="080908"/>
          <w:sz w:val="24"/>
          <w:rtl/>
        </w:rPr>
        <w:t xml:space="preserve"> </w:t>
      </w:r>
      <w:r w:rsidRPr="002775BC">
        <w:rPr>
          <w:rFonts w:ascii="David" w:hAnsi="David" w:hint="cs"/>
          <w:color w:val="080908"/>
          <w:sz w:val="24"/>
          <w:rtl/>
        </w:rPr>
        <w:t>עין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חשש</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proofErr w:type="spellStart"/>
      <w:r w:rsidRPr="002775BC">
        <w:rPr>
          <w:rFonts w:ascii="David" w:hAnsi="David" w:hint="cs"/>
          <w:color w:val="080908"/>
          <w:sz w:val="24"/>
          <w:rtl/>
        </w:rPr>
        <w:t>מיידי</w:t>
      </w:r>
      <w:proofErr w:type="spellEnd"/>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והלשכה</w:t>
      </w:r>
      <w:r w:rsidRPr="002775BC">
        <w:rPr>
          <w:rFonts w:ascii="David" w:hAnsi="David"/>
          <w:color w:val="080908"/>
          <w:sz w:val="24"/>
          <w:rtl/>
        </w:rPr>
        <w:t xml:space="preserve"> </w:t>
      </w:r>
      <w:r w:rsidRPr="002775BC">
        <w:rPr>
          <w:rFonts w:ascii="David" w:hAnsi="David" w:hint="cs"/>
          <w:color w:val="080908"/>
          <w:sz w:val="24"/>
          <w:rtl/>
        </w:rPr>
        <w:t>המשפטית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ולפעול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ההנחיות</w:t>
      </w:r>
      <w:r w:rsidRPr="002775BC">
        <w:rPr>
          <w:rFonts w:ascii="David" w:hAnsi="David"/>
          <w:color w:val="080908"/>
          <w:sz w:val="24"/>
          <w:rtl/>
        </w:rPr>
        <w:t xml:space="preserve"> </w:t>
      </w:r>
      <w:r w:rsidRPr="002775BC">
        <w:rPr>
          <w:rFonts w:ascii="David" w:hAnsi="David" w:hint="cs"/>
          <w:color w:val="080908"/>
          <w:sz w:val="24"/>
          <w:rtl/>
        </w:rPr>
        <w:t>שיקבל</w:t>
      </w:r>
      <w:r w:rsidRPr="002775BC">
        <w:rPr>
          <w:rFonts w:ascii="David" w:hAnsi="David"/>
          <w:color w:val="080908"/>
          <w:sz w:val="24"/>
          <w:rtl/>
        </w:rPr>
        <w:t>.</w:t>
      </w:r>
    </w:p>
    <w:p w14:paraId="161D3BE7" w14:textId="77777777" w:rsidR="00EC7DF3" w:rsidRPr="002775BC" w:rsidRDefault="00EC7DF3" w:rsidP="00BB62C1">
      <w:pPr>
        <w:pStyle w:val="a8"/>
        <w:numPr>
          <w:ilvl w:val="1"/>
          <w:numId w:val="13"/>
        </w:numPr>
        <w:spacing w:line="360" w:lineRule="atLeast"/>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לחתום</w:t>
      </w:r>
      <w:r w:rsidRPr="002775BC">
        <w:rPr>
          <w:rFonts w:ascii="David" w:hAnsi="David"/>
          <w:color w:val="080908"/>
          <w:sz w:val="24"/>
          <w:rtl/>
        </w:rPr>
        <w:t xml:space="preserve"> </w:t>
      </w:r>
      <w:r w:rsidRPr="002775BC">
        <w:rPr>
          <w:rFonts w:ascii="David" w:hAnsi="David" w:hint="cs"/>
          <w:color w:val="080908"/>
          <w:sz w:val="24"/>
          <w:rtl/>
        </w:rPr>
        <w:t>ולהחתים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שעתיד</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שירותים</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והמסומן</w:t>
      </w:r>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4.</w:t>
      </w:r>
    </w:p>
    <w:p w14:paraId="7A8FBA19"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פיקוח</w:t>
      </w:r>
      <w:r w:rsidRPr="002775BC">
        <w:rPr>
          <w:rFonts w:ascii="David" w:hAnsi="David"/>
          <w:color w:val="080908"/>
          <w:rtl/>
        </w:rPr>
        <w:t xml:space="preserve"> </w:t>
      </w:r>
      <w:r w:rsidRPr="002775BC">
        <w:rPr>
          <w:rFonts w:ascii="David" w:hAnsi="David" w:hint="cs"/>
          <w:color w:val="080908"/>
          <w:rtl/>
        </w:rPr>
        <w:t>המשרד</w:t>
      </w:r>
      <w:r w:rsidRPr="002775BC">
        <w:rPr>
          <w:rFonts w:ascii="David" w:hAnsi="David"/>
          <w:color w:val="080908"/>
          <w:rtl/>
        </w:rPr>
        <w:t xml:space="preserve"> </w:t>
      </w:r>
    </w:p>
    <w:p w14:paraId="76E33F39"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שבא</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לבקר</w:t>
      </w:r>
      <w:r w:rsidRPr="002775BC">
        <w:rPr>
          <w:rFonts w:ascii="David" w:hAnsi="David"/>
          <w:color w:val="080908"/>
          <w:sz w:val="24"/>
          <w:rtl/>
        </w:rPr>
        <w:t xml:space="preserve"> </w:t>
      </w:r>
      <w:r w:rsidRPr="002775BC">
        <w:rPr>
          <w:rFonts w:ascii="David" w:hAnsi="David" w:hint="cs"/>
          <w:color w:val="080908"/>
          <w:sz w:val="24"/>
          <w:rtl/>
        </w:rPr>
        <w:t>פעולותיו</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וההתחייבויות</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בהצעה</w:t>
      </w:r>
      <w:r w:rsidRPr="002775BC">
        <w:rPr>
          <w:rFonts w:ascii="David" w:hAnsi="David"/>
          <w:color w:val="080908"/>
          <w:sz w:val="24"/>
          <w:rtl/>
        </w:rPr>
        <w:t xml:space="preserve"> </w:t>
      </w:r>
      <w:r w:rsidRPr="002775BC">
        <w:rPr>
          <w:rFonts w:ascii="David" w:hAnsi="David" w:hint="cs"/>
          <w:color w:val="080908"/>
          <w:sz w:val="24"/>
          <w:rtl/>
        </w:rPr>
        <w:t>ובהסכם</w:t>
      </w:r>
      <w:r w:rsidRPr="002775BC">
        <w:rPr>
          <w:rFonts w:ascii="David" w:hAnsi="David"/>
          <w:color w:val="080908"/>
          <w:sz w:val="24"/>
          <w:rtl/>
        </w:rPr>
        <w:t xml:space="preserve">. </w:t>
      </w:r>
    </w:p>
    <w:p w14:paraId="06FD6E83"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להישמע</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העניינים</w:t>
      </w:r>
      <w:r w:rsidRPr="002775BC">
        <w:rPr>
          <w:rFonts w:ascii="David" w:hAnsi="David"/>
          <w:color w:val="080908"/>
          <w:sz w:val="24"/>
          <w:rtl/>
        </w:rPr>
        <w:t xml:space="preserve"> </w:t>
      </w:r>
      <w:r w:rsidRPr="002775BC">
        <w:rPr>
          <w:rFonts w:ascii="David" w:hAnsi="David" w:hint="cs"/>
          <w:color w:val="080908"/>
          <w:sz w:val="24"/>
          <w:rtl/>
        </w:rPr>
        <w:t>הקשורים</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
    <w:p w14:paraId="4385545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לבדוק</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המערכת</w:t>
      </w:r>
      <w:r w:rsidRPr="002775BC">
        <w:rPr>
          <w:rFonts w:ascii="David" w:hAnsi="David"/>
          <w:color w:val="080908"/>
          <w:sz w:val="24"/>
          <w:rtl/>
        </w:rPr>
        <w:t xml:space="preserve"> </w:t>
      </w:r>
      <w:r w:rsidRPr="002775BC">
        <w:rPr>
          <w:rFonts w:ascii="David" w:hAnsi="David" w:hint="cs"/>
          <w:color w:val="080908"/>
          <w:sz w:val="24"/>
          <w:rtl/>
        </w:rPr>
        <w:t>התקציבית</w:t>
      </w:r>
      <w:r w:rsidRPr="002775BC">
        <w:rPr>
          <w:rFonts w:ascii="David" w:hAnsi="David"/>
          <w:color w:val="080908"/>
          <w:sz w:val="24"/>
          <w:rtl/>
        </w:rPr>
        <w:t xml:space="preserve"> </w:t>
      </w:r>
      <w:r w:rsidRPr="002775BC">
        <w:rPr>
          <w:rFonts w:ascii="David" w:hAnsi="David" w:hint="cs"/>
          <w:color w:val="080908"/>
          <w:sz w:val="24"/>
          <w:rtl/>
        </w:rPr>
        <w:t>והנהלת</w:t>
      </w:r>
      <w:r w:rsidRPr="002775BC">
        <w:rPr>
          <w:rFonts w:ascii="David" w:hAnsi="David"/>
          <w:color w:val="080908"/>
          <w:sz w:val="24"/>
          <w:rtl/>
        </w:rPr>
        <w:t xml:space="preserve"> </w:t>
      </w:r>
      <w:r w:rsidRPr="002775BC">
        <w:rPr>
          <w:rFonts w:ascii="David" w:hAnsi="David" w:hint="cs"/>
          <w:color w:val="080908"/>
          <w:sz w:val="24"/>
          <w:rtl/>
        </w:rPr>
        <w:t>החשבונות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בסעיפים</w:t>
      </w:r>
      <w:r w:rsidRPr="002775BC">
        <w:rPr>
          <w:rFonts w:ascii="David" w:hAnsi="David"/>
          <w:color w:val="080908"/>
          <w:sz w:val="24"/>
          <w:rtl/>
        </w:rPr>
        <w:t xml:space="preserve"> </w:t>
      </w:r>
      <w:r w:rsidRPr="002775BC">
        <w:rPr>
          <w:rFonts w:ascii="David" w:hAnsi="David" w:hint="cs"/>
          <w:color w:val="080908"/>
          <w:sz w:val="24"/>
          <w:rtl/>
        </w:rPr>
        <w:t>הנוגעים</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להעמיד</w:t>
      </w:r>
      <w:r w:rsidRPr="002775BC">
        <w:rPr>
          <w:rFonts w:ascii="David" w:hAnsi="David"/>
          <w:color w:val="080908"/>
          <w:sz w:val="24"/>
          <w:rtl/>
        </w:rPr>
        <w:t xml:space="preserve"> </w:t>
      </w:r>
      <w:r w:rsidRPr="002775BC">
        <w:rPr>
          <w:rFonts w:ascii="David" w:hAnsi="David" w:hint="cs"/>
          <w:color w:val="080908"/>
          <w:sz w:val="24"/>
          <w:rtl/>
        </w:rPr>
        <w:t>לרשותו</w:t>
      </w:r>
      <w:r w:rsidRPr="002775BC">
        <w:rPr>
          <w:rFonts w:ascii="David" w:hAnsi="David"/>
          <w:color w:val="080908"/>
          <w:sz w:val="24"/>
          <w:rtl/>
        </w:rPr>
        <w:t xml:space="preserve"> </w:t>
      </w:r>
      <w:r w:rsidRPr="002775BC">
        <w:rPr>
          <w:rFonts w:ascii="David" w:hAnsi="David" w:hint="cs"/>
          <w:color w:val="080908"/>
          <w:sz w:val="24"/>
          <w:rtl/>
        </w:rPr>
        <w:t>ולעיונו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והמידע</w:t>
      </w:r>
      <w:r w:rsidRPr="002775BC">
        <w:rPr>
          <w:rFonts w:ascii="David" w:hAnsi="David"/>
          <w:color w:val="080908"/>
          <w:sz w:val="24"/>
          <w:rtl/>
        </w:rPr>
        <w:t xml:space="preserve"> </w:t>
      </w:r>
      <w:r w:rsidRPr="002775BC">
        <w:rPr>
          <w:rFonts w:ascii="David" w:hAnsi="David" w:hint="cs"/>
          <w:color w:val="080908"/>
          <w:sz w:val="24"/>
          <w:rtl/>
        </w:rPr>
        <w:t>שידרשו</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נציגו</w:t>
      </w:r>
      <w:r w:rsidRPr="002775BC">
        <w:rPr>
          <w:rFonts w:ascii="David" w:hAnsi="David"/>
          <w:color w:val="080908"/>
          <w:sz w:val="24"/>
          <w:rtl/>
        </w:rPr>
        <w:t>.</w:t>
      </w:r>
    </w:p>
    <w:p w14:paraId="6D020CC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גישה</w:t>
      </w:r>
      <w:r w:rsidRPr="002775BC">
        <w:rPr>
          <w:rFonts w:ascii="David" w:hAnsi="David"/>
          <w:color w:val="080908"/>
          <w:sz w:val="24"/>
          <w:rtl/>
        </w:rPr>
        <w:t xml:space="preserve"> </w:t>
      </w:r>
      <w:r w:rsidRPr="002775BC">
        <w:rPr>
          <w:rFonts w:ascii="David" w:hAnsi="David" w:hint="cs"/>
          <w:color w:val="080908"/>
          <w:sz w:val="24"/>
          <w:rtl/>
        </w:rPr>
        <w:t>למערכת</w:t>
      </w:r>
      <w:r w:rsidRPr="002775BC">
        <w:rPr>
          <w:rFonts w:ascii="David" w:hAnsi="David"/>
          <w:color w:val="080908"/>
          <w:sz w:val="24"/>
          <w:rtl/>
        </w:rPr>
        <w:t xml:space="preserve"> </w:t>
      </w:r>
      <w:r w:rsidRPr="002775BC">
        <w:rPr>
          <w:rFonts w:ascii="David" w:hAnsi="David" w:hint="cs"/>
          <w:color w:val="080908"/>
          <w:sz w:val="24"/>
          <w:rtl/>
        </w:rPr>
        <w:t>הממוחשבת</w:t>
      </w:r>
      <w:r w:rsidRPr="002775BC">
        <w:rPr>
          <w:rFonts w:ascii="David" w:hAnsi="David"/>
          <w:color w:val="080908"/>
          <w:sz w:val="24"/>
          <w:rtl/>
        </w:rPr>
        <w:t xml:space="preserve">, </w:t>
      </w:r>
      <w:r w:rsidRPr="002775BC">
        <w:rPr>
          <w:rFonts w:ascii="David" w:hAnsi="David" w:hint="cs"/>
          <w:color w:val="080908"/>
          <w:sz w:val="24"/>
          <w:rtl/>
        </w:rPr>
        <w:t>למאגר</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ולארכיב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
    <w:p w14:paraId="02B254A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בפיקוח</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לשחרר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מהתחייבויותיו</w:t>
      </w:r>
      <w:r w:rsidRPr="002775BC">
        <w:rPr>
          <w:rFonts w:ascii="David" w:hAnsi="David"/>
          <w:color w:val="080908"/>
          <w:sz w:val="24"/>
          <w:rtl/>
        </w:rPr>
        <w:t xml:space="preserve"> </w:t>
      </w:r>
      <w:r w:rsidRPr="002775BC">
        <w:rPr>
          <w:rFonts w:ascii="David" w:hAnsi="David" w:hint="cs"/>
          <w:color w:val="080908"/>
          <w:sz w:val="24"/>
          <w:rtl/>
        </w:rPr>
        <w:t>ואחריותו</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למילוי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0E66D42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ומוצהר</w:t>
      </w:r>
      <w:r w:rsidRPr="002775BC">
        <w:rPr>
          <w:rFonts w:ascii="David" w:hAnsi="David"/>
          <w:color w:val="080908"/>
          <w:sz w:val="24"/>
          <w:rtl/>
        </w:rPr>
        <w:t xml:space="preserve"> </w:t>
      </w:r>
      <w:r w:rsidRPr="002775BC">
        <w:rPr>
          <w:rFonts w:ascii="David" w:hAnsi="David" w:hint="cs"/>
          <w:color w:val="080908"/>
          <w:sz w:val="24"/>
          <w:rtl/>
        </w:rPr>
        <w:t>בזה</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הניתנת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לפקח</w:t>
      </w:r>
      <w:r w:rsidRPr="002775BC">
        <w:rPr>
          <w:rFonts w:ascii="David" w:hAnsi="David"/>
          <w:color w:val="080908"/>
          <w:sz w:val="24"/>
          <w:rtl/>
        </w:rPr>
        <w:t xml:space="preserve">, </w:t>
      </w:r>
      <w:r w:rsidRPr="002775BC">
        <w:rPr>
          <w:rFonts w:ascii="David" w:hAnsi="David" w:hint="cs"/>
          <w:color w:val="080908"/>
          <w:sz w:val="24"/>
          <w:rtl/>
        </w:rPr>
        <w:t>להדריך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להורות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הנם</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להבטיח</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במלואו</w:t>
      </w:r>
      <w:r w:rsidRPr="002775BC">
        <w:rPr>
          <w:rFonts w:ascii="David" w:hAnsi="David"/>
          <w:color w:val="080908"/>
          <w:sz w:val="24"/>
          <w:rtl/>
        </w:rPr>
        <w:t>.</w:t>
      </w:r>
    </w:p>
    <w:p w14:paraId="19E5A035"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התמורה</w:t>
      </w:r>
      <w:r w:rsidRPr="002775BC">
        <w:rPr>
          <w:rFonts w:ascii="David" w:hAnsi="David"/>
          <w:color w:val="080908"/>
          <w:rtl/>
        </w:rPr>
        <w:t xml:space="preserve"> </w:t>
      </w:r>
    </w:p>
    <w:p w14:paraId="193FD90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לזוכה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הזמנת</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טרם</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חתומה</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במשרד</w:t>
      </w:r>
      <w:r w:rsidRPr="002775BC">
        <w:rPr>
          <w:rFonts w:ascii="David" w:hAnsi="David"/>
          <w:color w:val="080908"/>
          <w:sz w:val="24"/>
          <w:rtl/>
        </w:rPr>
        <w:t>.</w:t>
      </w:r>
    </w:p>
    <w:p w14:paraId="4176088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תעלה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הסכום</w:t>
      </w:r>
      <w:r w:rsidRPr="002775BC">
        <w:rPr>
          <w:rFonts w:ascii="David" w:hAnsi="David"/>
          <w:color w:val="080908"/>
          <w:sz w:val="24"/>
          <w:rtl/>
        </w:rPr>
        <w:t xml:space="preserve"> </w:t>
      </w:r>
      <w:r w:rsidRPr="002775BC">
        <w:rPr>
          <w:rFonts w:ascii="David" w:hAnsi="David" w:hint="cs"/>
          <w:color w:val="080908"/>
          <w:sz w:val="24"/>
          <w:rtl/>
        </w:rPr>
        <w:t>הנקוב</w:t>
      </w:r>
      <w:r w:rsidRPr="002775BC">
        <w:rPr>
          <w:rFonts w:ascii="David" w:hAnsi="David"/>
          <w:color w:val="080908"/>
          <w:sz w:val="24"/>
          <w:rtl/>
        </w:rPr>
        <w:t xml:space="preserve"> </w:t>
      </w:r>
      <w:r w:rsidRPr="002775BC">
        <w:rPr>
          <w:rFonts w:ascii="David" w:hAnsi="David" w:hint="cs"/>
          <w:color w:val="080908"/>
          <w:sz w:val="24"/>
          <w:rtl/>
        </w:rPr>
        <w:t>בהזמנה</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מלוא</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המבוקשים</w:t>
      </w:r>
      <w:r w:rsidRPr="002775BC">
        <w:rPr>
          <w:rFonts w:ascii="David" w:hAnsi="David"/>
          <w:color w:val="080908"/>
          <w:sz w:val="24"/>
          <w:rtl/>
        </w:rPr>
        <w:t xml:space="preserve"> </w:t>
      </w:r>
      <w:r w:rsidRPr="002775BC">
        <w:rPr>
          <w:rFonts w:ascii="David" w:hAnsi="David" w:hint="cs"/>
          <w:color w:val="080908"/>
          <w:sz w:val="24"/>
          <w:rtl/>
        </w:rPr>
        <w:t>לשביעות</w:t>
      </w:r>
      <w:r w:rsidRPr="002775BC">
        <w:rPr>
          <w:rFonts w:ascii="David" w:hAnsi="David"/>
          <w:color w:val="080908"/>
          <w:sz w:val="24"/>
          <w:rtl/>
        </w:rPr>
        <w:t xml:space="preserve"> </w:t>
      </w:r>
      <w:r w:rsidRPr="002775BC">
        <w:rPr>
          <w:rFonts w:ascii="David" w:hAnsi="David" w:hint="cs"/>
          <w:color w:val="080908"/>
          <w:sz w:val="24"/>
          <w:rtl/>
        </w:rPr>
        <w:t>רצון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p>
    <w:p w14:paraId="68332B11" w14:textId="77777777" w:rsidR="0027403E"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שישלם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shd w:val="clear" w:color="auto" w:fill="F2DBDB" w:themeFill="accent2" w:themeFillTint="33"/>
          <w:rtl/>
        </w:rPr>
        <w:t>אחוז</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הנחה</w:t>
      </w:r>
      <w:r w:rsidRPr="002775BC">
        <w:rPr>
          <w:rFonts w:ascii="David" w:hAnsi="David"/>
          <w:color w:val="080908"/>
          <w:sz w:val="24"/>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אין</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לרשום</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כאן</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מחיר</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בעת</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הגשת</w:t>
      </w:r>
      <w:r w:rsidRPr="002775BC">
        <w:rPr>
          <w:rStyle w:val="ae"/>
          <w:rFonts w:ascii="David" w:hAnsi="David"/>
          <w:color w:val="080908"/>
          <w:shd w:val="clear" w:color="auto" w:fill="F2DBDB" w:themeFill="accent2" w:themeFillTint="33"/>
          <w:rtl/>
        </w:rPr>
        <w:t xml:space="preserve"> </w:t>
      </w:r>
      <w:r w:rsidRPr="002775BC">
        <w:rPr>
          <w:rStyle w:val="ae"/>
          <w:rFonts w:ascii="David" w:hAnsi="David" w:hint="cs"/>
          <w:color w:val="080908"/>
          <w:shd w:val="clear" w:color="auto" w:fill="F2DBDB" w:themeFill="accent2" w:themeFillTint="33"/>
          <w:rtl/>
        </w:rPr>
        <w:t>ההצעה</w:t>
      </w:r>
      <w:r w:rsidRPr="002775BC">
        <w:rPr>
          <w:rFonts w:ascii="David" w:hAnsi="David" w:hint="eastAsia"/>
          <w:color w:val="080908"/>
          <w:sz w:val="24"/>
          <w:rtl/>
        </w:rPr>
        <w:t>—</w:t>
      </w:r>
      <w:r w:rsidR="0027403E">
        <w:rPr>
          <w:rFonts w:ascii="David" w:hAnsi="David" w:hint="cs"/>
          <w:color w:val="080908"/>
          <w:sz w:val="24"/>
          <w:rtl/>
        </w:rPr>
        <w:t xml:space="preserve"> מטבלת התעריפים המפורטת להלן:</w:t>
      </w:r>
    </w:p>
    <w:p w14:paraId="0E081235" w14:textId="77777777" w:rsidR="0027403E" w:rsidRPr="0027403E" w:rsidRDefault="0027403E" w:rsidP="0027403E">
      <w:pPr>
        <w:pStyle w:val="a8"/>
        <w:tabs>
          <w:tab w:val="left" w:pos="935"/>
        </w:tabs>
        <w:spacing w:line="360" w:lineRule="atLeast"/>
        <w:ind w:left="935"/>
        <w:rPr>
          <w:rFonts w:ascii="David" w:hAnsi="David"/>
          <w:color w:val="080908"/>
          <w:sz w:val="24"/>
          <w:rtl/>
        </w:rPr>
      </w:pPr>
    </w:p>
    <w:p w14:paraId="66AF255D" w14:textId="77777777" w:rsidR="00A72DA5" w:rsidRDefault="00A72DA5">
      <w:pPr>
        <w:bidi w:val="0"/>
        <w:rPr>
          <w:sz w:val="24"/>
        </w:rPr>
      </w:pPr>
      <w:r>
        <w:rPr>
          <w:b/>
          <w:bCs/>
          <w:rtl/>
        </w:rPr>
        <w:br w:type="page"/>
      </w:r>
    </w:p>
    <w:tbl>
      <w:tblPr>
        <w:tblStyle w:val="aa"/>
        <w:bidiVisual/>
        <w:tblW w:w="6385" w:type="dxa"/>
        <w:jc w:val="center"/>
        <w:tblLayout w:type="fixed"/>
        <w:tblLook w:val="04A0" w:firstRow="1" w:lastRow="0" w:firstColumn="1" w:lastColumn="0" w:noHBand="0" w:noVBand="1"/>
        <w:tblDescription w:val="טבלת התעריפים המפורטת "/>
      </w:tblPr>
      <w:tblGrid>
        <w:gridCol w:w="2412"/>
        <w:gridCol w:w="1418"/>
        <w:gridCol w:w="2555"/>
      </w:tblGrid>
      <w:tr w:rsidR="0027403E" w:rsidRPr="00FC12B9" w14:paraId="02E55861" w14:textId="77777777" w:rsidTr="00A72DA5">
        <w:trPr>
          <w:cantSplit/>
          <w:tblHeader/>
          <w:jc w:val="center"/>
        </w:trPr>
        <w:tc>
          <w:tcPr>
            <w:tcW w:w="2412" w:type="dxa"/>
            <w:tcBorders>
              <w:top w:val="single" w:sz="18" w:space="0" w:color="auto"/>
              <w:left w:val="single" w:sz="18" w:space="0" w:color="auto"/>
              <w:bottom w:val="single" w:sz="18" w:space="0" w:color="auto"/>
            </w:tcBorders>
            <w:shd w:val="clear" w:color="auto" w:fill="DAEEF3" w:themeFill="accent5" w:themeFillTint="33"/>
          </w:tcPr>
          <w:p w14:paraId="68393DC5" w14:textId="77777777" w:rsidR="0027403E" w:rsidRPr="00FC12B9" w:rsidRDefault="0027403E" w:rsidP="00132DF5">
            <w:pPr>
              <w:pStyle w:val="-2"/>
              <w:numPr>
                <w:ilvl w:val="0"/>
                <w:numId w:val="0"/>
              </w:numPr>
              <w:rPr>
                <w:rFonts w:ascii="David" w:hAnsi="David"/>
                <w:rtl/>
              </w:rPr>
            </w:pPr>
            <w:bookmarkStart w:id="1297" w:name="ColumnTitle_48"/>
            <w:r w:rsidRPr="00FC12B9">
              <w:rPr>
                <w:rFonts w:ascii="David" w:hAnsi="David"/>
                <w:rtl/>
              </w:rPr>
              <w:lastRenderedPageBreak/>
              <w:t xml:space="preserve">סוג </w:t>
            </w:r>
            <w:r>
              <w:rPr>
                <w:rFonts w:ascii="David" w:hAnsi="David" w:hint="cs"/>
                <w:rtl/>
              </w:rPr>
              <w:t>איש הצוות מטעם נותן השירותים</w:t>
            </w:r>
          </w:p>
        </w:tc>
        <w:tc>
          <w:tcPr>
            <w:tcW w:w="1418" w:type="dxa"/>
            <w:tcBorders>
              <w:top w:val="single" w:sz="18" w:space="0" w:color="auto"/>
              <w:bottom w:val="single" w:sz="18" w:space="0" w:color="auto"/>
            </w:tcBorders>
            <w:shd w:val="clear" w:color="auto" w:fill="DAEEF3" w:themeFill="accent5" w:themeFillTint="33"/>
          </w:tcPr>
          <w:p w14:paraId="7703985D" w14:textId="77777777" w:rsidR="0027403E" w:rsidRPr="00FC12B9" w:rsidRDefault="0027403E" w:rsidP="00132DF5">
            <w:pPr>
              <w:pStyle w:val="-2"/>
              <w:numPr>
                <w:ilvl w:val="0"/>
                <w:numId w:val="0"/>
              </w:numPr>
              <w:rPr>
                <w:rFonts w:ascii="David" w:hAnsi="David"/>
                <w:rtl/>
              </w:rPr>
            </w:pPr>
            <w:r>
              <w:rPr>
                <w:rFonts w:ascii="David" w:hAnsi="David" w:hint="cs"/>
                <w:rtl/>
              </w:rPr>
              <w:t xml:space="preserve">היקף שעות מקסימלי </w:t>
            </w:r>
            <w:r w:rsidRPr="00FC12B9">
              <w:rPr>
                <w:rFonts w:ascii="David" w:hAnsi="David"/>
                <w:rtl/>
              </w:rPr>
              <w:t xml:space="preserve"> </w:t>
            </w:r>
            <w:r>
              <w:rPr>
                <w:rFonts w:ascii="David" w:hAnsi="David" w:hint="cs"/>
                <w:rtl/>
              </w:rPr>
              <w:t>ב</w:t>
            </w:r>
            <w:r w:rsidRPr="00FC12B9">
              <w:rPr>
                <w:rFonts w:ascii="David" w:hAnsi="David"/>
                <w:rtl/>
              </w:rPr>
              <w:t>חודש</w:t>
            </w:r>
            <w:r>
              <w:rPr>
                <w:rFonts w:ascii="David" w:hAnsi="David" w:hint="cs"/>
                <w:rtl/>
              </w:rPr>
              <w:t>/שנה</w:t>
            </w:r>
          </w:p>
        </w:tc>
        <w:tc>
          <w:tcPr>
            <w:tcW w:w="2555" w:type="dxa"/>
            <w:tcBorders>
              <w:top w:val="single" w:sz="18" w:space="0" w:color="auto"/>
              <w:bottom w:val="single" w:sz="18" w:space="0" w:color="auto"/>
            </w:tcBorders>
            <w:shd w:val="clear" w:color="auto" w:fill="DAEEF3" w:themeFill="accent5" w:themeFillTint="33"/>
          </w:tcPr>
          <w:p w14:paraId="5FF913E8" w14:textId="77777777" w:rsidR="0027403E" w:rsidRDefault="0027403E" w:rsidP="00132DF5">
            <w:pPr>
              <w:pStyle w:val="-2"/>
              <w:numPr>
                <w:ilvl w:val="0"/>
                <w:numId w:val="0"/>
              </w:numPr>
              <w:rPr>
                <w:rFonts w:ascii="David" w:hAnsi="David"/>
                <w:rtl/>
              </w:rPr>
            </w:pPr>
            <w:r w:rsidRPr="00FC12B9">
              <w:rPr>
                <w:rFonts w:ascii="David" w:hAnsi="David"/>
                <w:rtl/>
              </w:rPr>
              <w:t xml:space="preserve">תעריף </w:t>
            </w:r>
            <w:proofErr w:type="spellStart"/>
            <w:r w:rsidRPr="00FC12B9">
              <w:rPr>
                <w:rFonts w:ascii="David" w:hAnsi="David"/>
                <w:rtl/>
              </w:rPr>
              <w:t>חשכ"ל</w:t>
            </w:r>
            <w:proofErr w:type="spellEnd"/>
            <w:r w:rsidRPr="00FC12B9">
              <w:rPr>
                <w:rFonts w:ascii="David" w:hAnsi="David"/>
                <w:rtl/>
              </w:rPr>
              <w:t xml:space="preserve"> –</w:t>
            </w:r>
          </w:p>
          <w:p w14:paraId="717D8950" w14:textId="77777777" w:rsidR="0027403E" w:rsidRDefault="0027403E" w:rsidP="00132DF5">
            <w:pPr>
              <w:pStyle w:val="-2"/>
              <w:numPr>
                <w:ilvl w:val="0"/>
                <w:numId w:val="0"/>
              </w:numPr>
              <w:rPr>
                <w:rFonts w:ascii="David" w:hAnsi="David"/>
                <w:rtl/>
              </w:rPr>
            </w:pPr>
            <w:r>
              <w:rPr>
                <w:rFonts w:ascii="David" w:hAnsi="David" w:hint="cs"/>
                <w:rtl/>
              </w:rPr>
              <w:t xml:space="preserve">כאמור בהוראת </w:t>
            </w:r>
            <w:proofErr w:type="spellStart"/>
            <w:r>
              <w:rPr>
                <w:rFonts w:ascii="David" w:hAnsi="David" w:hint="cs"/>
                <w:rtl/>
              </w:rPr>
              <w:t>תכ"ם</w:t>
            </w:r>
            <w:proofErr w:type="spellEnd"/>
            <w:r>
              <w:rPr>
                <w:rFonts w:ascii="David" w:hAnsi="David" w:hint="cs"/>
                <w:rtl/>
              </w:rPr>
              <w:t xml:space="preserve"> 8.1.1 "התקשרות עם נותני שירותים חיצוניים" כפי תוקפם מעת לעת.</w:t>
            </w:r>
          </w:p>
          <w:p w14:paraId="7809C0B0" w14:textId="77777777" w:rsidR="0027403E" w:rsidRDefault="0027403E" w:rsidP="00132DF5">
            <w:pPr>
              <w:pStyle w:val="-2"/>
              <w:numPr>
                <w:ilvl w:val="0"/>
                <w:numId w:val="0"/>
              </w:numPr>
              <w:rPr>
                <w:rFonts w:ascii="David" w:hAnsi="David"/>
                <w:rtl/>
              </w:rPr>
            </w:pPr>
          </w:p>
          <w:p w14:paraId="29321F3E" w14:textId="77777777" w:rsidR="0027403E" w:rsidRPr="00FC12B9" w:rsidRDefault="0027403E" w:rsidP="00132DF5">
            <w:pPr>
              <w:pStyle w:val="-2"/>
              <w:numPr>
                <w:ilvl w:val="0"/>
                <w:numId w:val="0"/>
              </w:numPr>
              <w:rPr>
                <w:rFonts w:ascii="David" w:hAnsi="David"/>
                <w:rtl/>
              </w:rPr>
            </w:pPr>
            <w:r w:rsidRPr="00FC12B9">
              <w:rPr>
                <w:rFonts w:ascii="David" w:hAnsi="David"/>
                <w:rtl/>
              </w:rPr>
              <w:t xml:space="preserve">המציעים במכרז יידרשו להציע אחוז הנחה אחיד על </w:t>
            </w:r>
            <w:r>
              <w:rPr>
                <w:rFonts w:ascii="David" w:hAnsi="David" w:hint="cs"/>
                <w:rtl/>
              </w:rPr>
              <w:t>ה</w:t>
            </w:r>
            <w:r w:rsidRPr="00FC12B9">
              <w:rPr>
                <w:rFonts w:ascii="David" w:hAnsi="David"/>
                <w:rtl/>
              </w:rPr>
              <w:t>תעריפים המפורטים להלן</w:t>
            </w:r>
          </w:p>
        </w:tc>
      </w:tr>
      <w:bookmarkEnd w:id="1297"/>
      <w:tr w:rsidR="0027403E" w:rsidRPr="00FC12B9" w14:paraId="721E531E" w14:textId="77777777" w:rsidTr="00A72DA5">
        <w:trPr>
          <w:cantSplit/>
          <w:jc w:val="center"/>
        </w:trPr>
        <w:tc>
          <w:tcPr>
            <w:tcW w:w="2412" w:type="dxa"/>
            <w:tcBorders>
              <w:top w:val="single" w:sz="18" w:space="0" w:color="auto"/>
              <w:left w:val="single" w:sz="18" w:space="0" w:color="auto"/>
            </w:tcBorders>
          </w:tcPr>
          <w:p w14:paraId="337C4653" w14:textId="77777777" w:rsidR="0027403E" w:rsidRPr="00B5737B" w:rsidRDefault="0027403E" w:rsidP="00132DF5">
            <w:pPr>
              <w:pStyle w:val="-2"/>
              <w:numPr>
                <w:ilvl w:val="0"/>
                <w:numId w:val="0"/>
              </w:numPr>
              <w:rPr>
                <w:rFonts w:ascii="David" w:hAnsi="David"/>
                <w:rtl/>
              </w:rPr>
            </w:pPr>
            <w:r>
              <w:rPr>
                <w:rFonts w:ascii="David" w:hAnsi="David" w:hint="cs"/>
                <w:rtl/>
              </w:rPr>
              <w:t xml:space="preserve">אחראי מקצועי </w:t>
            </w:r>
          </w:p>
        </w:tc>
        <w:tc>
          <w:tcPr>
            <w:tcW w:w="1418" w:type="dxa"/>
            <w:tcBorders>
              <w:top w:val="single" w:sz="18" w:space="0" w:color="auto"/>
            </w:tcBorders>
          </w:tcPr>
          <w:p w14:paraId="41A2A3C3"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Borders>
              <w:top w:val="single" w:sz="18" w:space="0" w:color="auto"/>
            </w:tcBorders>
          </w:tcPr>
          <w:p w14:paraId="177156DE"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יועץ 2</w:t>
            </w:r>
          </w:p>
        </w:tc>
      </w:tr>
      <w:tr w:rsidR="0027403E" w:rsidRPr="00FC12B9" w14:paraId="3A315C84" w14:textId="77777777" w:rsidTr="00A72DA5">
        <w:trPr>
          <w:cantSplit/>
          <w:jc w:val="center"/>
        </w:trPr>
        <w:tc>
          <w:tcPr>
            <w:tcW w:w="2412" w:type="dxa"/>
            <w:tcBorders>
              <w:left w:val="single" w:sz="18" w:space="0" w:color="auto"/>
            </w:tcBorders>
          </w:tcPr>
          <w:p w14:paraId="1067A940" w14:textId="77777777" w:rsidR="0027403E" w:rsidRDefault="0027403E" w:rsidP="00132DF5">
            <w:pPr>
              <w:pStyle w:val="-2"/>
              <w:numPr>
                <w:ilvl w:val="0"/>
                <w:numId w:val="0"/>
              </w:numPr>
              <w:rPr>
                <w:rFonts w:ascii="David" w:hAnsi="David"/>
                <w:rtl/>
              </w:rPr>
            </w:pPr>
            <w:r w:rsidRPr="00B5737B">
              <w:rPr>
                <w:rFonts w:ascii="David" w:hAnsi="David"/>
                <w:rtl/>
              </w:rPr>
              <w:t>כלכלן</w:t>
            </w:r>
            <w:r>
              <w:rPr>
                <w:rFonts w:ascii="David" w:hAnsi="David" w:hint="cs"/>
                <w:rtl/>
              </w:rPr>
              <w:t xml:space="preserve"> ראשי  </w:t>
            </w:r>
          </w:p>
        </w:tc>
        <w:tc>
          <w:tcPr>
            <w:tcW w:w="1418" w:type="dxa"/>
          </w:tcPr>
          <w:p w14:paraId="73D4BFC2"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 xml:space="preserve">  30 בחודש</w:t>
            </w:r>
          </w:p>
        </w:tc>
        <w:tc>
          <w:tcPr>
            <w:tcW w:w="2555" w:type="dxa"/>
          </w:tcPr>
          <w:p w14:paraId="43CD6891" w14:textId="77777777" w:rsidR="0027403E" w:rsidRDefault="0027403E" w:rsidP="00132DF5">
            <w:pPr>
              <w:pStyle w:val="-2"/>
              <w:numPr>
                <w:ilvl w:val="0"/>
                <w:numId w:val="0"/>
              </w:numPr>
              <w:rPr>
                <w:rFonts w:ascii="David" w:hAnsi="David"/>
                <w:b w:val="0"/>
                <w:bCs w:val="0"/>
                <w:rtl/>
              </w:rPr>
            </w:pPr>
            <w:r w:rsidRPr="00FC12B9">
              <w:rPr>
                <w:rFonts w:ascii="David" w:hAnsi="David"/>
                <w:b w:val="0"/>
                <w:bCs w:val="0"/>
                <w:rtl/>
              </w:rPr>
              <w:t>יועץ 2</w:t>
            </w:r>
          </w:p>
        </w:tc>
      </w:tr>
      <w:tr w:rsidR="0027403E" w:rsidRPr="00FC12B9" w14:paraId="3159F277" w14:textId="77777777" w:rsidTr="00A72DA5">
        <w:trPr>
          <w:cantSplit/>
          <w:jc w:val="center"/>
        </w:trPr>
        <w:tc>
          <w:tcPr>
            <w:tcW w:w="2412" w:type="dxa"/>
            <w:tcBorders>
              <w:left w:val="single" w:sz="18" w:space="0" w:color="auto"/>
            </w:tcBorders>
          </w:tcPr>
          <w:p w14:paraId="12B705A1" w14:textId="77777777" w:rsidR="0027403E" w:rsidRPr="00B5737B" w:rsidRDefault="0027403E" w:rsidP="00132DF5">
            <w:pPr>
              <w:pStyle w:val="-2"/>
              <w:numPr>
                <w:ilvl w:val="0"/>
                <w:numId w:val="0"/>
              </w:numPr>
              <w:rPr>
                <w:rFonts w:ascii="David" w:hAnsi="David"/>
                <w:rtl/>
              </w:rPr>
            </w:pPr>
            <w:r>
              <w:rPr>
                <w:rFonts w:ascii="David" w:hAnsi="David" w:hint="cs"/>
                <w:rtl/>
              </w:rPr>
              <w:t>כלכלן משני</w:t>
            </w:r>
          </w:p>
        </w:tc>
        <w:tc>
          <w:tcPr>
            <w:tcW w:w="1418" w:type="dxa"/>
          </w:tcPr>
          <w:p w14:paraId="125FA484"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7A372A2D"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יועץ 3</w:t>
            </w:r>
          </w:p>
        </w:tc>
      </w:tr>
      <w:tr w:rsidR="0027403E" w:rsidRPr="00FC12B9" w14:paraId="5655A3A4" w14:textId="77777777" w:rsidTr="00A72DA5">
        <w:trPr>
          <w:cantSplit/>
          <w:jc w:val="center"/>
        </w:trPr>
        <w:tc>
          <w:tcPr>
            <w:tcW w:w="2412" w:type="dxa"/>
            <w:tcBorders>
              <w:left w:val="single" w:sz="18" w:space="0" w:color="auto"/>
            </w:tcBorders>
          </w:tcPr>
          <w:p w14:paraId="62B78B48" w14:textId="77777777" w:rsidR="0027403E" w:rsidRPr="00B5737B" w:rsidRDefault="0027403E" w:rsidP="00132DF5">
            <w:pPr>
              <w:pStyle w:val="-2"/>
              <w:numPr>
                <w:ilvl w:val="0"/>
                <w:numId w:val="0"/>
              </w:numPr>
              <w:rPr>
                <w:rFonts w:ascii="David" w:hAnsi="David"/>
                <w:rtl/>
              </w:rPr>
            </w:pPr>
            <w:r w:rsidRPr="00B5737B">
              <w:rPr>
                <w:rFonts w:ascii="David" w:hAnsi="David"/>
                <w:rtl/>
              </w:rPr>
              <w:t>מהנדס בקרה ראשי</w:t>
            </w:r>
          </w:p>
        </w:tc>
        <w:tc>
          <w:tcPr>
            <w:tcW w:w="1418" w:type="dxa"/>
          </w:tcPr>
          <w:p w14:paraId="36673102"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2FCFEA20"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 xml:space="preserve">יועץ </w:t>
            </w:r>
            <w:r>
              <w:rPr>
                <w:rFonts w:ascii="David" w:hAnsi="David" w:hint="cs"/>
                <w:b w:val="0"/>
                <w:bCs w:val="0"/>
                <w:rtl/>
              </w:rPr>
              <w:t>2</w:t>
            </w:r>
          </w:p>
        </w:tc>
      </w:tr>
      <w:tr w:rsidR="0027403E" w:rsidRPr="00FC12B9" w14:paraId="12F80009" w14:textId="77777777" w:rsidTr="00A72DA5">
        <w:trPr>
          <w:cantSplit/>
          <w:jc w:val="center"/>
        </w:trPr>
        <w:tc>
          <w:tcPr>
            <w:tcW w:w="2412" w:type="dxa"/>
            <w:tcBorders>
              <w:left w:val="single" w:sz="18" w:space="0" w:color="auto"/>
            </w:tcBorders>
          </w:tcPr>
          <w:p w14:paraId="2E73B880" w14:textId="77777777" w:rsidR="0027403E" w:rsidRPr="00B5737B" w:rsidRDefault="0027403E" w:rsidP="00132DF5">
            <w:pPr>
              <w:pStyle w:val="-2"/>
              <w:numPr>
                <w:ilvl w:val="0"/>
                <w:numId w:val="0"/>
              </w:numPr>
              <w:rPr>
                <w:rFonts w:ascii="David" w:hAnsi="David"/>
                <w:rtl/>
              </w:rPr>
            </w:pPr>
            <w:r w:rsidRPr="00B5737B">
              <w:rPr>
                <w:rFonts w:ascii="David" w:hAnsi="David"/>
                <w:rtl/>
              </w:rPr>
              <w:t>מהנדס בקרה</w:t>
            </w:r>
            <w:r>
              <w:rPr>
                <w:rFonts w:ascii="David" w:hAnsi="David" w:hint="cs"/>
                <w:rtl/>
              </w:rPr>
              <w:t xml:space="preserve"> משני ובקר לוחות זמנים </w:t>
            </w:r>
          </w:p>
        </w:tc>
        <w:tc>
          <w:tcPr>
            <w:tcW w:w="1418" w:type="dxa"/>
          </w:tcPr>
          <w:p w14:paraId="2879CBE3"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638F7E95"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יועץ 2</w:t>
            </w:r>
            <w:r>
              <w:rPr>
                <w:rFonts w:ascii="David" w:hAnsi="David" w:hint="cs"/>
                <w:b w:val="0"/>
                <w:bCs w:val="0"/>
                <w:rtl/>
              </w:rPr>
              <w:t xml:space="preserve"> </w:t>
            </w:r>
          </w:p>
        </w:tc>
      </w:tr>
      <w:tr w:rsidR="0027403E" w:rsidRPr="00FC12B9" w14:paraId="4612B694" w14:textId="77777777" w:rsidTr="00A72DA5">
        <w:trPr>
          <w:cantSplit/>
          <w:trHeight w:val="329"/>
          <w:jc w:val="center"/>
        </w:trPr>
        <w:tc>
          <w:tcPr>
            <w:tcW w:w="2412" w:type="dxa"/>
            <w:tcBorders>
              <w:left w:val="single" w:sz="18" w:space="0" w:color="auto"/>
            </w:tcBorders>
          </w:tcPr>
          <w:p w14:paraId="4F260DF2" w14:textId="77777777" w:rsidR="0027403E" w:rsidRPr="00B5737B" w:rsidRDefault="0027403E" w:rsidP="00132DF5">
            <w:pPr>
              <w:pStyle w:val="-2"/>
              <w:numPr>
                <w:ilvl w:val="0"/>
                <w:numId w:val="0"/>
              </w:numPr>
              <w:rPr>
                <w:rFonts w:ascii="David" w:hAnsi="David"/>
                <w:rtl/>
              </w:rPr>
            </w:pPr>
            <w:r>
              <w:rPr>
                <w:rFonts w:ascii="David" w:hAnsi="David" w:hint="cs"/>
                <w:rtl/>
              </w:rPr>
              <w:t xml:space="preserve">מהנדס בקרה משני </w:t>
            </w:r>
          </w:p>
        </w:tc>
        <w:tc>
          <w:tcPr>
            <w:tcW w:w="1418" w:type="dxa"/>
          </w:tcPr>
          <w:p w14:paraId="01F1CAFE"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34053017" w14:textId="77777777" w:rsidR="0027403E" w:rsidRDefault="0027403E" w:rsidP="00132DF5">
            <w:pPr>
              <w:pStyle w:val="-2"/>
              <w:numPr>
                <w:ilvl w:val="0"/>
                <w:numId w:val="0"/>
              </w:numPr>
              <w:rPr>
                <w:rFonts w:ascii="David" w:hAnsi="David"/>
                <w:b w:val="0"/>
                <w:bCs w:val="0"/>
                <w:rtl/>
              </w:rPr>
            </w:pPr>
            <w:r>
              <w:rPr>
                <w:rFonts w:ascii="David" w:hAnsi="David" w:hint="cs"/>
                <w:b w:val="0"/>
                <w:bCs w:val="0"/>
                <w:rtl/>
              </w:rPr>
              <w:t>יועץ 2</w:t>
            </w:r>
          </w:p>
        </w:tc>
      </w:tr>
      <w:tr w:rsidR="0027403E" w:rsidRPr="00FC12B9" w14:paraId="31FD2718" w14:textId="77777777" w:rsidTr="00A72DA5">
        <w:trPr>
          <w:cantSplit/>
          <w:jc w:val="center"/>
        </w:trPr>
        <w:tc>
          <w:tcPr>
            <w:tcW w:w="2412" w:type="dxa"/>
            <w:tcBorders>
              <w:left w:val="single" w:sz="18" w:space="0" w:color="auto"/>
            </w:tcBorders>
          </w:tcPr>
          <w:p w14:paraId="56F31C8A" w14:textId="77777777" w:rsidR="0027403E" w:rsidRPr="00B5737B" w:rsidRDefault="0027403E" w:rsidP="00132DF5">
            <w:pPr>
              <w:pStyle w:val="-2"/>
              <w:numPr>
                <w:ilvl w:val="0"/>
                <w:numId w:val="0"/>
              </w:numPr>
              <w:rPr>
                <w:rFonts w:ascii="David" w:hAnsi="David"/>
                <w:rtl/>
              </w:rPr>
            </w:pPr>
            <w:r w:rsidRPr="00B5737B">
              <w:rPr>
                <w:rFonts w:ascii="David" w:hAnsi="David"/>
                <w:rtl/>
              </w:rPr>
              <w:t>מהנדס חשב כמויות</w:t>
            </w:r>
          </w:p>
        </w:tc>
        <w:tc>
          <w:tcPr>
            <w:tcW w:w="1418" w:type="dxa"/>
          </w:tcPr>
          <w:p w14:paraId="479AACA1" w14:textId="77777777"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180 בחודש</w:t>
            </w:r>
          </w:p>
        </w:tc>
        <w:tc>
          <w:tcPr>
            <w:tcW w:w="2555" w:type="dxa"/>
          </w:tcPr>
          <w:p w14:paraId="13DD75CE"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 xml:space="preserve">יועץ </w:t>
            </w:r>
            <w:r>
              <w:rPr>
                <w:rFonts w:ascii="David" w:hAnsi="David" w:hint="cs"/>
                <w:b w:val="0"/>
                <w:bCs w:val="0"/>
                <w:rtl/>
              </w:rPr>
              <w:t>3</w:t>
            </w:r>
          </w:p>
        </w:tc>
      </w:tr>
      <w:tr w:rsidR="0027403E" w:rsidRPr="00FC12B9" w14:paraId="2A945C6D" w14:textId="77777777" w:rsidTr="00A72DA5">
        <w:trPr>
          <w:cantSplit/>
          <w:jc w:val="center"/>
        </w:trPr>
        <w:tc>
          <w:tcPr>
            <w:tcW w:w="2412" w:type="dxa"/>
            <w:tcBorders>
              <w:left w:val="single" w:sz="18" w:space="0" w:color="auto"/>
            </w:tcBorders>
          </w:tcPr>
          <w:p w14:paraId="57D19397" w14:textId="77777777" w:rsidR="0027403E" w:rsidRPr="00B5737B" w:rsidRDefault="0027403E" w:rsidP="00132DF5">
            <w:pPr>
              <w:pStyle w:val="-2"/>
              <w:numPr>
                <w:ilvl w:val="0"/>
                <w:numId w:val="0"/>
              </w:numPr>
              <w:rPr>
                <w:rFonts w:ascii="David" w:hAnsi="David"/>
                <w:rtl/>
              </w:rPr>
            </w:pPr>
            <w:r w:rsidRPr="00B5737B">
              <w:rPr>
                <w:rFonts w:ascii="David" w:hAnsi="David"/>
                <w:rtl/>
              </w:rPr>
              <w:t>רואה חשבון</w:t>
            </w:r>
            <w:r>
              <w:rPr>
                <w:rFonts w:ascii="David" w:hAnsi="David" w:hint="cs"/>
                <w:rtl/>
              </w:rPr>
              <w:t xml:space="preserve"> </w:t>
            </w:r>
          </w:p>
        </w:tc>
        <w:tc>
          <w:tcPr>
            <w:tcW w:w="1418" w:type="dxa"/>
          </w:tcPr>
          <w:p w14:paraId="1E17F9D3" w14:textId="77777777" w:rsidR="0027403E" w:rsidRPr="00FC12B9" w:rsidRDefault="00A43B77" w:rsidP="00132DF5">
            <w:pPr>
              <w:pStyle w:val="-2"/>
              <w:numPr>
                <w:ilvl w:val="0"/>
                <w:numId w:val="0"/>
              </w:numPr>
              <w:rPr>
                <w:rFonts w:ascii="David" w:hAnsi="David"/>
                <w:b w:val="0"/>
                <w:bCs w:val="0"/>
                <w:rtl/>
              </w:rPr>
            </w:pPr>
            <w:r>
              <w:rPr>
                <w:rFonts w:ascii="David" w:hAnsi="David" w:hint="cs"/>
                <w:b w:val="0"/>
                <w:bCs w:val="0"/>
                <w:rtl/>
              </w:rPr>
              <w:t>4</w:t>
            </w:r>
            <w:r w:rsidR="0027403E">
              <w:rPr>
                <w:rFonts w:ascii="David" w:hAnsi="David" w:hint="cs"/>
                <w:b w:val="0"/>
                <w:bCs w:val="0"/>
                <w:rtl/>
              </w:rPr>
              <w:t xml:space="preserve">0 שעות </w:t>
            </w:r>
            <w:r w:rsidR="0027403E" w:rsidRPr="0092771E">
              <w:rPr>
                <w:rFonts w:ascii="David" w:hAnsi="David"/>
                <w:b w:val="0"/>
                <w:bCs w:val="0"/>
                <w:rtl/>
              </w:rPr>
              <w:t xml:space="preserve"> </w:t>
            </w:r>
          </w:p>
        </w:tc>
        <w:tc>
          <w:tcPr>
            <w:tcW w:w="2555" w:type="dxa"/>
          </w:tcPr>
          <w:p w14:paraId="18D7D1B2"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תעריף רו"ח</w:t>
            </w:r>
          </w:p>
        </w:tc>
      </w:tr>
      <w:tr w:rsidR="0027403E" w:rsidRPr="00FC12B9" w14:paraId="6D1C645C" w14:textId="77777777" w:rsidTr="00A72DA5">
        <w:trPr>
          <w:cantSplit/>
          <w:jc w:val="center"/>
        </w:trPr>
        <w:tc>
          <w:tcPr>
            <w:tcW w:w="2412" w:type="dxa"/>
            <w:tcBorders>
              <w:left w:val="single" w:sz="18" w:space="0" w:color="auto"/>
            </w:tcBorders>
          </w:tcPr>
          <w:p w14:paraId="18AA955F" w14:textId="77777777" w:rsidR="0027403E" w:rsidRPr="00B5737B" w:rsidRDefault="0027403E" w:rsidP="00132DF5">
            <w:pPr>
              <w:pStyle w:val="-2"/>
              <w:numPr>
                <w:ilvl w:val="0"/>
                <w:numId w:val="0"/>
              </w:numPr>
              <w:rPr>
                <w:rFonts w:ascii="David" w:hAnsi="David"/>
                <w:rtl/>
              </w:rPr>
            </w:pPr>
            <w:r>
              <w:rPr>
                <w:rFonts w:ascii="David" w:hAnsi="David" w:hint="cs"/>
                <w:rtl/>
              </w:rPr>
              <w:t xml:space="preserve">שני מנהלי חשבונות </w:t>
            </w:r>
          </w:p>
        </w:tc>
        <w:tc>
          <w:tcPr>
            <w:tcW w:w="1418" w:type="dxa"/>
          </w:tcPr>
          <w:p w14:paraId="633113D5" w14:textId="77777777" w:rsidR="0027403E" w:rsidRPr="0092771E" w:rsidDel="0092771E" w:rsidRDefault="0027403E" w:rsidP="00132DF5">
            <w:pPr>
              <w:pStyle w:val="-2"/>
              <w:numPr>
                <w:ilvl w:val="0"/>
                <w:numId w:val="0"/>
              </w:numPr>
              <w:rPr>
                <w:rFonts w:ascii="David" w:hAnsi="David"/>
                <w:b w:val="0"/>
                <w:bCs w:val="0"/>
                <w:rtl/>
              </w:rPr>
            </w:pPr>
            <w:r>
              <w:rPr>
                <w:rFonts w:ascii="David" w:hAnsi="David" w:hint="cs"/>
                <w:b w:val="0"/>
                <w:bCs w:val="0"/>
                <w:rtl/>
              </w:rPr>
              <w:t xml:space="preserve">280 בחודש לשני מנהלי החשבונות בסך </w:t>
            </w:r>
            <w:proofErr w:type="spellStart"/>
            <w:r>
              <w:rPr>
                <w:rFonts w:ascii="David" w:hAnsi="David" w:hint="cs"/>
                <w:b w:val="0"/>
                <w:bCs w:val="0"/>
                <w:rtl/>
              </w:rPr>
              <w:t>הכל</w:t>
            </w:r>
            <w:proofErr w:type="spellEnd"/>
            <w:r>
              <w:rPr>
                <w:rFonts w:ascii="David" w:hAnsi="David" w:hint="cs"/>
                <w:b w:val="0"/>
                <w:bCs w:val="0"/>
                <w:rtl/>
              </w:rPr>
              <w:t xml:space="preserve"> </w:t>
            </w:r>
          </w:p>
        </w:tc>
        <w:tc>
          <w:tcPr>
            <w:tcW w:w="2555" w:type="dxa"/>
          </w:tcPr>
          <w:p w14:paraId="6CD2C6AA" w14:textId="71A78D11" w:rsidR="0027403E" w:rsidRPr="00FC12B9" w:rsidRDefault="0027403E" w:rsidP="00132DF5">
            <w:pPr>
              <w:pStyle w:val="-2"/>
              <w:numPr>
                <w:ilvl w:val="0"/>
                <w:numId w:val="0"/>
              </w:numPr>
              <w:rPr>
                <w:rFonts w:ascii="David" w:hAnsi="David"/>
                <w:b w:val="0"/>
                <w:bCs w:val="0"/>
                <w:rtl/>
              </w:rPr>
            </w:pPr>
            <w:r>
              <w:rPr>
                <w:rFonts w:ascii="David" w:hAnsi="David" w:hint="cs"/>
                <w:b w:val="0"/>
                <w:bCs w:val="0"/>
                <w:rtl/>
              </w:rPr>
              <w:t>ברכיב זה ישולם תעריף</w:t>
            </w:r>
            <w:del w:id="1298" w:author="סימה תשרה דאי" w:date="2022-11-20T11:40:00Z">
              <w:r w:rsidR="006D663A" w:rsidDel="003B161C">
                <w:rPr>
                  <w:rFonts w:ascii="David" w:hAnsi="David" w:hint="cs"/>
                  <w:b w:val="0"/>
                  <w:bCs w:val="0"/>
                  <w:rtl/>
                </w:rPr>
                <w:delText xml:space="preserve"> מקסימלי</w:delText>
              </w:r>
            </w:del>
            <w:r w:rsidR="006D663A">
              <w:rPr>
                <w:rFonts w:ascii="David" w:hAnsi="David" w:hint="cs"/>
                <w:b w:val="0"/>
                <w:bCs w:val="0"/>
                <w:rtl/>
              </w:rPr>
              <w:t xml:space="preserve"> </w:t>
            </w:r>
            <w:r>
              <w:rPr>
                <w:rFonts w:ascii="David" w:hAnsi="David" w:hint="cs"/>
                <w:b w:val="0"/>
                <w:bCs w:val="0"/>
                <w:rtl/>
              </w:rPr>
              <w:t xml:space="preserve"> של 100 ₪ לשעת עבודה לפני מע"מ </w:t>
            </w:r>
            <w:ins w:id="1299" w:author="סימה תשרה דאי" w:date="2022-11-20T11:40:00Z">
              <w:r w:rsidR="003B161C" w:rsidRPr="003B161C">
                <w:rPr>
                  <w:rFonts w:ascii="David" w:hAnsi="David"/>
                  <w:b w:val="0"/>
                  <w:bCs w:val="0"/>
                  <w:rtl/>
                </w:rPr>
                <w:t>והמציעים לא יידרשו להציע אחוז הנחה עליו.</w:t>
              </w:r>
            </w:ins>
          </w:p>
        </w:tc>
      </w:tr>
      <w:tr w:rsidR="0027403E" w:rsidRPr="00FC12B9" w14:paraId="413BE1B3" w14:textId="77777777" w:rsidTr="00A72DA5">
        <w:trPr>
          <w:cantSplit/>
          <w:jc w:val="center"/>
        </w:trPr>
        <w:tc>
          <w:tcPr>
            <w:tcW w:w="2412" w:type="dxa"/>
            <w:tcBorders>
              <w:left w:val="single" w:sz="18" w:space="0" w:color="auto"/>
              <w:bottom w:val="single" w:sz="18" w:space="0" w:color="auto"/>
            </w:tcBorders>
          </w:tcPr>
          <w:p w14:paraId="75432052" w14:textId="77777777" w:rsidR="0027403E" w:rsidRPr="00B5737B" w:rsidRDefault="0027403E" w:rsidP="00132DF5">
            <w:pPr>
              <w:pStyle w:val="-2"/>
              <w:numPr>
                <w:ilvl w:val="0"/>
                <w:numId w:val="0"/>
              </w:numPr>
              <w:rPr>
                <w:rFonts w:ascii="David" w:hAnsi="David"/>
                <w:rtl/>
              </w:rPr>
            </w:pPr>
            <w:r w:rsidRPr="00B5737B">
              <w:rPr>
                <w:rFonts w:ascii="David" w:hAnsi="David"/>
                <w:rtl/>
              </w:rPr>
              <w:t>יועצים בעלי מומחיות ידע ככל שיידרש</w:t>
            </w:r>
          </w:p>
        </w:tc>
        <w:tc>
          <w:tcPr>
            <w:tcW w:w="1418" w:type="dxa"/>
            <w:tcBorders>
              <w:bottom w:val="single" w:sz="18" w:space="0" w:color="auto"/>
            </w:tcBorders>
          </w:tcPr>
          <w:p w14:paraId="2B3BD038" w14:textId="77777777" w:rsidR="0027403E" w:rsidRPr="00FC12B9" w:rsidRDefault="0027403E" w:rsidP="00132DF5">
            <w:pPr>
              <w:pStyle w:val="-2"/>
              <w:numPr>
                <w:ilvl w:val="0"/>
                <w:numId w:val="0"/>
              </w:numPr>
              <w:rPr>
                <w:rFonts w:ascii="David" w:hAnsi="David"/>
                <w:b w:val="0"/>
                <w:bCs w:val="0"/>
                <w:rtl/>
              </w:rPr>
            </w:pPr>
            <w:r w:rsidRPr="00FC12B9">
              <w:rPr>
                <w:rFonts w:ascii="David" w:hAnsi="David"/>
                <w:b w:val="0"/>
                <w:bCs w:val="0"/>
                <w:rtl/>
              </w:rPr>
              <w:t xml:space="preserve"> </w:t>
            </w:r>
            <w:r>
              <w:rPr>
                <w:rFonts w:ascii="David" w:hAnsi="David" w:hint="cs"/>
                <w:b w:val="0"/>
                <w:bCs w:val="0"/>
                <w:rtl/>
              </w:rPr>
              <w:t xml:space="preserve">400 בשנה </w:t>
            </w:r>
          </w:p>
        </w:tc>
        <w:tc>
          <w:tcPr>
            <w:tcW w:w="2555" w:type="dxa"/>
            <w:tcBorders>
              <w:bottom w:val="single" w:sz="18" w:space="0" w:color="auto"/>
            </w:tcBorders>
          </w:tcPr>
          <w:p w14:paraId="30AFB382" w14:textId="77777777" w:rsidR="0027403E" w:rsidRPr="00560F4D" w:rsidRDefault="0027403E" w:rsidP="00132DF5">
            <w:pPr>
              <w:pStyle w:val="-2"/>
              <w:numPr>
                <w:ilvl w:val="0"/>
                <w:numId w:val="0"/>
              </w:numPr>
              <w:ind w:left="858" w:hanging="432"/>
              <w:rPr>
                <w:rFonts w:ascii="David" w:hAnsi="David"/>
                <w:b w:val="0"/>
                <w:bCs w:val="0"/>
                <w:rtl/>
              </w:rPr>
            </w:pPr>
            <w:r w:rsidRPr="00560F4D">
              <w:rPr>
                <w:rFonts w:ascii="David" w:hAnsi="David" w:hint="cs"/>
                <w:b w:val="0"/>
                <w:bCs w:val="0"/>
                <w:rtl/>
              </w:rPr>
              <w:t xml:space="preserve">עפ"י </w:t>
            </w:r>
            <w:r w:rsidRPr="00560F4D">
              <w:rPr>
                <w:rFonts w:ascii="David" w:hAnsi="David"/>
                <w:b w:val="0"/>
                <w:bCs w:val="0"/>
                <w:rtl/>
              </w:rPr>
              <w:t xml:space="preserve">תעריף </w:t>
            </w:r>
            <w:proofErr w:type="spellStart"/>
            <w:r w:rsidRPr="00560F4D">
              <w:rPr>
                <w:rFonts w:ascii="David" w:hAnsi="David"/>
                <w:b w:val="0"/>
                <w:bCs w:val="0"/>
                <w:rtl/>
              </w:rPr>
              <w:t>חשכ"ל</w:t>
            </w:r>
            <w:proofErr w:type="spellEnd"/>
            <w:r w:rsidRPr="00560F4D">
              <w:rPr>
                <w:rFonts w:ascii="David" w:hAnsi="David"/>
                <w:b w:val="0"/>
                <w:bCs w:val="0"/>
                <w:rtl/>
              </w:rPr>
              <w:t xml:space="preserve"> –</w:t>
            </w:r>
          </w:p>
          <w:p w14:paraId="5F8660C9" w14:textId="77777777" w:rsidR="0027403E" w:rsidRPr="00FC12B9" w:rsidRDefault="0027403E" w:rsidP="00132DF5">
            <w:pPr>
              <w:pStyle w:val="-2"/>
              <w:numPr>
                <w:ilvl w:val="0"/>
                <w:numId w:val="0"/>
              </w:numPr>
              <w:rPr>
                <w:rFonts w:ascii="David" w:hAnsi="David"/>
                <w:b w:val="0"/>
                <w:bCs w:val="0"/>
                <w:rtl/>
              </w:rPr>
            </w:pPr>
            <w:r w:rsidRPr="00560F4D">
              <w:rPr>
                <w:rFonts w:ascii="David" w:hAnsi="David"/>
                <w:b w:val="0"/>
                <w:bCs w:val="0"/>
                <w:rtl/>
              </w:rPr>
              <w:t xml:space="preserve">כאמור בהוראת </w:t>
            </w:r>
            <w:proofErr w:type="spellStart"/>
            <w:r w:rsidRPr="00560F4D">
              <w:rPr>
                <w:rFonts w:ascii="David" w:hAnsi="David"/>
                <w:b w:val="0"/>
                <w:bCs w:val="0"/>
                <w:rtl/>
              </w:rPr>
              <w:t>תכ"ם</w:t>
            </w:r>
            <w:proofErr w:type="spellEnd"/>
            <w:r w:rsidRPr="00560F4D">
              <w:rPr>
                <w:rFonts w:ascii="David" w:hAnsi="David"/>
                <w:b w:val="0"/>
                <w:bCs w:val="0"/>
                <w:rtl/>
              </w:rPr>
              <w:t xml:space="preserve"> 8.1.1 "התקשרות עם נותני שירותים חיצוניים" כפי תוקפם מעת לעת</w:t>
            </w:r>
            <w:r>
              <w:rPr>
                <w:rFonts w:ascii="David" w:hAnsi="David" w:hint="cs"/>
                <w:b w:val="0"/>
                <w:bCs w:val="0"/>
                <w:rtl/>
              </w:rPr>
              <w:t xml:space="preserve"> בהפחת</w:t>
            </w:r>
            <w:r w:rsidR="006D663A">
              <w:rPr>
                <w:rFonts w:ascii="David" w:hAnsi="David" w:hint="cs"/>
                <w:b w:val="0"/>
                <w:bCs w:val="0"/>
                <w:rtl/>
              </w:rPr>
              <w:t>ת</w:t>
            </w:r>
            <w:r>
              <w:rPr>
                <w:rFonts w:ascii="David" w:hAnsi="David" w:hint="cs"/>
                <w:b w:val="0"/>
                <w:bCs w:val="0"/>
                <w:rtl/>
              </w:rPr>
              <w:t xml:space="preserve"> אחוז ההנחה שיוצע ע"י הזוכה</w:t>
            </w:r>
            <w:r w:rsidRPr="00560F4D">
              <w:rPr>
                <w:rFonts w:ascii="David" w:hAnsi="David"/>
                <w:b w:val="0"/>
                <w:bCs w:val="0"/>
                <w:rtl/>
              </w:rPr>
              <w:t>.</w:t>
            </w:r>
          </w:p>
        </w:tc>
      </w:tr>
    </w:tbl>
    <w:p w14:paraId="314E7256" w14:textId="77777777" w:rsidR="0027403E" w:rsidRDefault="0027403E" w:rsidP="00A72DA5">
      <w:pPr>
        <w:pStyle w:val="-3"/>
        <w:numPr>
          <w:ilvl w:val="0"/>
          <w:numId w:val="0"/>
        </w:numPr>
        <w:ind w:left="360"/>
        <w:outlineLvl w:val="9"/>
        <w:rPr>
          <w:rFonts w:ascii="David" w:hAnsi="David"/>
          <w:sz w:val="32"/>
          <w:szCs w:val="32"/>
          <w:u w:val="single"/>
          <w:rtl/>
        </w:rPr>
      </w:pPr>
    </w:p>
    <w:p w14:paraId="29850CB5" w14:textId="77777777" w:rsidR="00EC7DF3" w:rsidRPr="002775BC" w:rsidRDefault="00EC7DF3" w:rsidP="0027403E">
      <w:pPr>
        <w:pStyle w:val="a8"/>
        <w:tabs>
          <w:tab w:val="left" w:pos="935"/>
        </w:tabs>
        <w:spacing w:line="360" w:lineRule="atLeast"/>
        <w:ind w:left="935"/>
        <w:rPr>
          <w:rFonts w:ascii="David" w:hAnsi="David"/>
          <w:color w:val="080908"/>
          <w:sz w:val="24"/>
        </w:rPr>
      </w:pPr>
      <w:r w:rsidRPr="002775BC">
        <w:rPr>
          <w:rFonts w:ascii="David" w:hAnsi="David"/>
          <w:color w:val="080908"/>
          <w:sz w:val="24"/>
          <w:rtl/>
        </w:rPr>
        <w:t xml:space="preserve"> </w:t>
      </w:r>
      <w:r w:rsidRPr="002775BC">
        <w:rPr>
          <w:rFonts w:ascii="David" w:hAnsi="David" w:hint="cs"/>
          <w:color w:val="080908"/>
          <w:sz w:val="24"/>
          <w:rtl/>
        </w:rPr>
        <w:t>העתק</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AD3F3A">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מצורף</w:t>
      </w:r>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70454FD2"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ומוסכם</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דלעיל</w:t>
      </w:r>
      <w:r w:rsidRPr="002775BC">
        <w:rPr>
          <w:rFonts w:ascii="David" w:hAnsi="David"/>
          <w:color w:val="080908"/>
          <w:sz w:val="24"/>
          <w:rtl/>
        </w:rPr>
        <w:t xml:space="preserve"> </w:t>
      </w:r>
      <w:r w:rsidRPr="002775BC">
        <w:rPr>
          <w:rFonts w:ascii="David" w:hAnsi="David" w:hint="cs"/>
          <w:color w:val="080908"/>
          <w:sz w:val="24"/>
          <w:rtl/>
        </w:rPr>
        <w:t>היא</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היחידה</w:t>
      </w:r>
      <w:r w:rsidRPr="002775BC">
        <w:rPr>
          <w:rFonts w:ascii="David" w:hAnsi="David"/>
          <w:color w:val="080908"/>
          <w:sz w:val="24"/>
          <w:rtl/>
        </w:rPr>
        <w:t xml:space="preserve"> </w:t>
      </w:r>
      <w:r w:rsidRPr="002775BC">
        <w:rPr>
          <w:rFonts w:ascii="David" w:hAnsi="David" w:hint="cs"/>
          <w:color w:val="080908"/>
          <w:sz w:val="24"/>
          <w:rtl/>
        </w:rPr>
        <w:t>שתשולם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שום</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נוסף</w:t>
      </w:r>
      <w:r w:rsidRPr="002775BC">
        <w:rPr>
          <w:rFonts w:ascii="David" w:hAnsi="David"/>
          <w:color w:val="080908"/>
          <w:sz w:val="24"/>
          <w:rtl/>
        </w:rPr>
        <w:t xml:space="preserve"> </w:t>
      </w:r>
      <w:r w:rsidRPr="002775BC">
        <w:rPr>
          <w:rFonts w:ascii="David" w:hAnsi="David" w:hint="cs"/>
          <w:color w:val="080908"/>
          <w:sz w:val="24"/>
          <w:rtl/>
        </w:rPr>
        <w:t>פרט</w:t>
      </w:r>
      <w:r w:rsidRPr="002775BC">
        <w:rPr>
          <w:rFonts w:ascii="David" w:hAnsi="David"/>
          <w:color w:val="080908"/>
          <w:sz w:val="24"/>
          <w:rtl/>
        </w:rPr>
        <w:t xml:space="preserve"> </w:t>
      </w:r>
      <w:r w:rsidRPr="002775BC">
        <w:rPr>
          <w:rFonts w:ascii="David" w:hAnsi="David" w:hint="cs"/>
          <w:color w:val="080908"/>
          <w:sz w:val="24"/>
          <w:rtl/>
        </w:rPr>
        <w:t>לתמורה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ישולמו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אחריה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ישיר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עקיף</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לאדם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w:t>
      </w:r>
    </w:p>
    <w:p w14:paraId="2E1423D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Pr>
          <w:rFonts w:ascii="David" w:hAnsi="David" w:hint="cs"/>
          <w:color w:val="080908"/>
          <w:sz w:val="24"/>
          <w:rtl/>
        </w:rPr>
        <w:t xml:space="preserve">יובהר כי </w:t>
      </w:r>
      <w:r w:rsidRPr="002A4B68">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Pr>
          <w:rFonts w:ascii="David" w:hAnsi="David" w:hint="cs"/>
          <w:color w:val="080908"/>
          <w:sz w:val="24"/>
          <w:rtl/>
        </w:rPr>
        <w:t>.</w:t>
      </w:r>
    </w:p>
    <w:p w14:paraId="55B01FB6"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התשלומים</w:t>
      </w:r>
      <w:r w:rsidRPr="002775BC">
        <w:rPr>
          <w:rFonts w:ascii="David" w:hAnsi="David"/>
          <w:color w:val="080908"/>
          <w:sz w:val="24"/>
          <w:rtl/>
        </w:rPr>
        <w:t xml:space="preserve"> </w:t>
      </w:r>
      <w:r w:rsidRPr="002775BC">
        <w:rPr>
          <w:rFonts w:ascii="David" w:hAnsi="David" w:hint="cs"/>
          <w:color w:val="080908"/>
          <w:sz w:val="24"/>
          <w:rtl/>
        </w:rPr>
        <w:t>החלים</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מכוח</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תשלומים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העסקת</w:t>
      </w:r>
      <w:r w:rsidRPr="002775BC">
        <w:rPr>
          <w:rFonts w:ascii="David" w:hAnsi="David"/>
          <w:color w:val="080908"/>
          <w:sz w:val="24"/>
          <w:rtl/>
        </w:rPr>
        <w:t xml:space="preserve"> </w:t>
      </w:r>
      <w:r w:rsidRPr="002775BC">
        <w:rPr>
          <w:rFonts w:ascii="David" w:hAnsi="David" w:hint="cs"/>
          <w:color w:val="080908"/>
          <w:sz w:val="24"/>
          <w:rtl/>
        </w:rPr>
        <w:t>כוח</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תשלומים</w:t>
      </w:r>
      <w:r w:rsidRPr="002775BC">
        <w:rPr>
          <w:rFonts w:ascii="David" w:hAnsi="David"/>
          <w:color w:val="080908"/>
          <w:sz w:val="24"/>
          <w:rtl/>
        </w:rPr>
        <w:t xml:space="preserve"> </w:t>
      </w:r>
      <w:r w:rsidRPr="002775BC">
        <w:rPr>
          <w:rFonts w:ascii="David" w:hAnsi="David" w:hint="cs"/>
          <w:color w:val="080908"/>
          <w:sz w:val="24"/>
          <w:rtl/>
        </w:rPr>
        <w:t>לביטוח</w:t>
      </w:r>
      <w:r w:rsidRPr="002775BC">
        <w:rPr>
          <w:rFonts w:ascii="David" w:hAnsi="David"/>
          <w:color w:val="080908"/>
          <w:sz w:val="24"/>
          <w:rtl/>
        </w:rPr>
        <w:t xml:space="preserve"> </w:t>
      </w:r>
      <w:r w:rsidRPr="002775BC">
        <w:rPr>
          <w:rFonts w:ascii="David" w:hAnsi="David" w:hint="cs"/>
          <w:color w:val="080908"/>
          <w:sz w:val="24"/>
          <w:rtl/>
        </w:rPr>
        <w:t>לאומי</w:t>
      </w:r>
      <w:r w:rsidRPr="002775BC">
        <w:rPr>
          <w:rFonts w:ascii="David" w:hAnsi="David"/>
          <w:color w:val="080908"/>
          <w:sz w:val="24"/>
          <w:rtl/>
        </w:rPr>
        <w:t xml:space="preserve"> </w:t>
      </w:r>
      <w:r w:rsidRPr="002775BC">
        <w:rPr>
          <w:rFonts w:ascii="David" w:hAnsi="David" w:hint="cs"/>
          <w:color w:val="080908"/>
          <w:sz w:val="24"/>
          <w:rtl/>
        </w:rPr>
        <w:t>ותשלומים</w:t>
      </w:r>
      <w:r w:rsidRPr="002775BC">
        <w:rPr>
          <w:rFonts w:ascii="David" w:hAnsi="David"/>
          <w:color w:val="080908"/>
          <w:sz w:val="24"/>
          <w:rtl/>
        </w:rPr>
        <w:t xml:space="preserve"> </w:t>
      </w:r>
      <w:r w:rsidRPr="002775BC">
        <w:rPr>
          <w:rFonts w:ascii="David" w:hAnsi="David" w:hint="cs"/>
          <w:color w:val="080908"/>
          <w:sz w:val="24"/>
          <w:rtl/>
        </w:rPr>
        <w:t>נוספים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סוציאליות</w:t>
      </w:r>
      <w:r w:rsidRPr="002775BC">
        <w:rPr>
          <w:rFonts w:ascii="David" w:hAnsi="David"/>
          <w:color w:val="080908"/>
          <w:sz w:val="24"/>
          <w:rtl/>
        </w:rPr>
        <w:t xml:space="preserve">, </w:t>
      </w:r>
      <w:r w:rsidRPr="002775BC">
        <w:rPr>
          <w:rFonts w:ascii="David" w:hAnsi="David" w:hint="cs"/>
          <w:color w:val="080908"/>
          <w:sz w:val="24"/>
          <w:rtl/>
        </w:rPr>
        <w:t>הוצאות</w:t>
      </w:r>
      <w:r w:rsidRPr="002775BC">
        <w:rPr>
          <w:rFonts w:ascii="David" w:hAnsi="David"/>
          <w:color w:val="080908"/>
          <w:sz w:val="24"/>
          <w:rtl/>
        </w:rPr>
        <w:t xml:space="preserve"> </w:t>
      </w:r>
      <w:r w:rsidRPr="002775BC">
        <w:rPr>
          <w:rFonts w:ascii="David" w:hAnsi="David" w:hint="cs"/>
          <w:color w:val="080908"/>
          <w:sz w:val="24"/>
          <w:rtl/>
        </w:rPr>
        <w:t>משרדיות</w:t>
      </w:r>
      <w:r w:rsidRPr="002775BC">
        <w:rPr>
          <w:rFonts w:ascii="David" w:hAnsi="David"/>
          <w:color w:val="080908"/>
          <w:sz w:val="24"/>
          <w:rtl/>
        </w:rPr>
        <w:t xml:space="preserve">, </w:t>
      </w:r>
      <w:r w:rsidRPr="002775BC">
        <w:rPr>
          <w:rFonts w:ascii="David" w:hAnsi="David" w:hint="cs"/>
          <w:color w:val="080908"/>
          <w:sz w:val="24"/>
          <w:rtl/>
        </w:rPr>
        <w:t>נסיעות</w:t>
      </w:r>
      <w:r w:rsidRPr="002775BC">
        <w:rPr>
          <w:rFonts w:ascii="David" w:hAnsi="David"/>
          <w:color w:val="080908"/>
          <w:sz w:val="24"/>
          <w:rtl/>
        </w:rPr>
        <w:t xml:space="preserve"> </w:t>
      </w:r>
      <w:proofErr w:type="spellStart"/>
      <w:r w:rsidRPr="002775BC">
        <w:rPr>
          <w:rFonts w:ascii="David" w:hAnsi="David" w:hint="cs"/>
          <w:color w:val="080908"/>
          <w:sz w:val="24"/>
          <w:rtl/>
        </w:rPr>
        <w:t>וכו</w:t>
      </w:r>
      <w:proofErr w:type="spellEnd"/>
      <w:r w:rsidRPr="002775BC">
        <w:rPr>
          <w:rFonts w:ascii="David" w:hAnsi="David"/>
          <w:color w:val="080908"/>
          <w:sz w:val="24"/>
          <w:rtl/>
        </w:rPr>
        <w:t xml:space="preserve">'. </w:t>
      </w:r>
    </w:p>
    <w:p w14:paraId="60BD67D3" w14:textId="77777777" w:rsidR="00EE0981" w:rsidRDefault="00EE0981" w:rsidP="00EE0981">
      <w:pPr>
        <w:pStyle w:val="a8"/>
        <w:tabs>
          <w:tab w:val="left" w:pos="935"/>
        </w:tabs>
        <w:spacing w:line="360" w:lineRule="atLeast"/>
        <w:ind w:left="935"/>
        <w:rPr>
          <w:rFonts w:ascii="David" w:hAnsi="David"/>
          <w:color w:val="080908"/>
          <w:sz w:val="24"/>
          <w:rtl/>
        </w:rPr>
      </w:pPr>
    </w:p>
    <w:p w14:paraId="5D44FA45" w14:textId="77777777" w:rsidR="00A72DA5" w:rsidRDefault="00A72DA5">
      <w:pPr>
        <w:bidi w:val="0"/>
        <w:rPr>
          <w:rFonts w:ascii="David" w:hAnsi="David"/>
          <w:color w:val="080908"/>
          <w:sz w:val="24"/>
        </w:rPr>
      </w:pPr>
      <w:r>
        <w:rPr>
          <w:rFonts w:ascii="David" w:hAnsi="David"/>
          <w:bCs/>
          <w:color w:val="080908"/>
        </w:rPr>
        <w:lastRenderedPageBreak/>
        <w:br w:type="page"/>
      </w:r>
    </w:p>
    <w:p w14:paraId="3A420322" w14:textId="77777777" w:rsidR="00EC7DF3" w:rsidRPr="002775BC" w:rsidRDefault="00EC7DF3" w:rsidP="00BB62C1">
      <w:pPr>
        <w:pStyle w:val="a"/>
        <w:numPr>
          <w:ilvl w:val="0"/>
          <w:numId w:val="14"/>
        </w:numPr>
        <w:spacing w:line="360" w:lineRule="atLeast"/>
        <w:outlineLvl w:val="1"/>
        <w:rPr>
          <w:rFonts w:ascii="David" w:hAnsi="David"/>
          <w:color w:val="080908"/>
        </w:rPr>
      </w:pPr>
      <w:r w:rsidRPr="002775BC">
        <w:rPr>
          <w:rFonts w:ascii="David" w:hAnsi="David" w:hint="cs"/>
          <w:color w:val="080908"/>
          <w:rtl/>
        </w:rPr>
        <w:lastRenderedPageBreak/>
        <w:t>הצמדה</w:t>
      </w:r>
      <w:r w:rsidRPr="002775BC">
        <w:rPr>
          <w:rFonts w:ascii="David" w:hAnsi="David"/>
          <w:color w:val="080908"/>
          <w:rtl/>
        </w:rPr>
        <w:t>-</w:t>
      </w:r>
    </w:p>
    <w:p w14:paraId="117EEF91" w14:textId="77777777" w:rsidR="00262C62" w:rsidRPr="00262C62" w:rsidRDefault="00262C62" w:rsidP="00EE0981">
      <w:pPr>
        <w:pStyle w:val="a8"/>
        <w:ind w:left="792"/>
        <w:rPr>
          <w:rFonts w:ascii="David" w:hAnsi="David"/>
          <w:color w:val="080908"/>
          <w:sz w:val="24"/>
          <w:rtl/>
        </w:rPr>
      </w:pPr>
      <w:r w:rsidRPr="00262C62">
        <w:rPr>
          <w:rFonts w:ascii="David" w:hAnsi="David"/>
          <w:color w:val="080908"/>
          <w:sz w:val="24"/>
          <w:rtl/>
        </w:rPr>
        <w:t xml:space="preserve">מנגנון ההצמדה בהתקשרות זו יהיה בהתאם לאמור   בהוראת </w:t>
      </w:r>
      <w:proofErr w:type="spellStart"/>
      <w:r w:rsidRPr="00262C62">
        <w:rPr>
          <w:rFonts w:ascii="David" w:hAnsi="David"/>
          <w:color w:val="080908"/>
          <w:sz w:val="24"/>
          <w:rtl/>
        </w:rPr>
        <w:t>תכ"ם</w:t>
      </w:r>
      <w:proofErr w:type="spellEnd"/>
      <w:r w:rsidRPr="00262C62">
        <w:rPr>
          <w:rFonts w:ascii="David" w:hAnsi="David"/>
          <w:color w:val="080908"/>
          <w:sz w:val="24"/>
          <w:rtl/>
        </w:rPr>
        <w:t xml:space="preserve">    8.1.1   התקשרות עם נותני שירותים  חיצוניים, כפי תוקפה מעת לעת.</w:t>
      </w:r>
    </w:p>
    <w:p w14:paraId="4DB95AB4"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דרך</w:t>
      </w:r>
      <w:r w:rsidRPr="002775BC">
        <w:rPr>
          <w:rFonts w:ascii="David" w:hAnsi="David"/>
          <w:color w:val="080908"/>
          <w:rtl/>
        </w:rPr>
        <w:t xml:space="preserve"> </w:t>
      </w:r>
      <w:r w:rsidRPr="002775BC">
        <w:rPr>
          <w:rFonts w:ascii="David" w:hAnsi="David" w:hint="cs"/>
          <w:color w:val="080908"/>
          <w:rtl/>
        </w:rPr>
        <w:t>תשלום</w:t>
      </w:r>
      <w:r w:rsidRPr="002775BC">
        <w:rPr>
          <w:rFonts w:ascii="David" w:hAnsi="David"/>
          <w:color w:val="080908"/>
          <w:rtl/>
        </w:rPr>
        <w:t xml:space="preserve"> </w:t>
      </w:r>
      <w:r w:rsidRPr="002775BC">
        <w:rPr>
          <w:rFonts w:ascii="David" w:hAnsi="David" w:hint="cs"/>
          <w:color w:val="080908"/>
          <w:rtl/>
        </w:rPr>
        <w:t>התמורה</w:t>
      </w:r>
    </w:p>
    <w:p w14:paraId="5AD97ABD" w14:textId="77777777" w:rsidR="00EC7DF3" w:rsidRPr="002775BC" w:rsidRDefault="00EC7DF3" w:rsidP="00BB62C1">
      <w:pPr>
        <w:pStyle w:val="a8"/>
        <w:numPr>
          <w:ilvl w:val="1"/>
          <w:numId w:val="13"/>
        </w:numPr>
        <w:tabs>
          <w:tab w:val="left" w:pos="935"/>
        </w:tabs>
        <w:spacing w:line="360" w:lineRule="atLeast"/>
        <w:rPr>
          <w:rFonts w:ascii="David" w:hAnsi="David"/>
          <w:color w:val="080908"/>
          <w:sz w:val="24"/>
        </w:rPr>
      </w:pP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2</w:t>
      </w:r>
      <w:r w:rsidRPr="002775BC">
        <w:rPr>
          <w:rFonts w:ascii="David" w:hAnsi="David" w:hint="cs"/>
          <w:color w:val="080908"/>
          <w:sz w:val="24"/>
          <w:rtl/>
        </w:rPr>
        <w:t>ג</w:t>
      </w:r>
      <w:r w:rsidRPr="002775BC">
        <w:rPr>
          <w:rFonts w:ascii="David" w:hAnsi="David"/>
          <w:color w:val="080908"/>
          <w:sz w:val="24"/>
          <w:rtl/>
        </w:rPr>
        <w:t xml:space="preserve">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עסקאות</w:t>
      </w:r>
      <w:r w:rsidRPr="002775BC">
        <w:rPr>
          <w:rFonts w:ascii="David" w:hAnsi="David"/>
          <w:color w:val="080908"/>
          <w:sz w:val="24"/>
          <w:rtl/>
        </w:rPr>
        <w:t xml:space="preserve"> </w:t>
      </w:r>
      <w:r w:rsidRPr="002775BC">
        <w:rPr>
          <w:rFonts w:ascii="David" w:hAnsi="David" w:hint="cs"/>
          <w:color w:val="080908"/>
          <w:sz w:val="24"/>
          <w:rtl/>
        </w:rPr>
        <w:t>גופים</w:t>
      </w:r>
      <w:r w:rsidRPr="002775BC">
        <w:rPr>
          <w:rFonts w:ascii="David" w:hAnsi="David"/>
          <w:color w:val="080908"/>
          <w:sz w:val="24"/>
          <w:rtl/>
        </w:rPr>
        <w:t xml:space="preserve"> </w:t>
      </w:r>
      <w:r w:rsidRPr="002775BC">
        <w:rPr>
          <w:rFonts w:ascii="David" w:hAnsi="David" w:hint="cs"/>
          <w:color w:val="080908"/>
          <w:sz w:val="24"/>
          <w:rtl/>
        </w:rPr>
        <w:t>ציבוריים</w:t>
      </w:r>
      <w:r w:rsidRPr="002775BC">
        <w:rPr>
          <w:rFonts w:ascii="David" w:hAnsi="David"/>
          <w:color w:val="080908"/>
          <w:sz w:val="24"/>
          <w:rtl/>
        </w:rPr>
        <w:t xml:space="preserve">, </w:t>
      </w:r>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ו</w:t>
      </w:r>
      <w:r w:rsidRPr="002775BC">
        <w:rPr>
          <w:rFonts w:ascii="David" w:hAnsi="David"/>
          <w:color w:val="080908"/>
          <w:sz w:val="24"/>
          <w:rtl/>
        </w:rPr>
        <w:t xml:space="preserve">-1976, </w:t>
      </w:r>
      <w:r w:rsidRPr="002775BC">
        <w:rPr>
          <w:rFonts w:ascii="David" w:hAnsi="David" w:hint="cs"/>
          <w:color w:val="080908"/>
          <w:sz w:val="24"/>
          <w:rtl/>
        </w:rPr>
        <w:t>נקבע</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בעסקה</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שירות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תושב</w:t>
      </w:r>
      <w:r w:rsidRPr="002775BC">
        <w:rPr>
          <w:rFonts w:ascii="David" w:hAnsi="David"/>
          <w:color w:val="080908"/>
          <w:sz w:val="24"/>
          <w:rtl/>
        </w:rPr>
        <w:t xml:space="preserve"> </w:t>
      </w:r>
      <w:r w:rsidRPr="002775BC">
        <w:rPr>
          <w:rFonts w:ascii="David" w:hAnsi="David" w:hint="cs"/>
          <w:color w:val="080908"/>
          <w:sz w:val="24"/>
          <w:rtl/>
        </w:rPr>
        <w:t>ישראל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יועברו</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כהגדרתם</w:t>
      </w:r>
      <w:r w:rsidRPr="002775BC">
        <w:rPr>
          <w:rFonts w:ascii="David" w:hAnsi="David"/>
          <w:color w:val="080908"/>
          <w:sz w:val="24"/>
          <w:rtl/>
        </w:rPr>
        <w:t xml:space="preserve"> </w:t>
      </w:r>
      <w:r w:rsidRPr="002775BC">
        <w:rPr>
          <w:rFonts w:ascii="David" w:hAnsi="David" w:hint="cs"/>
          <w:color w:val="080908"/>
          <w:sz w:val="24"/>
          <w:rtl/>
        </w:rPr>
        <w:t>בחוק</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בדרך</w:t>
      </w:r>
      <w:r w:rsidRPr="002775BC">
        <w:rPr>
          <w:rFonts w:ascii="David" w:hAnsi="David"/>
          <w:color w:val="080908"/>
          <w:sz w:val="24"/>
          <w:rtl/>
        </w:rPr>
        <w:t xml:space="preserve"> </w:t>
      </w:r>
      <w:r w:rsidRPr="002775BC">
        <w:rPr>
          <w:rFonts w:ascii="David" w:hAnsi="David" w:hint="cs"/>
          <w:color w:val="080908"/>
          <w:sz w:val="24"/>
          <w:rtl/>
        </w:rPr>
        <w:t>דיגיטלית</w:t>
      </w:r>
      <w:r w:rsidRPr="002775BC">
        <w:rPr>
          <w:rFonts w:ascii="David" w:hAnsi="David"/>
          <w:color w:val="080908"/>
          <w:sz w:val="24"/>
          <w:rtl/>
        </w:rPr>
        <w:t xml:space="preserve">. </w:t>
      </w:r>
      <w:r w:rsidRPr="002775BC">
        <w:rPr>
          <w:rFonts w:ascii="David" w:hAnsi="David" w:hint="cs"/>
          <w:color w:val="080908"/>
          <w:sz w:val="24"/>
          <w:rtl/>
        </w:rPr>
        <w:t>יובהר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עלות</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הוראה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w:t>
      </w:r>
    </w:p>
    <w:p w14:paraId="64468C36" w14:textId="77777777" w:rsidR="00EC7DF3" w:rsidRPr="002775BC" w:rsidRDefault="00EC7DF3" w:rsidP="00EC7DF3">
      <w:pPr>
        <w:pStyle w:val="a8"/>
        <w:tabs>
          <w:tab w:val="left" w:pos="935"/>
        </w:tabs>
        <w:spacing w:line="360" w:lineRule="atLeast"/>
        <w:ind w:left="792"/>
        <w:rPr>
          <w:rFonts w:ascii="David" w:hAnsi="David"/>
          <w:color w:val="080908"/>
          <w:sz w:val="24"/>
          <w:rtl/>
        </w:rPr>
      </w:pPr>
      <w:r w:rsidRPr="002775BC">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2775BC">
        <w:rPr>
          <w:rFonts w:ascii="David" w:hAnsi="David"/>
          <w:color w:val="080908"/>
          <w:sz w:val="24"/>
          <w:rtl/>
        </w:rPr>
        <w:t>תכ"ם</w:t>
      </w:r>
      <w:proofErr w:type="spellEnd"/>
      <w:r w:rsidRPr="002775BC">
        <w:rPr>
          <w:rFonts w:ascii="David" w:hAnsi="David"/>
          <w:color w:val="080908"/>
          <w:sz w:val="24"/>
          <w:rtl/>
        </w:rPr>
        <w:t xml:space="preserve"> </w:t>
      </w:r>
      <w:r w:rsidR="000B672E">
        <w:rPr>
          <w:rFonts w:ascii="David" w:hAnsi="David" w:hint="cs"/>
          <w:color w:val="080908"/>
          <w:sz w:val="24"/>
          <w:rtl/>
        </w:rPr>
        <w:t xml:space="preserve">7.12.5- </w:t>
      </w:r>
      <w:r w:rsidRPr="002775BC">
        <w:rPr>
          <w:rFonts w:ascii="David" w:hAnsi="David"/>
          <w:color w:val="080908"/>
          <w:sz w:val="24"/>
          <w:rtl/>
        </w:rPr>
        <w:t xml:space="preserve"> פורטל הספקים, לצורך האמור לעיל יצרף נותן </w:t>
      </w:r>
      <w:proofErr w:type="spellStart"/>
      <w:r w:rsidRPr="002775BC">
        <w:rPr>
          <w:rFonts w:ascii="David" w:hAnsi="David"/>
          <w:color w:val="080908"/>
          <w:sz w:val="24"/>
          <w:rtl/>
        </w:rPr>
        <w:t>השרותים</w:t>
      </w:r>
      <w:proofErr w:type="spellEnd"/>
      <w:r w:rsidRPr="002775BC">
        <w:rPr>
          <w:rFonts w:ascii="David" w:hAnsi="David"/>
          <w:color w:val="080908"/>
          <w:sz w:val="24"/>
          <w:rtl/>
        </w:rPr>
        <w:t xml:space="preserve"> חוזה שימוש חתום כמפורט בנספח ג להוראת </w:t>
      </w:r>
      <w:proofErr w:type="spellStart"/>
      <w:r w:rsidRPr="002775BC">
        <w:rPr>
          <w:rFonts w:ascii="David" w:hAnsi="David"/>
          <w:color w:val="080908"/>
          <w:sz w:val="24"/>
          <w:rtl/>
        </w:rPr>
        <w:t>התכ"ם</w:t>
      </w:r>
      <w:proofErr w:type="spellEnd"/>
      <w:r w:rsidRPr="002775BC">
        <w:rPr>
          <w:rFonts w:ascii="David" w:hAnsi="David"/>
          <w:color w:val="080908"/>
          <w:sz w:val="24"/>
          <w:rtl/>
        </w:rPr>
        <w:t xml:space="preserve"> האמורה או לחילופין ימציא אישור כי השלים את הרישום</w:t>
      </w:r>
    </w:p>
    <w:p w14:paraId="017DCE82" w14:textId="77777777" w:rsidR="00EC7DF3" w:rsidRPr="002775BC" w:rsidRDefault="00EC7DF3" w:rsidP="00EC7DF3">
      <w:pPr>
        <w:pStyle w:val="a8"/>
        <w:tabs>
          <w:tab w:val="left" w:pos="935"/>
        </w:tabs>
        <w:spacing w:line="360" w:lineRule="atLeast"/>
        <w:ind w:left="792"/>
        <w:rPr>
          <w:rFonts w:ascii="David" w:hAnsi="David"/>
          <w:color w:val="080908"/>
          <w:sz w:val="24"/>
          <w:rtl/>
        </w:rPr>
      </w:pPr>
    </w:p>
    <w:p w14:paraId="5268115D" w14:textId="77777777" w:rsidR="00EC7DF3" w:rsidRPr="002775BC" w:rsidRDefault="00EC7DF3" w:rsidP="00EC7DF3">
      <w:pPr>
        <w:pStyle w:val="a8"/>
        <w:tabs>
          <w:tab w:val="left" w:pos="935"/>
        </w:tabs>
        <w:spacing w:line="360" w:lineRule="atLeast"/>
        <w:ind w:left="792"/>
        <w:rPr>
          <w:rFonts w:ascii="David" w:hAnsi="David"/>
          <w:color w:val="080908"/>
          <w:sz w:val="24"/>
          <w:rtl/>
        </w:rPr>
      </w:pPr>
      <w:r w:rsidRPr="002775BC">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7D6F0934" w14:textId="77777777" w:rsidR="00EC7DF3" w:rsidRPr="002775BC" w:rsidRDefault="00EC7DF3" w:rsidP="00EC7DF3">
      <w:pPr>
        <w:pStyle w:val="a8"/>
        <w:tabs>
          <w:tab w:val="left" w:pos="935"/>
        </w:tabs>
        <w:spacing w:line="360" w:lineRule="atLeast"/>
        <w:ind w:left="792"/>
        <w:rPr>
          <w:rFonts w:ascii="David" w:hAnsi="David"/>
          <w:color w:val="080908"/>
          <w:sz w:val="24"/>
          <w:rtl/>
        </w:rPr>
      </w:pPr>
    </w:p>
    <w:p w14:paraId="27C11531" w14:textId="77777777" w:rsidR="00EC7DF3" w:rsidRPr="002775BC" w:rsidRDefault="00EC7DF3" w:rsidP="00BB62C1">
      <w:pPr>
        <w:pStyle w:val="a8"/>
        <w:numPr>
          <w:ilvl w:val="1"/>
          <w:numId w:val="13"/>
        </w:numPr>
        <w:tabs>
          <w:tab w:val="left" w:pos="935"/>
        </w:tabs>
        <w:spacing w:line="360" w:lineRule="atLeast"/>
        <w:rPr>
          <w:rFonts w:ascii="David" w:hAnsi="David"/>
          <w:color w:val="080908"/>
          <w:sz w:val="24"/>
        </w:rPr>
      </w:pP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לחודש</w:t>
      </w:r>
      <w:r>
        <w:rPr>
          <w:rFonts w:ascii="David" w:hAnsi="David" w:hint="cs"/>
          <w:color w:val="080908"/>
          <w:sz w:val="24"/>
          <w:rtl/>
        </w:rPr>
        <w:t xml:space="preserve"> ובסמוך לביצוע פעילות,</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יעביר</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מלווה</w:t>
      </w:r>
      <w:r w:rsidRPr="002775BC">
        <w:rPr>
          <w:rFonts w:ascii="David" w:hAnsi="David"/>
          <w:color w:val="080908"/>
          <w:sz w:val="24"/>
          <w:rtl/>
        </w:rPr>
        <w:t xml:space="preserve"> </w:t>
      </w:r>
      <w:r w:rsidRPr="002775BC">
        <w:rPr>
          <w:rFonts w:ascii="David" w:hAnsi="David" w:hint="cs"/>
          <w:color w:val="080908"/>
          <w:sz w:val="24"/>
          <w:rtl/>
        </w:rPr>
        <w:t>בדין</w:t>
      </w:r>
      <w:r w:rsidRPr="002775BC">
        <w:rPr>
          <w:rFonts w:ascii="David" w:hAnsi="David"/>
          <w:color w:val="080908"/>
          <w:sz w:val="24"/>
          <w:rtl/>
        </w:rPr>
        <w:t xml:space="preserve"> </w:t>
      </w:r>
      <w:r w:rsidRPr="002775BC">
        <w:rPr>
          <w:rFonts w:ascii="David" w:hAnsi="David" w:hint="cs"/>
          <w:color w:val="080908"/>
          <w:sz w:val="24"/>
          <w:rtl/>
        </w:rPr>
        <w:t>וחשבון</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בפורמט</w:t>
      </w:r>
      <w:r w:rsidRPr="002775BC">
        <w:rPr>
          <w:rFonts w:ascii="David" w:hAnsi="David"/>
          <w:color w:val="080908"/>
          <w:sz w:val="24"/>
          <w:rtl/>
        </w:rPr>
        <w:t xml:space="preserve"> </w:t>
      </w:r>
      <w:proofErr w:type="spellStart"/>
      <w:r w:rsidRPr="002775BC">
        <w:rPr>
          <w:rFonts w:ascii="David" w:hAnsi="David" w:hint="cs"/>
          <w:color w:val="080908"/>
          <w:sz w:val="24"/>
          <w:rtl/>
        </w:rPr>
        <w:t>המצ</w:t>
      </w:r>
      <w:r w:rsidRPr="002775BC">
        <w:rPr>
          <w:rFonts w:ascii="David" w:hAnsi="David"/>
          <w:color w:val="080908"/>
          <w:sz w:val="24"/>
          <w:rtl/>
        </w:rPr>
        <w:t>"</w:t>
      </w:r>
      <w:r w:rsidRPr="002775BC">
        <w:rPr>
          <w:rFonts w:ascii="David" w:hAnsi="David" w:hint="cs"/>
          <w:color w:val="080908"/>
          <w:sz w:val="24"/>
          <w:rtl/>
        </w:rPr>
        <w:t>ב</w:t>
      </w:r>
      <w:proofErr w:type="spellEnd"/>
      <w:r w:rsidRPr="002775BC">
        <w:rPr>
          <w:rFonts w:ascii="David" w:hAnsi="David"/>
          <w:color w:val="080908"/>
          <w:sz w:val="24"/>
          <w:rtl/>
        </w:rPr>
        <w:t xml:space="preserve"> </w:t>
      </w:r>
      <w:r w:rsidRPr="002775BC">
        <w:rPr>
          <w:rFonts w:ascii="David" w:hAnsi="David" w:hint="cs"/>
          <w:color w:val="080908"/>
          <w:sz w:val="24"/>
          <w:rtl/>
        </w:rPr>
        <w:t>כנספח</w:t>
      </w:r>
      <w:r w:rsidRPr="002775BC">
        <w:rPr>
          <w:rFonts w:ascii="David" w:hAnsi="David"/>
          <w:color w:val="080908"/>
          <w:sz w:val="24"/>
          <w:rtl/>
        </w:rPr>
        <w:t xml:space="preserve"> </w:t>
      </w:r>
      <w:proofErr w:type="spellStart"/>
      <w:r w:rsidR="007E4A91">
        <w:rPr>
          <w:rFonts w:ascii="David" w:hAnsi="David" w:hint="cs"/>
          <w:color w:val="080908"/>
          <w:sz w:val="24"/>
          <w:rtl/>
        </w:rPr>
        <w:t>טז</w:t>
      </w:r>
      <w:proofErr w:type="spellEnd"/>
      <w:r w:rsidR="007E4A91">
        <w:rPr>
          <w:rFonts w:ascii="David" w:hAnsi="David" w:hint="cs"/>
          <w:color w:val="080908"/>
          <w:sz w:val="24"/>
          <w:rtl/>
        </w:rPr>
        <w:t>'</w:t>
      </w:r>
      <w:r w:rsidRPr="002775BC">
        <w:rPr>
          <w:rFonts w:ascii="David" w:hAnsi="David"/>
          <w:color w:val="080908"/>
          <w:sz w:val="24"/>
          <w:rtl/>
        </w:rPr>
        <w:t xml:space="preserve">, </w:t>
      </w:r>
      <w:r w:rsidRPr="002775BC">
        <w:rPr>
          <w:rFonts w:ascii="David" w:hAnsi="David" w:hint="cs"/>
          <w:color w:val="080908"/>
          <w:sz w:val="24"/>
          <w:rtl/>
        </w:rPr>
        <w:t>טופס</w:t>
      </w:r>
      <w:r w:rsidRPr="002775BC">
        <w:rPr>
          <w:rFonts w:ascii="David" w:hAnsi="David"/>
          <w:color w:val="080908"/>
          <w:sz w:val="24"/>
          <w:rtl/>
        </w:rPr>
        <w:t xml:space="preserve"> 13.9.2.1 </w:t>
      </w:r>
      <w:r w:rsidRPr="002775BC">
        <w:rPr>
          <w:rFonts w:ascii="David" w:hAnsi="David" w:hint="cs"/>
          <w:color w:val="080908"/>
          <w:sz w:val="24"/>
          <w:rtl/>
        </w:rPr>
        <w:t>כשהוא</w:t>
      </w:r>
      <w:r w:rsidRPr="002775BC">
        <w:rPr>
          <w:rFonts w:ascii="David" w:hAnsi="David"/>
          <w:color w:val="080908"/>
          <w:sz w:val="24"/>
          <w:rtl/>
        </w:rPr>
        <w:t xml:space="preserve">  </w:t>
      </w:r>
      <w:r w:rsidRPr="002775BC">
        <w:rPr>
          <w:rFonts w:ascii="David" w:hAnsi="David" w:hint="cs"/>
          <w:color w:val="080908"/>
          <w:sz w:val="24"/>
          <w:rtl/>
        </w:rPr>
        <w:t>מלא</w:t>
      </w:r>
      <w:r w:rsidRPr="002775BC">
        <w:rPr>
          <w:rFonts w:ascii="David" w:hAnsi="David"/>
          <w:color w:val="080908"/>
          <w:sz w:val="24"/>
          <w:rtl/>
        </w:rPr>
        <w:t xml:space="preserve"> </w:t>
      </w:r>
      <w:r w:rsidRPr="002775BC">
        <w:rPr>
          <w:rFonts w:ascii="David" w:hAnsi="David" w:hint="cs"/>
          <w:color w:val="080908"/>
          <w:sz w:val="24"/>
          <w:rtl/>
        </w:rPr>
        <w:t>וחתום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צוות</w:t>
      </w:r>
      <w:r w:rsidRPr="002775BC">
        <w:rPr>
          <w:rFonts w:ascii="David" w:hAnsi="David"/>
          <w:color w:val="080908"/>
          <w:sz w:val="24"/>
          <w:rtl/>
        </w:rPr>
        <w:t xml:space="preserve"> </w:t>
      </w:r>
      <w:r w:rsidRPr="002775BC">
        <w:rPr>
          <w:rFonts w:ascii="David" w:hAnsi="David" w:hint="cs"/>
          <w:color w:val="080908"/>
          <w:sz w:val="24"/>
          <w:rtl/>
        </w:rPr>
        <w:t>יוגש</w:t>
      </w:r>
      <w:r w:rsidRPr="002775BC">
        <w:rPr>
          <w:rFonts w:ascii="David" w:hAnsi="David"/>
          <w:color w:val="080908"/>
          <w:sz w:val="24"/>
          <w:rtl/>
        </w:rPr>
        <w:t xml:space="preserve"> </w:t>
      </w:r>
      <w:r w:rsidRPr="002775BC">
        <w:rPr>
          <w:rFonts w:ascii="David" w:hAnsi="David" w:hint="cs"/>
          <w:color w:val="080908"/>
          <w:sz w:val="24"/>
          <w:rtl/>
        </w:rPr>
        <w:t>טופס</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w:t>
      </w:r>
      <w:r w:rsidRPr="002775BC" w:rsidDel="00C476BE">
        <w:rPr>
          <w:rFonts w:ascii="David" w:hAnsi="David" w:hint="cs"/>
          <w:color w:val="080908"/>
          <w:sz w:val="24"/>
          <w:rtl/>
        </w:rPr>
        <w:t xml:space="preserve"> </w:t>
      </w:r>
      <w:r w:rsidRPr="002775BC">
        <w:rPr>
          <w:rFonts w:ascii="David" w:hAnsi="David" w:hint="cs"/>
          <w:color w:val="080908"/>
          <w:sz w:val="24"/>
          <w:rtl/>
        </w:rPr>
        <w:t>בידי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הרשות</w:t>
      </w:r>
      <w:r w:rsidRPr="002775BC">
        <w:rPr>
          <w:rFonts w:ascii="David" w:hAnsi="David"/>
          <w:color w:val="080908"/>
          <w:sz w:val="24"/>
          <w:rtl/>
        </w:rPr>
        <w:t xml:space="preserve"> </w:t>
      </w:r>
      <w:r w:rsidRPr="002775BC">
        <w:rPr>
          <w:rFonts w:ascii="David" w:hAnsi="David" w:hint="cs"/>
          <w:color w:val="080908"/>
          <w:sz w:val="24"/>
          <w:rtl/>
        </w:rPr>
        <w:t>לאשר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 xml:space="preserve"> </w:t>
      </w:r>
      <w:r w:rsidRPr="002775BC">
        <w:rPr>
          <w:rFonts w:ascii="David" w:hAnsi="David" w:hint="cs"/>
          <w:color w:val="080908"/>
          <w:sz w:val="24"/>
          <w:rtl/>
        </w:rPr>
        <w:t>וחשבון</w:t>
      </w:r>
      <w:r w:rsidRPr="002775BC">
        <w:rPr>
          <w:rFonts w:ascii="David" w:hAnsi="David"/>
          <w:color w:val="080908"/>
          <w:sz w:val="24"/>
          <w:rtl/>
        </w:rPr>
        <w:t xml:space="preserve"> </w:t>
      </w:r>
      <w:r w:rsidRPr="002775BC">
        <w:rPr>
          <w:rFonts w:ascii="David" w:hAnsi="David" w:hint="cs"/>
          <w:color w:val="080908"/>
          <w:sz w:val="24"/>
          <w:rtl/>
        </w:rPr>
        <w:t>במלואן</w:t>
      </w:r>
      <w:r w:rsidRPr="002775BC">
        <w:rPr>
          <w:rFonts w:ascii="David" w:hAnsi="David"/>
          <w:color w:val="080908"/>
          <w:sz w:val="24"/>
          <w:rtl/>
        </w:rPr>
        <w:t xml:space="preserve"> </w:t>
      </w:r>
      <w:r w:rsidRPr="002775BC">
        <w:rPr>
          <w:rFonts w:ascii="David" w:hAnsi="David" w:hint="cs"/>
          <w:color w:val="080908"/>
          <w:sz w:val="24"/>
          <w:rtl/>
        </w:rPr>
        <w:t>או בחלקן</w:t>
      </w:r>
      <w:r w:rsidRPr="002775BC">
        <w:rPr>
          <w:rFonts w:ascii="David" w:hAnsi="David"/>
          <w:color w:val="080908"/>
          <w:sz w:val="24"/>
          <w:rtl/>
        </w:rPr>
        <w:t>.</w:t>
      </w:r>
    </w:p>
    <w:p w14:paraId="3556B1A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w:t>
      </w:r>
      <w:r w:rsidRPr="002775BC">
        <w:rPr>
          <w:rFonts w:ascii="David" w:hAnsi="David" w:hint="cs"/>
          <w:color w:val="080908"/>
          <w:sz w:val="24"/>
          <w:rtl/>
        </w:rPr>
        <w:t>שלושים</w:t>
      </w:r>
      <w:r w:rsidRPr="002775BC">
        <w:rPr>
          <w:rFonts w:ascii="David" w:hAnsi="David"/>
          <w:color w:val="080908"/>
          <w:sz w:val="24"/>
          <w:rtl/>
        </w:rPr>
        <w:t xml:space="preserve">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 xml:space="preserve"> </w:t>
      </w:r>
      <w:r w:rsidRPr="002775BC">
        <w:rPr>
          <w:rFonts w:ascii="David" w:hAnsi="David" w:hint="cs"/>
          <w:color w:val="080908"/>
          <w:sz w:val="24"/>
          <w:rtl/>
        </w:rPr>
        <w:t>וחשבון</w:t>
      </w:r>
      <w:r w:rsidRPr="002775BC">
        <w:rPr>
          <w:rFonts w:ascii="David" w:hAnsi="David"/>
          <w:color w:val="080908"/>
          <w:sz w:val="24"/>
          <w:rtl/>
        </w:rPr>
        <w:t xml:space="preserve">, </w:t>
      </w:r>
      <w:r w:rsidRPr="002775BC">
        <w:rPr>
          <w:rFonts w:ascii="David" w:hAnsi="David" w:hint="cs"/>
          <w:color w:val="080908"/>
          <w:sz w:val="24"/>
          <w:rtl/>
        </w:rPr>
        <w:t>איזה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מקובל</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ולנמק</w:t>
      </w:r>
      <w:r w:rsidRPr="002775BC">
        <w:rPr>
          <w:rFonts w:ascii="David" w:hAnsi="David"/>
          <w:color w:val="080908"/>
          <w:sz w:val="24"/>
          <w:rtl/>
        </w:rPr>
        <w:t xml:space="preserve"> </w:t>
      </w:r>
      <w:r w:rsidRPr="002775BC">
        <w:rPr>
          <w:rFonts w:ascii="David" w:hAnsi="David" w:hint="cs"/>
          <w:color w:val="080908"/>
          <w:sz w:val="24"/>
          <w:rtl/>
        </w:rPr>
        <w:t>מדוע</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קיבל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החלקים</w:t>
      </w:r>
      <w:r w:rsidRPr="002775BC">
        <w:rPr>
          <w:rFonts w:ascii="David" w:hAnsi="David"/>
          <w:color w:val="080908"/>
          <w:sz w:val="24"/>
          <w:rtl/>
        </w:rPr>
        <w:t xml:space="preserve"> </w:t>
      </w:r>
      <w:r w:rsidRPr="002775BC">
        <w:rPr>
          <w:rFonts w:ascii="David" w:hAnsi="David" w:hint="cs"/>
          <w:color w:val="080908"/>
          <w:sz w:val="24"/>
          <w:rtl/>
        </w:rPr>
        <w:t>שאינם</w:t>
      </w:r>
      <w:r w:rsidRPr="002775BC">
        <w:rPr>
          <w:rFonts w:ascii="David" w:hAnsi="David"/>
          <w:color w:val="080908"/>
          <w:sz w:val="24"/>
          <w:rtl/>
        </w:rPr>
        <w:t xml:space="preserve"> </w:t>
      </w:r>
      <w:r w:rsidRPr="002775BC">
        <w:rPr>
          <w:rFonts w:ascii="David" w:hAnsi="David" w:hint="cs"/>
          <w:color w:val="080908"/>
          <w:sz w:val="24"/>
          <w:rtl/>
        </w:rPr>
        <w:t>מקובלים</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w:t>
      </w:r>
    </w:p>
    <w:p w14:paraId="59EAE827" w14:textId="77777777" w:rsidR="00EC7DF3" w:rsidRPr="002775BC" w:rsidRDefault="00EC7DF3" w:rsidP="00BB62C1">
      <w:pPr>
        <w:pStyle w:val="a8"/>
        <w:numPr>
          <w:ilvl w:val="1"/>
          <w:numId w:val="13"/>
        </w:numPr>
        <w:tabs>
          <w:tab w:val="left" w:pos="935"/>
        </w:tabs>
        <w:spacing w:line="360" w:lineRule="atLeast"/>
        <w:rPr>
          <w:rFonts w:ascii="David" w:hAnsi="David"/>
          <w:color w:val="080908"/>
          <w:sz w:val="24"/>
        </w:rPr>
      </w:pP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להגיש</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חשבונית</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מלכ</w:t>
      </w:r>
      <w:r w:rsidRPr="002775BC">
        <w:rPr>
          <w:rFonts w:ascii="David" w:hAnsi="David"/>
          <w:color w:val="080908"/>
          <w:sz w:val="24"/>
          <w:rtl/>
        </w:rPr>
        <w:t>"</w:t>
      </w:r>
      <w:r w:rsidRPr="002775BC">
        <w:rPr>
          <w:rFonts w:ascii="David" w:hAnsi="David" w:hint="cs"/>
          <w:color w:val="080908"/>
          <w:sz w:val="24"/>
          <w:rtl/>
        </w:rPr>
        <w:t>ר</w:t>
      </w:r>
      <w:r w:rsidRPr="002775BC">
        <w:rPr>
          <w:rFonts w:ascii="David" w:hAnsi="David"/>
          <w:color w:val="080908"/>
          <w:sz w:val="24"/>
          <w:rtl/>
        </w:rPr>
        <w:t xml:space="preserve"> </w:t>
      </w:r>
      <w:r w:rsidRPr="002775BC">
        <w:rPr>
          <w:rFonts w:ascii="David" w:hAnsi="David" w:hint="cs"/>
          <w:color w:val="080908"/>
          <w:sz w:val="24"/>
          <w:rtl/>
        </w:rPr>
        <w:t>יידרש</w:t>
      </w:r>
      <w:r w:rsidRPr="002775BC">
        <w:rPr>
          <w:rFonts w:ascii="David" w:hAnsi="David"/>
          <w:color w:val="080908"/>
          <w:sz w:val="24"/>
          <w:rtl/>
        </w:rPr>
        <w:t xml:space="preserve"> </w:t>
      </w:r>
      <w:r w:rsidRPr="002775BC">
        <w:rPr>
          <w:rFonts w:ascii="David" w:hAnsi="David" w:hint="cs"/>
          <w:color w:val="080908"/>
          <w:sz w:val="24"/>
          <w:rtl/>
        </w:rPr>
        <w:t>להגשת</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ישלם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יאוחר</w:t>
      </w:r>
      <w:r w:rsidRPr="002775BC">
        <w:rPr>
          <w:rFonts w:ascii="David" w:hAnsi="David"/>
          <w:color w:val="080908"/>
          <w:sz w:val="24"/>
          <w:rtl/>
        </w:rPr>
        <w:t xml:space="preserve"> </w:t>
      </w:r>
      <w:r w:rsidRPr="002775BC">
        <w:rPr>
          <w:rFonts w:ascii="David" w:hAnsi="David" w:hint="cs"/>
          <w:color w:val="080908"/>
          <w:sz w:val="24"/>
          <w:rtl/>
        </w:rPr>
        <w:t>מ</w:t>
      </w:r>
      <w:r w:rsidRPr="002775BC">
        <w:rPr>
          <w:rFonts w:ascii="David" w:hAnsi="David"/>
          <w:color w:val="080908"/>
          <w:sz w:val="24"/>
          <w:rtl/>
        </w:rPr>
        <w:t xml:space="preserve">- 45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מהמועד</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יומצא</w:t>
      </w:r>
      <w:r w:rsidRPr="002775BC">
        <w:rPr>
          <w:rFonts w:ascii="David" w:hAnsi="David"/>
          <w:color w:val="080908"/>
          <w:sz w:val="24"/>
          <w:rtl/>
        </w:rPr>
        <w:t xml:space="preserve"> </w:t>
      </w:r>
      <w:r w:rsidRPr="002775BC">
        <w:rPr>
          <w:rFonts w:ascii="David" w:hAnsi="David" w:hint="cs"/>
          <w:color w:val="080908"/>
          <w:sz w:val="24"/>
          <w:rtl/>
        </w:rPr>
        <w:t>החשבון</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בהוראת</w:t>
      </w:r>
      <w:r w:rsidRPr="002775BC">
        <w:rPr>
          <w:rFonts w:ascii="David" w:hAnsi="David"/>
          <w:color w:val="080908"/>
          <w:sz w:val="24"/>
          <w:rtl/>
        </w:rPr>
        <w:t xml:space="preserve"> </w:t>
      </w:r>
      <w:proofErr w:type="spellStart"/>
      <w:r w:rsidRPr="002775BC">
        <w:rPr>
          <w:rFonts w:ascii="David" w:hAnsi="David" w:hint="cs"/>
          <w:color w:val="080908"/>
          <w:sz w:val="24"/>
          <w:rtl/>
        </w:rPr>
        <w:t>תכ</w:t>
      </w:r>
      <w:r w:rsidRPr="002775BC">
        <w:rPr>
          <w:rFonts w:ascii="David" w:hAnsi="David"/>
          <w:color w:val="080908"/>
          <w:sz w:val="24"/>
          <w:rtl/>
        </w:rPr>
        <w:t>"</w:t>
      </w:r>
      <w:r w:rsidRPr="002775BC">
        <w:rPr>
          <w:rFonts w:ascii="David" w:hAnsi="David" w:hint="cs"/>
          <w:color w:val="080908"/>
          <w:sz w:val="24"/>
          <w:rtl/>
        </w:rPr>
        <w:t>ם</w:t>
      </w:r>
      <w:proofErr w:type="spellEnd"/>
      <w:r w:rsidRPr="002775BC">
        <w:rPr>
          <w:rFonts w:ascii="David" w:hAnsi="David"/>
          <w:color w:val="080908"/>
          <w:sz w:val="24"/>
          <w:rtl/>
        </w:rPr>
        <w:t xml:space="preserve"> </w:t>
      </w:r>
      <w:r w:rsidR="009941D6">
        <w:rPr>
          <w:rFonts w:ascii="David" w:hAnsi="David" w:hint="cs"/>
          <w:color w:val="080908"/>
          <w:sz w:val="24"/>
          <w:rtl/>
        </w:rPr>
        <w:t>1.4.1</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תשלומים</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התחייבויות</w:t>
      </w:r>
      <w:r w:rsidRPr="002775BC">
        <w:rPr>
          <w:rFonts w:ascii="David" w:hAnsi="David"/>
          <w:color w:val="080908"/>
          <w:sz w:val="24"/>
          <w:rtl/>
        </w:rPr>
        <w:t xml:space="preserve">" </w:t>
      </w:r>
      <w:r w:rsidRPr="002775BC">
        <w:rPr>
          <w:rFonts w:ascii="David" w:hAnsi="David" w:hint="cs"/>
          <w:color w:val="080908"/>
          <w:sz w:val="24"/>
          <w:rtl/>
        </w:rPr>
        <w:t>כפי</w:t>
      </w:r>
      <w:r w:rsidRPr="002775BC">
        <w:rPr>
          <w:rFonts w:ascii="David" w:hAnsi="David"/>
          <w:color w:val="080908"/>
          <w:sz w:val="24"/>
          <w:rtl/>
        </w:rPr>
        <w:t xml:space="preserve"> </w:t>
      </w:r>
      <w:r w:rsidRPr="002775BC">
        <w:rPr>
          <w:rFonts w:ascii="David" w:hAnsi="David" w:hint="cs"/>
          <w:color w:val="080908"/>
          <w:sz w:val="24"/>
          <w:rtl/>
        </w:rPr>
        <w:t>תוקפה</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החלק</w:t>
      </w:r>
      <w:r w:rsidRPr="002775BC">
        <w:rPr>
          <w:rFonts w:ascii="David" w:hAnsi="David"/>
          <w:color w:val="080908"/>
          <w:sz w:val="24"/>
          <w:rtl/>
        </w:rPr>
        <w:t xml:space="preserve"> </w:t>
      </w:r>
      <w:r w:rsidRPr="002775BC">
        <w:rPr>
          <w:rFonts w:ascii="David" w:hAnsi="David" w:hint="cs"/>
          <w:color w:val="080908"/>
          <w:sz w:val="24"/>
          <w:rtl/>
        </w:rPr>
        <w:t>מדרישת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המקובל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ואשר</w:t>
      </w:r>
      <w:r w:rsidRPr="002775BC">
        <w:rPr>
          <w:rFonts w:ascii="David" w:hAnsi="David"/>
          <w:color w:val="080908"/>
          <w:sz w:val="24"/>
          <w:rtl/>
        </w:rPr>
        <w:t xml:space="preserve"> </w:t>
      </w:r>
      <w:r w:rsidRPr="002775BC">
        <w:rPr>
          <w:rFonts w:ascii="David" w:hAnsi="David" w:hint="cs"/>
          <w:color w:val="080908"/>
          <w:sz w:val="24"/>
          <w:rtl/>
        </w:rPr>
        <w:t>אושר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ייעשה</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האישור</w:t>
      </w:r>
      <w:r w:rsidRPr="002775BC">
        <w:rPr>
          <w:rFonts w:ascii="David" w:hAnsi="David"/>
          <w:color w:val="080908"/>
          <w:sz w:val="24"/>
          <w:rtl/>
        </w:rPr>
        <w:t xml:space="preserve"> </w:t>
      </w:r>
      <w:r w:rsidRPr="002775BC">
        <w:rPr>
          <w:rFonts w:ascii="David" w:hAnsi="David" w:hint="cs"/>
          <w:color w:val="080908"/>
          <w:sz w:val="24"/>
          <w:rtl/>
        </w:rPr>
        <w:t>והגשת</w:t>
      </w:r>
      <w:r w:rsidRPr="002775BC">
        <w:rPr>
          <w:rFonts w:ascii="David" w:hAnsi="David"/>
          <w:color w:val="080908"/>
          <w:sz w:val="24"/>
          <w:rtl/>
        </w:rPr>
        <w:t xml:space="preserve"> </w:t>
      </w:r>
      <w:r w:rsidRPr="002775BC">
        <w:rPr>
          <w:rFonts w:ascii="David" w:hAnsi="David" w:hint="cs"/>
          <w:color w:val="080908"/>
          <w:sz w:val="24"/>
          <w:rtl/>
        </w:rPr>
        <w:t>חשבוניות</w:t>
      </w:r>
      <w:r w:rsidRPr="002775BC">
        <w:rPr>
          <w:rFonts w:ascii="David" w:hAnsi="David"/>
          <w:color w:val="080908"/>
          <w:sz w:val="24"/>
          <w:rtl/>
        </w:rPr>
        <w:t>.</w:t>
      </w:r>
    </w:p>
    <w:p w14:paraId="23D903C0"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תהיינה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דרישות</w:t>
      </w:r>
      <w:r w:rsidRPr="002775BC">
        <w:rPr>
          <w:rFonts w:ascii="David" w:hAnsi="David"/>
          <w:color w:val="080908"/>
          <w:sz w:val="24"/>
          <w:rtl/>
        </w:rPr>
        <w:t xml:space="preserve"> </w:t>
      </w:r>
      <w:r w:rsidRPr="002775BC">
        <w:rPr>
          <w:rFonts w:ascii="David" w:hAnsi="David" w:hint="cs"/>
          <w:color w:val="080908"/>
          <w:sz w:val="24"/>
          <w:rtl/>
        </w:rPr>
        <w:t>וטענות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בגלל</w:t>
      </w:r>
      <w:r w:rsidRPr="002775BC">
        <w:rPr>
          <w:rFonts w:ascii="David" w:hAnsi="David"/>
          <w:color w:val="080908"/>
          <w:sz w:val="24"/>
          <w:rtl/>
        </w:rPr>
        <w:t xml:space="preserve"> </w:t>
      </w:r>
      <w:r w:rsidRPr="002775BC">
        <w:rPr>
          <w:rFonts w:ascii="David" w:hAnsi="David" w:hint="cs"/>
          <w:color w:val="080908"/>
          <w:sz w:val="24"/>
          <w:rtl/>
        </w:rPr>
        <w:t>עיכובים</w:t>
      </w:r>
      <w:r w:rsidRPr="002775BC">
        <w:rPr>
          <w:rFonts w:ascii="David" w:hAnsi="David"/>
          <w:color w:val="080908"/>
          <w:sz w:val="24"/>
          <w:rtl/>
        </w:rPr>
        <w:t xml:space="preserve"> </w:t>
      </w:r>
      <w:r w:rsidRPr="002775BC">
        <w:rPr>
          <w:rFonts w:ascii="David" w:hAnsi="David" w:hint="cs"/>
          <w:color w:val="080908"/>
          <w:sz w:val="24"/>
          <w:rtl/>
        </w:rPr>
        <w:t>בתשלום</w:t>
      </w:r>
      <w:r w:rsidRPr="002775BC">
        <w:rPr>
          <w:rFonts w:ascii="David" w:hAnsi="David"/>
          <w:color w:val="080908"/>
          <w:sz w:val="24"/>
          <w:rtl/>
        </w:rPr>
        <w:t xml:space="preserve"> </w:t>
      </w:r>
      <w:r w:rsidRPr="002775BC">
        <w:rPr>
          <w:rFonts w:ascii="David" w:hAnsi="David" w:hint="cs"/>
          <w:color w:val="080908"/>
          <w:sz w:val="24"/>
          <w:rtl/>
        </w:rPr>
        <w:t>התמורה</w:t>
      </w:r>
      <w:r w:rsidRPr="002775BC">
        <w:rPr>
          <w:rFonts w:ascii="David" w:hAnsi="David"/>
          <w:color w:val="080908"/>
          <w:sz w:val="24"/>
          <w:rtl/>
        </w:rPr>
        <w:t xml:space="preserve"> </w:t>
      </w:r>
      <w:r w:rsidRPr="002775BC">
        <w:rPr>
          <w:rFonts w:ascii="David" w:hAnsi="David" w:hint="cs"/>
          <w:color w:val="080908"/>
          <w:sz w:val="24"/>
          <w:rtl/>
        </w:rPr>
        <w:t>כולה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הימנה</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נבעו</w:t>
      </w:r>
      <w:r w:rsidRPr="002775BC">
        <w:rPr>
          <w:rFonts w:ascii="David" w:hAnsi="David"/>
          <w:color w:val="080908"/>
          <w:sz w:val="24"/>
          <w:rtl/>
        </w:rPr>
        <w:t xml:space="preserve"> </w:t>
      </w:r>
      <w:r w:rsidRPr="002775BC">
        <w:rPr>
          <w:rFonts w:ascii="David" w:hAnsi="David" w:hint="cs"/>
          <w:color w:val="080908"/>
          <w:sz w:val="24"/>
          <w:rtl/>
        </w:rPr>
        <w:t>מחוסר</w:t>
      </w:r>
      <w:r w:rsidRPr="002775BC">
        <w:rPr>
          <w:rFonts w:ascii="David" w:hAnsi="David"/>
          <w:color w:val="080908"/>
          <w:sz w:val="24"/>
          <w:rtl/>
        </w:rPr>
        <w:t xml:space="preserve"> </w:t>
      </w:r>
      <w:r w:rsidRPr="002775BC">
        <w:rPr>
          <w:rFonts w:ascii="David" w:hAnsi="David" w:hint="cs"/>
          <w:color w:val="080908"/>
          <w:sz w:val="24"/>
          <w:rtl/>
        </w:rPr>
        <w:t>פרטים</w:t>
      </w:r>
      <w:r w:rsidRPr="002775BC">
        <w:rPr>
          <w:rFonts w:ascii="David" w:hAnsi="David"/>
          <w:color w:val="080908"/>
          <w:sz w:val="24"/>
          <w:rtl/>
        </w:rPr>
        <w:t xml:space="preserve"> </w:t>
      </w:r>
      <w:r w:rsidRPr="002775BC">
        <w:rPr>
          <w:rFonts w:ascii="David" w:hAnsi="David" w:hint="cs"/>
          <w:color w:val="080908"/>
          <w:sz w:val="24"/>
          <w:rtl/>
        </w:rPr>
        <w:t>בדרישת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מכך</w:t>
      </w:r>
      <w:r w:rsidRPr="002775BC">
        <w:rPr>
          <w:rFonts w:ascii="David" w:hAnsi="David"/>
          <w:color w:val="080908"/>
          <w:sz w:val="24"/>
          <w:rtl/>
        </w:rPr>
        <w:t xml:space="preserve"> </w:t>
      </w:r>
      <w:r w:rsidRPr="002775BC">
        <w:rPr>
          <w:rFonts w:ascii="David" w:hAnsi="David" w:hint="cs"/>
          <w:color w:val="080908"/>
          <w:sz w:val="24"/>
          <w:rtl/>
        </w:rPr>
        <w:t>שדרישת</w:t>
      </w:r>
      <w:r w:rsidRPr="002775BC">
        <w:rPr>
          <w:rFonts w:ascii="David" w:hAnsi="David"/>
          <w:color w:val="080908"/>
          <w:sz w:val="24"/>
          <w:rtl/>
        </w:rPr>
        <w:t xml:space="preserve"> </w:t>
      </w:r>
      <w:r w:rsidRPr="002775BC">
        <w:rPr>
          <w:rFonts w:ascii="David" w:hAnsi="David" w:hint="cs"/>
          <w:color w:val="080908"/>
          <w:sz w:val="24"/>
          <w:rtl/>
        </w:rPr>
        <w:t>התשלום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הדו</w:t>
      </w:r>
      <w:r w:rsidRPr="002775BC">
        <w:rPr>
          <w:rFonts w:ascii="David" w:hAnsi="David"/>
          <w:color w:val="080908"/>
          <w:sz w:val="24"/>
          <w:rtl/>
        </w:rPr>
        <w:t>"</w:t>
      </w:r>
      <w:r w:rsidRPr="002775BC">
        <w:rPr>
          <w:rFonts w:ascii="David" w:hAnsi="David" w:hint="cs"/>
          <w:color w:val="080908"/>
          <w:sz w:val="24"/>
          <w:rtl/>
        </w:rPr>
        <w:t>ח</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אושרו</w:t>
      </w:r>
      <w:r w:rsidRPr="002775BC">
        <w:rPr>
          <w:rFonts w:ascii="David" w:hAnsi="David"/>
          <w:color w:val="080908"/>
          <w:sz w:val="24"/>
          <w:rtl/>
        </w:rPr>
        <w:t>.</w:t>
      </w:r>
    </w:p>
    <w:p w14:paraId="57719F96"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להחזיר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עודף</w:t>
      </w:r>
      <w:r w:rsidRPr="002775BC">
        <w:rPr>
          <w:rFonts w:ascii="David" w:hAnsi="David"/>
          <w:color w:val="080908"/>
          <w:sz w:val="24"/>
          <w:rtl/>
        </w:rPr>
        <w:t xml:space="preserve"> </w:t>
      </w:r>
      <w:r w:rsidRPr="002775BC">
        <w:rPr>
          <w:rFonts w:ascii="David" w:hAnsi="David" w:hint="cs"/>
          <w:color w:val="080908"/>
          <w:sz w:val="24"/>
          <w:rtl/>
        </w:rPr>
        <w:t>שקיבל</w:t>
      </w:r>
      <w:r w:rsidRPr="002775BC">
        <w:rPr>
          <w:rFonts w:ascii="David" w:hAnsi="David"/>
          <w:color w:val="080908"/>
          <w:sz w:val="24"/>
          <w:rtl/>
        </w:rPr>
        <w:t xml:space="preserve"> </w:t>
      </w:r>
      <w:r w:rsidRPr="002775BC">
        <w:rPr>
          <w:rFonts w:ascii="David" w:hAnsi="David" w:hint="cs"/>
          <w:color w:val="080908"/>
          <w:sz w:val="24"/>
          <w:rtl/>
        </w:rPr>
        <w:t>מהמשרד</w:t>
      </w:r>
      <w:r w:rsidRPr="002775BC">
        <w:rPr>
          <w:rFonts w:ascii="David" w:hAnsi="David"/>
          <w:color w:val="080908"/>
          <w:sz w:val="24"/>
          <w:rtl/>
        </w:rPr>
        <w:t>.</w:t>
      </w:r>
    </w:p>
    <w:p w14:paraId="3D04183B" w14:textId="77777777" w:rsidR="00EE0981" w:rsidRDefault="00EE0981" w:rsidP="00EE0981">
      <w:pPr>
        <w:pStyle w:val="a8"/>
        <w:tabs>
          <w:tab w:val="left" w:pos="935"/>
        </w:tabs>
        <w:spacing w:line="360" w:lineRule="atLeast"/>
        <w:ind w:left="935"/>
        <w:rPr>
          <w:rFonts w:ascii="David" w:hAnsi="David"/>
          <w:color w:val="080908"/>
          <w:sz w:val="24"/>
          <w:rtl/>
        </w:rPr>
      </w:pPr>
    </w:p>
    <w:p w14:paraId="612267FF" w14:textId="77777777" w:rsidR="00A72DA5" w:rsidRDefault="00A72DA5">
      <w:pPr>
        <w:bidi w:val="0"/>
        <w:rPr>
          <w:rFonts w:ascii="David" w:hAnsi="David"/>
          <w:color w:val="080908"/>
          <w:sz w:val="24"/>
        </w:rPr>
      </w:pPr>
      <w:r>
        <w:rPr>
          <w:rFonts w:ascii="David" w:hAnsi="David"/>
          <w:bCs/>
          <w:color w:val="080908"/>
        </w:rPr>
        <w:br w:type="page"/>
      </w:r>
    </w:p>
    <w:p w14:paraId="7FFC964C"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lastRenderedPageBreak/>
        <w:t>פיצויים</w:t>
      </w:r>
      <w:r w:rsidRPr="002775BC">
        <w:rPr>
          <w:rFonts w:ascii="David" w:hAnsi="David"/>
          <w:color w:val="080908"/>
          <w:rtl/>
        </w:rPr>
        <w:t xml:space="preserve"> </w:t>
      </w:r>
      <w:r w:rsidRPr="002775BC">
        <w:rPr>
          <w:rFonts w:ascii="David" w:hAnsi="David" w:hint="cs"/>
          <w:color w:val="080908"/>
          <w:rtl/>
        </w:rPr>
        <w:t>מוסכמים</w:t>
      </w:r>
      <w:r w:rsidRPr="002775BC">
        <w:rPr>
          <w:rFonts w:ascii="David" w:hAnsi="David"/>
          <w:color w:val="080908"/>
          <w:rtl/>
        </w:rPr>
        <w:t xml:space="preserve"> </w:t>
      </w:r>
    </w:p>
    <w:p w14:paraId="181EDAB2" w14:textId="77777777" w:rsidR="00EC7DF3" w:rsidRPr="002775BC"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לאור</w:t>
      </w:r>
      <w:r w:rsidRPr="002775BC">
        <w:rPr>
          <w:rFonts w:ascii="David" w:hAnsi="David"/>
          <w:color w:val="080908"/>
          <w:sz w:val="24"/>
          <w:rtl/>
        </w:rPr>
        <w:t xml:space="preserve"> </w:t>
      </w:r>
      <w:r w:rsidRPr="002775BC">
        <w:rPr>
          <w:rFonts w:ascii="David" w:hAnsi="David" w:hint="cs"/>
          <w:color w:val="080908"/>
          <w:sz w:val="24"/>
          <w:rtl/>
        </w:rPr>
        <w:t>הנזק</w:t>
      </w:r>
      <w:r w:rsidRPr="002775BC">
        <w:rPr>
          <w:rFonts w:ascii="David" w:hAnsi="David"/>
          <w:color w:val="080908"/>
          <w:sz w:val="24"/>
          <w:rtl/>
        </w:rPr>
        <w:t xml:space="preserve"> </w:t>
      </w:r>
      <w:r w:rsidRPr="002775BC">
        <w:rPr>
          <w:rFonts w:ascii="David" w:hAnsi="David" w:hint="cs"/>
          <w:color w:val="080908"/>
          <w:sz w:val="24"/>
          <w:rtl/>
        </w:rPr>
        <w:t>הצפוי</w:t>
      </w:r>
      <w:r w:rsidRPr="002775BC">
        <w:rPr>
          <w:rFonts w:ascii="David" w:hAnsi="David"/>
          <w:color w:val="080908"/>
          <w:sz w:val="24"/>
          <w:rtl/>
        </w:rPr>
        <w:t xml:space="preserve"> </w:t>
      </w:r>
      <w:r w:rsidRPr="002775BC">
        <w:rPr>
          <w:rFonts w:ascii="David" w:hAnsi="David" w:hint="cs"/>
          <w:color w:val="080908"/>
          <w:sz w:val="24"/>
          <w:rtl/>
        </w:rPr>
        <w:t>מהפרות</w:t>
      </w:r>
      <w:r w:rsidRPr="002775BC">
        <w:rPr>
          <w:rFonts w:ascii="David" w:hAnsi="David"/>
          <w:color w:val="080908"/>
          <w:sz w:val="24"/>
          <w:rtl/>
        </w:rPr>
        <w:t xml:space="preserve"> </w:t>
      </w:r>
      <w:r w:rsidRPr="002775BC">
        <w:rPr>
          <w:rFonts w:ascii="David" w:hAnsi="David" w:hint="cs"/>
          <w:color w:val="080908"/>
          <w:sz w:val="24"/>
          <w:rtl/>
        </w:rPr>
        <w:t>מסוימות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התחייבויות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 xml:space="preserve"> </w:t>
      </w:r>
      <w:r w:rsidRPr="002775BC">
        <w:rPr>
          <w:rFonts w:ascii="David" w:hAnsi="David" w:hint="cs"/>
          <w:color w:val="080908"/>
          <w:sz w:val="24"/>
          <w:rtl/>
        </w:rPr>
        <w:t>עפ</w:t>
      </w:r>
      <w:r w:rsidRPr="002775BC">
        <w:rPr>
          <w:rFonts w:ascii="David" w:hAnsi="David"/>
          <w:color w:val="080908"/>
          <w:sz w:val="24"/>
          <w:rtl/>
        </w:rPr>
        <w:t>"</w:t>
      </w:r>
      <w:r w:rsidRPr="002775BC">
        <w:rPr>
          <w:rFonts w:ascii="David" w:hAnsi="David" w:hint="cs"/>
          <w:color w:val="080908"/>
          <w:sz w:val="24"/>
          <w:rtl/>
        </w:rPr>
        <w:t>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יקבעו</w:t>
      </w:r>
      <w:r w:rsidRPr="002775BC">
        <w:rPr>
          <w:rFonts w:ascii="David" w:hAnsi="David"/>
          <w:color w:val="080908"/>
          <w:sz w:val="24"/>
          <w:rtl/>
        </w:rPr>
        <w:t xml:space="preserve"> </w:t>
      </w:r>
      <w:r w:rsidRPr="002775BC">
        <w:rPr>
          <w:rFonts w:ascii="David" w:hAnsi="David" w:hint="cs"/>
          <w:color w:val="080908"/>
          <w:sz w:val="24"/>
          <w:rtl/>
        </w:rPr>
        <w:t>פיצויים</w:t>
      </w:r>
      <w:r w:rsidRPr="002775BC">
        <w:rPr>
          <w:rFonts w:ascii="David" w:hAnsi="David"/>
          <w:color w:val="080908"/>
          <w:sz w:val="24"/>
          <w:rtl/>
        </w:rPr>
        <w:t xml:space="preserve"> </w:t>
      </w:r>
      <w:r w:rsidRPr="002775BC">
        <w:rPr>
          <w:rFonts w:ascii="David" w:hAnsi="David" w:hint="cs"/>
          <w:color w:val="080908"/>
          <w:sz w:val="24"/>
          <w:rtl/>
        </w:rPr>
        <w:t>מוסכמים</w:t>
      </w:r>
      <w:r w:rsidRPr="002775BC">
        <w:rPr>
          <w:rFonts w:ascii="David" w:hAnsi="David"/>
          <w:color w:val="080908"/>
          <w:sz w:val="24"/>
          <w:rtl/>
        </w:rPr>
        <w:t xml:space="preserve">, </w:t>
      </w:r>
      <w:r w:rsidRPr="002775BC">
        <w:rPr>
          <w:rFonts w:ascii="David" w:hAnsi="David" w:hint="cs"/>
          <w:color w:val="080908"/>
          <w:sz w:val="24"/>
          <w:rtl/>
        </w:rPr>
        <w:t>שמייצגים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הנזק</w:t>
      </w:r>
      <w:r w:rsidRPr="002775BC">
        <w:rPr>
          <w:rFonts w:ascii="David" w:hAnsi="David"/>
          <w:color w:val="080908"/>
          <w:sz w:val="24"/>
          <w:rtl/>
        </w:rPr>
        <w:t xml:space="preserve"> </w:t>
      </w:r>
      <w:r w:rsidRPr="002775BC">
        <w:rPr>
          <w:rFonts w:ascii="David" w:hAnsi="David" w:hint="cs"/>
          <w:color w:val="080908"/>
          <w:sz w:val="24"/>
          <w:rtl/>
        </w:rPr>
        <w:t>הצפוי</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אותן</w:t>
      </w:r>
      <w:r w:rsidRPr="002775BC">
        <w:rPr>
          <w:rFonts w:ascii="David" w:hAnsi="David"/>
          <w:color w:val="080908"/>
          <w:sz w:val="24"/>
          <w:rtl/>
        </w:rPr>
        <w:t xml:space="preserve"> </w:t>
      </w:r>
      <w:r w:rsidRPr="002775BC">
        <w:rPr>
          <w:rFonts w:ascii="David" w:hAnsi="David" w:hint="cs"/>
          <w:color w:val="080908"/>
          <w:sz w:val="24"/>
          <w:rtl/>
        </w:rPr>
        <w:t>הפרות</w:t>
      </w:r>
      <w:r w:rsidRPr="002775BC">
        <w:rPr>
          <w:rFonts w:ascii="David" w:hAnsi="David"/>
          <w:color w:val="080908"/>
          <w:sz w:val="24"/>
          <w:rtl/>
        </w:rPr>
        <w:t xml:space="preserve">, </w:t>
      </w:r>
      <w:r w:rsidRPr="002775BC">
        <w:rPr>
          <w:rFonts w:ascii="David" w:hAnsi="David" w:hint="cs"/>
          <w:color w:val="080908"/>
          <w:sz w:val="24"/>
          <w:rtl/>
        </w:rPr>
        <w:t>ואולם</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בקביעת</w:t>
      </w:r>
      <w:r w:rsidRPr="002775BC">
        <w:rPr>
          <w:rFonts w:ascii="David" w:hAnsi="David"/>
          <w:color w:val="080908"/>
          <w:sz w:val="24"/>
          <w:rtl/>
        </w:rPr>
        <w:t xml:space="preserve"> </w:t>
      </w:r>
      <w:r w:rsidRPr="002775BC">
        <w:rPr>
          <w:rFonts w:ascii="David" w:hAnsi="David" w:hint="cs"/>
          <w:color w:val="080908"/>
          <w:sz w:val="24"/>
          <w:rtl/>
        </w:rPr>
        <w:t>הפיצויים</w:t>
      </w:r>
      <w:r w:rsidRPr="002775BC">
        <w:rPr>
          <w:rFonts w:ascii="David" w:hAnsi="David"/>
          <w:color w:val="080908"/>
          <w:sz w:val="24"/>
          <w:rtl/>
        </w:rPr>
        <w:t xml:space="preserve"> </w:t>
      </w:r>
      <w:r w:rsidRPr="002775BC">
        <w:rPr>
          <w:rFonts w:ascii="David" w:hAnsi="David" w:hint="cs"/>
          <w:color w:val="080908"/>
          <w:sz w:val="24"/>
          <w:rtl/>
        </w:rPr>
        <w:t>המוסכמים</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שתקום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מן</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מכוח</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אותן</w:t>
      </w:r>
      <w:r w:rsidRPr="002775BC">
        <w:rPr>
          <w:rFonts w:ascii="David" w:hAnsi="David"/>
          <w:color w:val="080908"/>
          <w:sz w:val="24"/>
          <w:rtl/>
        </w:rPr>
        <w:t xml:space="preserve"> </w:t>
      </w:r>
      <w:r w:rsidRPr="002775BC">
        <w:rPr>
          <w:rFonts w:ascii="David" w:hAnsi="David" w:hint="cs"/>
          <w:color w:val="080908"/>
          <w:sz w:val="24"/>
          <w:rtl/>
        </w:rPr>
        <w:t>הפרות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הוכחת</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בפועל</w:t>
      </w:r>
      <w:r w:rsidRPr="002775BC">
        <w:rPr>
          <w:rFonts w:ascii="David" w:hAnsi="David"/>
          <w:color w:val="080908"/>
          <w:sz w:val="24"/>
          <w:rtl/>
        </w:rPr>
        <w:t xml:space="preserve"> </w:t>
      </w:r>
      <w:r w:rsidRPr="002775BC">
        <w:rPr>
          <w:rFonts w:ascii="David" w:hAnsi="David" w:hint="cs"/>
          <w:color w:val="080908"/>
          <w:sz w:val="24"/>
          <w:rtl/>
        </w:rPr>
        <w:t>העולה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הנזק</w:t>
      </w:r>
      <w:r w:rsidRPr="002775BC">
        <w:rPr>
          <w:rFonts w:ascii="David" w:hAnsi="David"/>
          <w:color w:val="080908"/>
          <w:sz w:val="24"/>
          <w:rtl/>
        </w:rPr>
        <w:t xml:space="preserve"> </w:t>
      </w:r>
      <w:r w:rsidRPr="002775BC">
        <w:rPr>
          <w:rFonts w:ascii="David" w:hAnsi="David" w:hint="cs"/>
          <w:color w:val="080908"/>
          <w:sz w:val="24"/>
          <w:rtl/>
        </w:rPr>
        <w:t>שנצפה</w:t>
      </w:r>
      <w:r w:rsidRPr="002775BC">
        <w:rPr>
          <w:rFonts w:ascii="David" w:hAnsi="David"/>
          <w:color w:val="080908"/>
          <w:sz w:val="24"/>
          <w:rtl/>
        </w:rPr>
        <w:t>.</w:t>
      </w:r>
    </w:p>
    <w:p w14:paraId="72B8A684" w14:textId="77777777" w:rsidR="00EC7DF3" w:rsidRPr="002775BC"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לנכות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הפיצוי</w:t>
      </w:r>
      <w:r w:rsidRPr="002775BC">
        <w:rPr>
          <w:rFonts w:ascii="David" w:hAnsi="David"/>
          <w:color w:val="080908"/>
          <w:sz w:val="24"/>
          <w:rtl/>
        </w:rPr>
        <w:t xml:space="preserve"> </w:t>
      </w:r>
      <w:r w:rsidRPr="002775BC">
        <w:rPr>
          <w:rFonts w:ascii="David" w:hAnsi="David" w:hint="cs"/>
          <w:color w:val="080908"/>
          <w:sz w:val="24"/>
          <w:rtl/>
        </w:rPr>
        <w:t>המוסכם</w:t>
      </w:r>
      <w:r w:rsidRPr="002775BC">
        <w:rPr>
          <w:rFonts w:ascii="David" w:hAnsi="David"/>
          <w:color w:val="080908"/>
          <w:sz w:val="24"/>
          <w:rtl/>
        </w:rPr>
        <w:t xml:space="preserve"> </w:t>
      </w:r>
      <w:r w:rsidRPr="002775BC">
        <w:rPr>
          <w:rFonts w:ascii="David" w:hAnsi="David" w:hint="cs"/>
          <w:color w:val="080908"/>
          <w:sz w:val="24"/>
          <w:rtl/>
        </w:rPr>
        <w:t>משכרו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תפקיד</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בביצוע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30D91D93" w14:textId="77777777" w:rsidR="00EC7DF3" w:rsidRPr="002775BC"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גובה</w:t>
      </w:r>
      <w:r w:rsidRPr="002775BC">
        <w:rPr>
          <w:rFonts w:ascii="David" w:hAnsi="David"/>
          <w:color w:val="080908"/>
          <w:sz w:val="24"/>
          <w:rtl/>
        </w:rPr>
        <w:t xml:space="preserve"> </w:t>
      </w:r>
      <w:r w:rsidRPr="002775BC">
        <w:rPr>
          <w:rFonts w:ascii="David" w:hAnsi="David" w:hint="cs"/>
          <w:color w:val="080908"/>
          <w:sz w:val="24"/>
          <w:rtl/>
        </w:rPr>
        <w:t>הפיצוי</w:t>
      </w:r>
      <w:r w:rsidRPr="002775BC">
        <w:rPr>
          <w:rFonts w:ascii="David" w:hAnsi="David"/>
          <w:color w:val="080908"/>
          <w:sz w:val="24"/>
          <w:rtl/>
        </w:rPr>
        <w:t xml:space="preserve"> </w:t>
      </w:r>
      <w:r w:rsidRPr="002775BC">
        <w:rPr>
          <w:rFonts w:ascii="David" w:hAnsi="David" w:hint="cs"/>
          <w:color w:val="080908"/>
          <w:sz w:val="24"/>
          <w:rtl/>
        </w:rPr>
        <w:t>ייקבע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הוגן</w:t>
      </w:r>
      <w:r w:rsidRPr="002775BC">
        <w:rPr>
          <w:rFonts w:ascii="David" w:hAnsi="David"/>
          <w:color w:val="080908"/>
          <w:sz w:val="24"/>
          <w:rtl/>
        </w:rPr>
        <w:t xml:space="preserve"> </w:t>
      </w:r>
      <w:r w:rsidRPr="002775BC">
        <w:rPr>
          <w:rFonts w:ascii="David" w:hAnsi="David" w:hint="cs"/>
          <w:color w:val="080908"/>
          <w:sz w:val="24"/>
          <w:rtl/>
        </w:rPr>
        <w:t>וסביר</w:t>
      </w:r>
      <w:r w:rsidRPr="002775BC">
        <w:rPr>
          <w:rFonts w:ascii="David" w:hAnsi="David"/>
          <w:color w:val="080908"/>
          <w:sz w:val="24"/>
          <w:rtl/>
        </w:rPr>
        <w:t xml:space="preserve"> </w:t>
      </w:r>
      <w:r w:rsidRPr="002775BC">
        <w:rPr>
          <w:rFonts w:ascii="David" w:hAnsi="David" w:hint="cs"/>
          <w:color w:val="080908"/>
          <w:sz w:val="24"/>
          <w:rtl/>
        </w:rPr>
        <w:t>ולפי</w:t>
      </w:r>
      <w:r w:rsidRPr="002775BC">
        <w:rPr>
          <w:rFonts w:ascii="David" w:hAnsi="David"/>
          <w:color w:val="080908"/>
          <w:sz w:val="24"/>
          <w:rtl/>
        </w:rPr>
        <w:t xml:space="preserve"> </w:t>
      </w:r>
      <w:r w:rsidRPr="002775BC">
        <w:rPr>
          <w:rFonts w:ascii="David" w:hAnsi="David" w:hint="cs"/>
          <w:color w:val="080908"/>
          <w:sz w:val="24"/>
          <w:rtl/>
        </w:rPr>
        <w:t>שיקול</w:t>
      </w:r>
      <w:r w:rsidRPr="002775BC">
        <w:rPr>
          <w:rFonts w:ascii="David" w:hAnsi="David"/>
          <w:color w:val="080908"/>
          <w:sz w:val="24"/>
          <w:rtl/>
        </w:rPr>
        <w:t xml:space="preserve"> </w:t>
      </w:r>
      <w:r w:rsidRPr="002775BC">
        <w:rPr>
          <w:rFonts w:ascii="David" w:hAnsi="David" w:hint="cs"/>
          <w:color w:val="080908"/>
          <w:sz w:val="24"/>
          <w:rtl/>
        </w:rPr>
        <w:t>דעתו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במקרה</w:t>
      </w:r>
      <w:r w:rsidRPr="002775BC">
        <w:rPr>
          <w:rFonts w:ascii="David" w:hAnsi="David"/>
          <w:color w:val="080908"/>
          <w:sz w:val="24"/>
          <w:rtl/>
        </w:rPr>
        <w:t xml:space="preserve"> </w:t>
      </w:r>
      <w:r w:rsidRPr="002775BC">
        <w:rPr>
          <w:rFonts w:ascii="David" w:hAnsi="David" w:hint="cs"/>
          <w:color w:val="080908"/>
          <w:sz w:val="24"/>
          <w:rtl/>
        </w:rPr>
        <w:t>כזה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טיעון</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ההחלטה</w:t>
      </w:r>
      <w:r w:rsidRPr="002775BC">
        <w:rPr>
          <w:rFonts w:ascii="David" w:hAnsi="David"/>
          <w:color w:val="080908"/>
          <w:sz w:val="24"/>
          <w:rtl/>
        </w:rPr>
        <w:t xml:space="preserve"> </w:t>
      </w:r>
      <w:r w:rsidRPr="002775BC">
        <w:rPr>
          <w:rFonts w:ascii="David" w:hAnsi="David" w:hint="cs"/>
          <w:color w:val="080908"/>
          <w:sz w:val="24"/>
          <w:rtl/>
        </w:rPr>
        <w:t>הסופית</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לשיקול</w:t>
      </w:r>
      <w:r w:rsidRPr="002775BC">
        <w:rPr>
          <w:rFonts w:ascii="David" w:hAnsi="David"/>
          <w:color w:val="080908"/>
          <w:sz w:val="24"/>
          <w:rtl/>
        </w:rPr>
        <w:t xml:space="preserve"> </w:t>
      </w:r>
      <w:r w:rsidRPr="002775BC">
        <w:rPr>
          <w:rFonts w:ascii="David" w:hAnsi="David" w:hint="cs"/>
          <w:color w:val="080908"/>
          <w:sz w:val="24"/>
          <w:rtl/>
        </w:rPr>
        <w:t>דעתה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w:t>
      </w:r>
    </w:p>
    <w:p w14:paraId="1450618D" w14:textId="77777777" w:rsidR="00EC7DF3" w:rsidRDefault="00EC7DF3" w:rsidP="00BB62C1">
      <w:pPr>
        <w:pStyle w:val="a8"/>
        <w:numPr>
          <w:ilvl w:val="1"/>
          <w:numId w:val="13"/>
        </w:numPr>
        <w:tabs>
          <w:tab w:val="left" w:pos="935"/>
        </w:tabs>
        <w:spacing w:line="360" w:lineRule="atLeast"/>
        <w:ind w:left="935" w:hanging="575"/>
        <w:jc w:val="both"/>
        <w:rPr>
          <w:rFonts w:ascii="David" w:hAnsi="David"/>
          <w:color w:val="080908"/>
          <w:sz w:val="24"/>
        </w:rPr>
      </w:pPr>
      <w:r w:rsidRPr="002775BC">
        <w:rPr>
          <w:rFonts w:ascii="David" w:hAnsi="David" w:hint="cs"/>
          <w:color w:val="080908"/>
          <w:sz w:val="24"/>
          <w:rtl/>
        </w:rPr>
        <w:t>האירועים</w:t>
      </w:r>
      <w:r w:rsidRPr="002775BC">
        <w:rPr>
          <w:rFonts w:ascii="David" w:hAnsi="David"/>
          <w:color w:val="080908"/>
          <w:sz w:val="24"/>
          <w:rtl/>
        </w:rPr>
        <w:t xml:space="preserve"> </w:t>
      </w:r>
      <w:r w:rsidRPr="002775BC">
        <w:rPr>
          <w:rFonts w:ascii="David" w:hAnsi="David" w:hint="cs"/>
          <w:color w:val="080908"/>
          <w:sz w:val="24"/>
          <w:rtl/>
        </w:rPr>
        <w:t>לגביהם</w:t>
      </w:r>
      <w:r w:rsidRPr="002775BC">
        <w:rPr>
          <w:rFonts w:ascii="David" w:hAnsi="David"/>
          <w:color w:val="080908"/>
          <w:sz w:val="24"/>
          <w:rtl/>
        </w:rPr>
        <w:t xml:space="preserve"> </w:t>
      </w:r>
      <w:r w:rsidRPr="002775BC">
        <w:rPr>
          <w:rFonts w:ascii="David" w:hAnsi="David" w:hint="cs"/>
          <w:color w:val="080908"/>
          <w:sz w:val="24"/>
          <w:rtl/>
        </w:rPr>
        <w:t>יוטל</w:t>
      </w:r>
      <w:r w:rsidRPr="002775BC">
        <w:rPr>
          <w:rFonts w:ascii="David" w:hAnsi="David"/>
          <w:color w:val="080908"/>
          <w:sz w:val="24"/>
          <w:rtl/>
        </w:rPr>
        <w:t xml:space="preserve"> </w:t>
      </w:r>
      <w:r w:rsidRPr="002775BC">
        <w:rPr>
          <w:rFonts w:ascii="David" w:hAnsi="David" w:hint="cs"/>
          <w:color w:val="080908"/>
          <w:sz w:val="24"/>
          <w:rtl/>
        </w:rPr>
        <w:t>פיצוי</w:t>
      </w:r>
      <w:r w:rsidRPr="002775BC">
        <w:rPr>
          <w:rFonts w:ascii="David" w:hAnsi="David"/>
          <w:color w:val="080908"/>
          <w:sz w:val="24"/>
          <w:rtl/>
        </w:rPr>
        <w:t xml:space="preserve"> </w:t>
      </w: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וגובה</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הפיצוי</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w:t>
      </w:r>
    </w:p>
    <w:p w14:paraId="6ABB2D32" w14:textId="77777777" w:rsidR="00EE0981" w:rsidRPr="00B20EAA" w:rsidRDefault="00EE0981" w:rsidP="00EE0981">
      <w:pPr>
        <w:pStyle w:val="a8"/>
        <w:spacing w:line="360" w:lineRule="atLeast"/>
        <w:ind w:left="792"/>
        <w:rPr>
          <w:rFonts w:ascii="David" w:hAnsi="David"/>
          <w:color w:val="080908"/>
          <w:sz w:val="24"/>
        </w:rPr>
      </w:pPr>
    </w:p>
    <w:tbl>
      <w:tblPr>
        <w:tblStyle w:val="aa"/>
        <w:bidiVisual/>
        <w:tblW w:w="7735"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A0" w:firstRow="1" w:lastRow="0" w:firstColumn="1" w:lastColumn="0" w:noHBand="1" w:noVBand="1"/>
        <w:tblDescription w:val="גובה סכום הפיצוי "/>
      </w:tblPr>
      <w:tblGrid>
        <w:gridCol w:w="3865"/>
        <w:gridCol w:w="3870"/>
      </w:tblGrid>
      <w:tr w:rsidR="00EC7DF3" w:rsidRPr="002775BC" w14:paraId="46986683" w14:textId="77777777" w:rsidTr="00A72DA5">
        <w:trPr>
          <w:cantSplit/>
          <w:tblHeader/>
        </w:trPr>
        <w:tc>
          <w:tcPr>
            <w:tcW w:w="3865" w:type="dxa"/>
            <w:shd w:val="clear" w:color="auto" w:fill="auto"/>
          </w:tcPr>
          <w:p w14:paraId="29C1C23D" w14:textId="77777777" w:rsidR="00EC7DF3" w:rsidRPr="002775BC" w:rsidRDefault="00EC7DF3" w:rsidP="00B178CF">
            <w:pPr>
              <w:pStyle w:val="a8"/>
              <w:spacing w:line="360" w:lineRule="atLeast"/>
              <w:ind w:left="0"/>
              <w:rPr>
                <w:rFonts w:ascii="David" w:hAnsi="David"/>
                <w:b/>
                <w:bCs/>
                <w:color w:val="080908"/>
                <w:sz w:val="24"/>
                <w:rtl/>
              </w:rPr>
            </w:pPr>
            <w:bookmarkStart w:id="1300" w:name="ColumnTitle_49"/>
            <w:r w:rsidRPr="002775BC">
              <w:rPr>
                <w:rFonts w:ascii="David" w:hAnsi="David" w:hint="cs"/>
                <w:b/>
                <w:bCs/>
                <w:color w:val="080908"/>
                <w:sz w:val="24"/>
                <w:rtl/>
              </w:rPr>
              <w:t>האירוע</w:t>
            </w:r>
          </w:p>
        </w:tc>
        <w:tc>
          <w:tcPr>
            <w:tcW w:w="3870" w:type="dxa"/>
            <w:shd w:val="clear" w:color="auto" w:fill="auto"/>
          </w:tcPr>
          <w:p w14:paraId="0945674B" w14:textId="77777777" w:rsidR="00EC7DF3" w:rsidRPr="002775BC" w:rsidRDefault="00EC7DF3" w:rsidP="00B178CF">
            <w:pPr>
              <w:pStyle w:val="a8"/>
              <w:spacing w:line="360" w:lineRule="atLeast"/>
              <w:ind w:left="0"/>
              <w:rPr>
                <w:rFonts w:ascii="David" w:hAnsi="David"/>
                <w:b/>
                <w:bCs/>
                <w:color w:val="080908"/>
                <w:sz w:val="24"/>
                <w:rtl/>
              </w:rPr>
            </w:pPr>
            <w:r w:rsidRPr="002775BC">
              <w:rPr>
                <w:rFonts w:ascii="David" w:hAnsi="David" w:hint="cs"/>
                <w:b/>
                <w:bCs/>
                <w:color w:val="080908"/>
                <w:sz w:val="24"/>
                <w:rtl/>
              </w:rPr>
              <w:t>פיצוי מוסכם בש"ח למקרה</w:t>
            </w:r>
          </w:p>
        </w:tc>
      </w:tr>
      <w:bookmarkEnd w:id="1300"/>
      <w:tr w:rsidR="001D5B94" w:rsidRPr="002775BC" w14:paraId="5F37AB69" w14:textId="77777777" w:rsidTr="00A72DA5">
        <w:trPr>
          <w:cantSplit/>
        </w:trPr>
        <w:tc>
          <w:tcPr>
            <w:tcW w:w="3865" w:type="dxa"/>
            <w:shd w:val="clear" w:color="auto" w:fill="auto"/>
          </w:tcPr>
          <w:p w14:paraId="5FA18741" w14:textId="77777777" w:rsidR="001D5B94" w:rsidRPr="002775BC" w:rsidRDefault="001D5B94" w:rsidP="001D5B94">
            <w:pPr>
              <w:pStyle w:val="a8"/>
              <w:spacing w:line="360" w:lineRule="atLeast"/>
              <w:ind w:left="0"/>
              <w:rPr>
                <w:rFonts w:ascii="David" w:hAnsi="David"/>
                <w:color w:val="080908"/>
                <w:sz w:val="24"/>
                <w:rtl/>
              </w:rPr>
            </w:pPr>
            <w:r w:rsidRPr="002775BC">
              <w:rPr>
                <w:rFonts w:ascii="David" w:hAnsi="David" w:hint="cs"/>
                <w:color w:val="080908"/>
                <w:sz w:val="24"/>
                <w:rtl/>
              </w:rPr>
              <w:t xml:space="preserve">אי עמידה בהנחיות המשרד לעניין אבטחת מידע </w:t>
            </w:r>
          </w:p>
        </w:tc>
        <w:tc>
          <w:tcPr>
            <w:tcW w:w="3870" w:type="dxa"/>
            <w:shd w:val="clear" w:color="auto" w:fill="auto"/>
          </w:tcPr>
          <w:p w14:paraId="52CEB662" w14:textId="77777777" w:rsidR="001D5B94" w:rsidRPr="002775BC" w:rsidRDefault="001D5B94" w:rsidP="001D5B94">
            <w:pPr>
              <w:pStyle w:val="a8"/>
              <w:spacing w:line="360" w:lineRule="atLeast"/>
              <w:ind w:left="0"/>
              <w:rPr>
                <w:rFonts w:ascii="David" w:hAnsi="David"/>
                <w:color w:val="080908"/>
                <w:sz w:val="24"/>
                <w:rtl/>
              </w:rPr>
            </w:pPr>
            <w:r w:rsidRPr="002775BC">
              <w:rPr>
                <w:rFonts w:ascii="David" w:hAnsi="David" w:hint="cs"/>
                <w:color w:val="080908"/>
                <w:sz w:val="24"/>
                <w:rtl/>
              </w:rPr>
              <w:t>1000 ₪ למקרה</w:t>
            </w:r>
          </w:p>
        </w:tc>
      </w:tr>
      <w:tr w:rsidR="001D5B94" w:rsidRPr="002775BC" w14:paraId="2A0363B5" w14:textId="77777777" w:rsidTr="00A72DA5">
        <w:trPr>
          <w:cantSplit/>
        </w:trPr>
        <w:tc>
          <w:tcPr>
            <w:tcW w:w="3865" w:type="dxa"/>
            <w:shd w:val="clear" w:color="auto" w:fill="auto"/>
          </w:tcPr>
          <w:p w14:paraId="75B7C4DE" w14:textId="77777777" w:rsidR="001D5B94" w:rsidRPr="002775BC" w:rsidRDefault="00E80B26" w:rsidP="001D5B94">
            <w:pPr>
              <w:pStyle w:val="a8"/>
              <w:spacing w:line="360" w:lineRule="atLeast"/>
              <w:ind w:left="0"/>
              <w:rPr>
                <w:rFonts w:ascii="David" w:hAnsi="David"/>
                <w:color w:val="080908"/>
                <w:sz w:val="24"/>
                <w:rtl/>
              </w:rPr>
            </w:pPr>
            <w:r>
              <w:rPr>
                <w:rFonts w:ascii="David" w:hAnsi="David" w:hint="cs"/>
                <w:color w:val="080908"/>
                <w:sz w:val="24"/>
                <w:rtl/>
              </w:rPr>
              <w:t xml:space="preserve">עבודה בניגוד להנחיות </w:t>
            </w:r>
            <w:r w:rsidR="00666CCF">
              <w:rPr>
                <w:rFonts w:ascii="David" w:hAnsi="David" w:hint="cs"/>
                <w:color w:val="080908"/>
                <w:sz w:val="24"/>
                <w:rtl/>
              </w:rPr>
              <w:t xml:space="preserve">נציג </w:t>
            </w:r>
            <w:proofErr w:type="spellStart"/>
            <w:r w:rsidR="00666CCF">
              <w:rPr>
                <w:rFonts w:ascii="David" w:hAnsi="David" w:hint="cs"/>
                <w:color w:val="080908"/>
                <w:sz w:val="24"/>
                <w:rtl/>
              </w:rPr>
              <w:t>המינהל</w:t>
            </w:r>
            <w:proofErr w:type="spellEnd"/>
            <w:r w:rsidR="00666CCF">
              <w:rPr>
                <w:rFonts w:ascii="David" w:hAnsi="David" w:hint="cs"/>
                <w:color w:val="080908"/>
                <w:sz w:val="24"/>
                <w:rtl/>
              </w:rPr>
              <w:t xml:space="preserve"> </w:t>
            </w:r>
          </w:p>
        </w:tc>
        <w:tc>
          <w:tcPr>
            <w:tcW w:w="3870" w:type="dxa"/>
            <w:shd w:val="clear" w:color="auto" w:fill="auto"/>
          </w:tcPr>
          <w:p w14:paraId="26085DCE" w14:textId="77777777" w:rsidR="001D5B94" w:rsidRPr="002775BC" w:rsidRDefault="00733264" w:rsidP="001D5B94">
            <w:pPr>
              <w:pStyle w:val="a8"/>
              <w:spacing w:line="360" w:lineRule="atLeast"/>
              <w:ind w:left="0"/>
              <w:rPr>
                <w:rFonts w:ascii="David" w:hAnsi="David"/>
                <w:color w:val="080908"/>
                <w:sz w:val="24"/>
                <w:rtl/>
              </w:rPr>
            </w:pPr>
            <w:r>
              <w:rPr>
                <w:rFonts w:ascii="David" w:hAnsi="David" w:hint="cs"/>
                <w:color w:val="080908"/>
                <w:sz w:val="24"/>
                <w:rtl/>
              </w:rPr>
              <w:t xml:space="preserve">עד </w:t>
            </w:r>
            <w:r w:rsidR="00E80B26">
              <w:rPr>
                <w:rFonts w:ascii="David" w:hAnsi="David" w:hint="cs"/>
                <w:color w:val="080908"/>
                <w:sz w:val="24"/>
                <w:rtl/>
              </w:rPr>
              <w:t>5,000 ₪ למקרה</w:t>
            </w:r>
            <w:r>
              <w:rPr>
                <w:rFonts w:ascii="David" w:hAnsi="David" w:hint="cs"/>
                <w:color w:val="080908"/>
                <w:sz w:val="24"/>
                <w:rtl/>
              </w:rPr>
              <w:t xml:space="preserve"> בהתאם לחומרתו ועל פי שיקול דעת המנהל</w:t>
            </w:r>
          </w:p>
        </w:tc>
      </w:tr>
      <w:tr w:rsidR="0018242E" w:rsidRPr="002775BC" w14:paraId="3BE79AE0" w14:textId="77777777" w:rsidTr="00A72DA5">
        <w:trPr>
          <w:cantSplit/>
        </w:trPr>
        <w:tc>
          <w:tcPr>
            <w:tcW w:w="3865" w:type="dxa"/>
            <w:shd w:val="clear" w:color="auto" w:fill="auto"/>
          </w:tcPr>
          <w:p w14:paraId="5F14CF40" w14:textId="77777777" w:rsidR="0018242E" w:rsidRDefault="0018242E" w:rsidP="001D5B94">
            <w:pPr>
              <w:pStyle w:val="a8"/>
              <w:spacing w:line="360" w:lineRule="atLeast"/>
              <w:ind w:left="0"/>
              <w:rPr>
                <w:rFonts w:ascii="David" w:hAnsi="David"/>
                <w:color w:val="080908"/>
                <w:sz w:val="24"/>
                <w:rtl/>
              </w:rPr>
            </w:pPr>
            <w:proofErr w:type="spellStart"/>
            <w:r>
              <w:rPr>
                <w:rFonts w:ascii="David" w:hAnsi="David" w:hint="cs"/>
                <w:color w:val="080908"/>
                <w:sz w:val="24"/>
                <w:rtl/>
              </w:rPr>
              <w:t>העדרות</w:t>
            </w:r>
            <w:proofErr w:type="spellEnd"/>
            <w:r>
              <w:rPr>
                <w:rFonts w:ascii="David" w:hAnsi="David" w:hint="cs"/>
                <w:color w:val="080908"/>
                <w:sz w:val="24"/>
                <w:rtl/>
              </w:rPr>
              <w:t xml:space="preserve"> מפגישה שנקבעה ע"י המנהל ללא הודעה מראש ואישור המנהל</w:t>
            </w:r>
          </w:p>
        </w:tc>
        <w:tc>
          <w:tcPr>
            <w:tcW w:w="3870" w:type="dxa"/>
            <w:shd w:val="clear" w:color="auto" w:fill="auto"/>
          </w:tcPr>
          <w:p w14:paraId="3C5FA271" w14:textId="77777777" w:rsidR="0018242E" w:rsidRDefault="00E169D3" w:rsidP="001D5B94">
            <w:pPr>
              <w:pStyle w:val="a8"/>
              <w:spacing w:line="360" w:lineRule="atLeast"/>
              <w:ind w:left="0"/>
              <w:rPr>
                <w:rFonts w:ascii="David" w:hAnsi="David"/>
                <w:color w:val="080908"/>
                <w:sz w:val="24"/>
                <w:rtl/>
              </w:rPr>
            </w:pPr>
            <w:r>
              <w:rPr>
                <w:rFonts w:ascii="David" w:hAnsi="David" w:hint="cs"/>
                <w:color w:val="080908"/>
                <w:sz w:val="24"/>
                <w:rtl/>
              </w:rPr>
              <w:t xml:space="preserve">1,000 </w:t>
            </w:r>
            <w:r w:rsidR="0018242E">
              <w:rPr>
                <w:rFonts w:ascii="David" w:hAnsi="David" w:hint="cs"/>
                <w:color w:val="080908"/>
                <w:sz w:val="24"/>
                <w:rtl/>
              </w:rPr>
              <w:t>₪ למקרה</w:t>
            </w:r>
            <w:r>
              <w:rPr>
                <w:rFonts w:ascii="David" w:hAnsi="David" w:hint="cs"/>
                <w:color w:val="080908"/>
                <w:sz w:val="24"/>
                <w:rtl/>
              </w:rPr>
              <w:t xml:space="preserve"> ולכל איש צוות שנעדר</w:t>
            </w:r>
          </w:p>
        </w:tc>
      </w:tr>
      <w:tr w:rsidR="0018242E" w:rsidRPr="002775BC" w14:paraId="09FC045C" w14:textId="77777777" w:rsidTr="00A72DA5">
        <w:trPr>
          <w:cantSplit/>
        </w:trPr>
        <w:tc>
          <w:tcPr>
            <w:tcW w:w="3865" w:type="dxa"/>
            <w:shd w:val="clear" w:color="auto" w:fill="auto"/>
          </w:tcPr>
          <w:p w14:paraId="3F2D4457" w14:textId="77777777" w:rsidR="0018242E" w:rsidRDefault="0018242E" w:rsidP="0018242E">
            <w:pPr>
              <w:pStyle w:val="a8"/>
              <w:spacing w:line="360" w:lineRule="atLeast"/>
              <w:ind w:left="0"/>
              <w:rPr>
                <w:rFonts w:ascii="David" w:hAnsi="David"/>
                <w:color w:val="080908"/>
                <w:sz w:val="24"/>
                <w:rtl/>
              </w:rPr>
            </w:pPr>
            <w:r>
              <w:rPr>
                <w:rFonts w:ascii="David" w:hAnsi="David" w:hint="cs"/>
                <w:color w:val="080908"/>
                <w:sz w:val="24"/>
                <w:rtl/>
              </w:rPr>
              <w:t xml:space="preserve">אי עמידה בלוחות זמנים </w:t>
            </w:r>
            <w:r w:rsidR="00666CCF">
              <w:rPr>
                <w:rFonts w:ascii="David" w:hAnsi="David" w:hint="cs"/>
                <w:color w:val="080908"/>
                <w:sz w:val="24"/>
                <w:rtl/>
              </w:rPr>
              <w:t>כאמור במפרט המכרז</w:t>
            </w:r>
          </w:p>
        </w:tc>
        <w:tc>
          <w:tcPr>
            <w:tcW w:w="3870" w:type="dxa"/>
            <w:shd w:val="clear" w:color="auto" w:fill="auto"/>
          </w:tcPr>
          <w:p w14:paraId="46A38397" w14:textId="77777777" w:rsidR="0018242E" w:rsidRDefault="0018242E" w:rsidP="0018242E">
            <w:pPr>
              <w:pStyle w:val="a8"/>
              <w:spacing w:line="360" w:lineRule="atLeast"/>
              <w:ind w:left="0"/>
              <w:rPr>
                <w:rFonts w:ascii="David" w:hAnsi="David"/>
                <w:color w:val="080908"/>
                <w:sz w:val="24"/>
                <w:rtl/>
              </w:rPr>
            </w:pPr>
            <w:r>
              <w:rPr>
                <w:rFonts w:ascii="David" w:hAnsi="David" w:hint="cs"/>
                <w:color w:val="080908"/>
                <w:sz w:val="24"/>
                <w:rtl/>
              </w:rPr>
              <w:t xml:space="preserve">בהתאם לאמנת השירות </w:t>
            </w:r>
            <w:r w:rsidR="00666CCF">
              <w:rPr>
                <w:rFonts w:ascii="David" w:hAnsi="David" w:hint="cs"/>
                <w:color w:val="080908"/>
                <w:sz w:val="24"/>
                <w:rtl/>
              </w:rPr>
              <w:t xml:space="preserve">כמפורט בסעיף 15 </w:t>
            </w:r>
          </w:p>
        </w:tc>
      </w:tr>
    </w:tbl>
    <w:p w14:paraId="2440025C" w14:textId="77777777" w:rsidR="00666CCF" w:rsidRDefault="00666CCF" w:rsidP="00A72DA5">
      <w:pPr>
        <w:pStyle w:val="a"/>
        <w:numPr>
          <w:ilvl w:val="0"/>
          <w:numId w:val="0"/>
        </w:numPr>
        <w:ind w:left="360"/>
        <w:outlineLvl w:val="9"/>
      </w:pPr>
    </w:p>
    <w:p w14:paraId="46A73B18" w14:textId="77777777" w:rsidR="00EC7DF3" w:rsidRDefault="00E80B26" w:rsidP="00A72DA5">
      <w:pPr>
        <w:pStyle w:val="a"/>
        <w:outlineLvl w:val="1"/>
      </w:pPr>
      <w:r>
        <w:rPr>
          <w:rFonts w:hint="cs"/>
          <w:rtl/>
        </w:rPr>
        <w:t>אמנת שירות</w:t>
      </w:r>
    </w:p>
    <w:p w14:paraId="1892DFFD" w14:textId="77777777" w:rsidR="00EE0981" w:rsidRDefault="00EE0981" w:rsidP="00A72DA5">
      <w:pPr>
        <w:pStyle w:val="a"/>
        <w:numPr>
          <w:ilvl w:val="0"/>
          <w:numId w:val="0"/>
        </w:numPr>
        <w:ind w:left="360"/>
        <w:outlineLvl w:val="9"/>
      </w:pPr>
    </w:p>
    <w:tbl>
      <w:tblPr>
        <w:tblStyle w:val="aa"/>
        <w:bidiVisual/>
        <w:tblW w:w="8237" w:type="dxa"/>
        <w:tblInd w:w="360" w:type="dxa"/>
        <w:tblLook w:val="04A0" w:firstRow="1" w:lastRow="0" w:firstColumn="1" w:lastColumn="0" w:noHBand="0" w:noVBand="1"/>
        <w:tblDescription w:val="15. אמנת שיר"/>
      </w:tblPr>
      <w:tblGrid>
        <w:gridCol w:w="574"/>
        <w:gridCol w:w="2588"/>
        <w:gridCol w:w="1601"/>
        <w:gridCol w:w="1580"/>
        <w:gridCol w:w="1894"/>
      </w:tblGrid>
      <w:tr w:rsidR="00E80B26" w14:paraId="74067BF7" w14:textId="77777777" w:rsidTr="00A72DA5">
        <w:trPr>
          <w:cantSplit/>
          <w:tblHeader/>
        </w:trPr>
        <w:tc>
          <w:tcPr>
            <w:tcW w:w="574" w:type="dxa"/>
          </w:tcPr>
          <w:p w14:paraId="55A79F56" w14:textId="77777777" w:rsidR="00E80B26" w:rsidRDefault="00E80B26" w:rsidP="00E80B26">
            <w:pPr>
              <w:pStyle w:val="a"/>
              <w:numPr>
                <w:ilvl w:val="0"/>
                <w:numId w:val="0"/>
              </w:numPr>
              <w:rPr>
                <w:rtl/>
              </w:rPr>
            </w:pPr>
            <w:bookmarkStart w:id="1301" w:name="ColumnTitle_50"/>
            <w:r>
              <w:rPr>
                <w:rFonts w:hint="cs"/>
                <w:rtl/>
              </w:rPr>
              <w:t>מס'</w:t>
            </w:r>
          </w:p>
        </w:tc>
        <w:tc>
          <w:tcPr>
            <w:tcW w:w="2588" w:type="dxa"/>
          </w:tcPr>
          <w:p w14:paraId="1A988973" w14:textId="77777777" w:rsidR="00E80B26" w:rsidRDefault="00E80B26" w:rsidP="00E80B26">
            <w:pPr>
              <w:pStyle w:val="a"/>
              <w:numPr>
                <w:ilvl w:val="0"/>
                <w:numId w:val="0"/>
              </w:numPr>
              <w:rPr>
                <w:rtl/>
              </w:rPr>
            </w:pPr>
            <w:r>
              <w:rPr>
                <w:rFonts w:hint="cs"/>
                <w:rtl/>
              </w:rPr>
              <w:t>שם המשימה</w:t>
            </w:r>
          </w:p>
        </w:tc>
        <w:tc>
          <w:tcPr>
            <w:tcW w:w="1601" w:type="dxa"/>
          </w:tcPr>
          <w:p w14:paraId="68DDC722" w14:textId="77777777" w:rsidR="00E80B26" w:rsidRDefault="00E80B26" w:rsidP="00E80B26">
            <w:pPr>
              <w:pStyle w:val="a"/>
              <w:numPr>
                <w:ilvl w:val="0"/>
                <w:numId w:val="0"/>
              </w:numPr>
              <w:rPr>
                <w:rtl/>
              </w:rPr>
            </w:pPr>
            <w:r>
              <w:rPr>
                <w:rFonts w:hint="cs"/>
                <w:rtl/>
              </w:rPr>
              <w:t>לוחות זמנים להשלמת המשימה באופן מלא מהמועד הקובע (ימי עבודה)</w:t>
            </w:r>
          </w:p>
        </w:tc>
        <w:tc>
          <w:tcPr>
            <w:tcW w:w="1580" w:type="dxa"/>
          </w:tcPr>
          <w:p w14:paraId="1F2D52B3" w14:textId="77777777" w:rsidR="00E80B26" w:rsidRDefault="00E80B26" w:rsidP="00E80B26">
            <w:pPr>
              <w:pStyle w:val="a"/>
              <w:numPr>
                <w:ilvl w:val="0"/>
                <w:numId w:val="0"/>
              </w:numPr>
              <w:rPr>
                <w:rtl/>
              </w:rPr>
            </w:pPr>
            <w:r>
              <w:rPr>
                <w:rFonts w:hint="cs"/>
                <w:rtl/>
              </w:rPr>
              <w:t>המועד הקובע</w:t>
            </w:r>
          </w:p>
        </w:tc>
        <w:tc>
          <w:tcPr>
            <w:tcW w:w="1894" w:type="dxa"/>
          </w:tcPr>
          <w:p w14:paraId="28CA4D5C" w14:textId="77777777" w:rsidR="00E80B26" w:rsidRDefault="00E80B26" w:rsidP="00E80B26">
            <w:pPr>
              <w:pStyle w:val="a"/>
              <w:numPr>
                <w:ilvl w:val="0"/>
                <w:numId w:val="0"/>
              </w:numPr>
              <w:rPr>
                <w:rtl/>
              </w:rPr>
            </w:pPr>
            <w:r>
              <w:rPr>
                <w:rFonts w:hint="cs"/>
                <w:rtl/>
              </w:rPr>
              <w:t>קנס בגין איחור מעבר לאמנת השירות על כל יום איחור</w:t>
            </w:r>
          </w:p>
        </w:tc>
      </w:tr>
      <w:bookmarkEnd w:id="1301"/>
      <w:tr w:rsidR="00E80B26" w14:paraId="40EF0F96" w14:textId="77777777" w:rsidTr="00A72DA5">
        <w:trPr>
          <w:cantSplit/>
        </w:trPr>
        <w:tc>
          <w:tcPr>
            <w:tcW w:w="574" w:type="dxa"/>
          </w:tcPr>
          <w:p w14:paraId="37CE9FC1" w14:textId="77777777" w:rsidR="00E80B26" w:rsidRPr="00E80B26" w:rsidRDefault="00E80B26" w:rsidP="00E80B26">
            <w:pPr>
              <w:pStyle w:val="a"/>
              <w:numPr>
                <w:ilvl w:val="0"/>
                <w:numId w:val="0"/>
              </w:numPr>
              <w:rPr>
                <w:b/>
                <w:bCs w:val="0"/>
                <w:u w:val="none"/>
                <w:rtl/>
              </w:rPr>
            </w:pPr>
            <w:r w:rsidRPr="00E80B26">
              <w:rPr>
                <w:rFonts w:hint="cs"/>
                <w:b/>
                <w:bCs w:val="0"/>
                <w:u w:val="none"/>
                <w:rtl/>
              </w:rPr>
              <w:t>1</w:t>
            </w:r>
          </w:p>
        </w:tc>
        <w:tc>
          <w:tcPr>
            <w:tcW w:w="2588" w:type="dxa"/>
          </w:tcPr>
          <w:p w14:paraId="0CD36DAF" w14:textId="77777777" w:rsidR="00E80B26" w:rsidRPr="00E80B26" w:rsidRDefault="00E80B26" w:rsidP="00E80B26">
            <w:pPr>
              <w:pStyle w:val="a"/>
              <w:numPr>
                <w:ilvl w:val="0"/>
                <w:numId w:val="0"/>
              </w:numPr>
              <w:rPr>
                <w:b/>
                <w:bCs w:val="0"/>
                <w:u w:val="none"/>
                <w:rtl/>
              </w:rPr>
            </w:pPr>
            <w:r>
              <w:rPr>
                <w:rFonts w:hint="cs"/>
                <w:b/>
                <w:bCs w:val="0"/>
                <w:u w:val="none"/>
                <w:rtl/>
              </w:rPr>
              <w:t>בדיקת מכרז פיתוח + הפקת דוח בקרה</w:t>
            </w:r>
          </w:p>
        </w:tc>
        <w:tc>
          <w:tcPr>
            <w:tcW w:w="1601" w:type="dxa"/>
          </w:tcPr>
          <w:p w14:paraId="26237964" w14:textId="77777777" w:rsidR="00E80B26" w:rsidRPr="00E80B26" w:rsidRDefault="00E80B26" w:rsidP="00E80B26">
            <w:pPr>
              <w:pStyle w:val="a"/>
              <w:numPr>
                <w:ilvl w:val="0"/>
                <w:numId w:val="0"/>
              </w:numPr>
              <w:rPr>
                <w:b/>
                <w:bCs w:val="0"/>
                <w:u w:val="none"/>
                <w:rtl/>
              </w:rPr>
            </w:pPr>
            <w:r>
              <w:rPr>
                <w:rFonts w:hint="cs"/>
                <w:b/>
                <w:bCs w:val="0"/>
                <w:u w:val="none"/>
                <w:rtl/>
              </w:rPr>
              <w:t>12</w:t>
            </w:r>
          </w:p>
        </w:tc>
        <w:tc>
          <w:tcPr>
            <w:tcW w:w="1580" w:type="dxa"/>
          </w:tcPr>
          <w:p w14:paraId="39F4A840" w14:textId="77777777" w:rsidR="00E80B26" w:rsidRPr="00E80B26" w:rsidRDefault="00E80B26" w:rsidP="00E80B26">
            <w:pPr>
              <w:pStyle w:val="a"/>
              <w:numPr>
                <w:ilvl w:val="0"/>
                <w:numId w:val="0"/>
              </w:numPr>
              <w:rPr>
                <w:b/>
                <w:bCs w:val="0"/>
                <w:u w:val="none"/>
                <w:rtl/>
              </w:rPr>
            </w:pPr>
            <w:r>
              <w:rPr>
                <w:rFonts w:hint="cs"/>
                <w:b/>
                <w:bCs w:val="0"/>
                <w:u w:val="none"/>
                <w:rtl/>
              </w:rPr>
              <w:t>מיום קבלת המכרז</w:t>
            </w:r>
          </w:p>
        </w:tc>
        <w:tc>
          <w:tcPr>
            <w:tcW w:w="1894" w:type="dxa"/>
          </w:tcPr>
          <w:p w14:paraId="79E77E8E" w14:textId="77777777" w:rsidR="00E80B26" w:rsidRPr="00E80B26" w:rsidRDefault="00E80B26" w:rsidP="00E80B26">
            <w:pPr>
              <w:pStyle w:val="a"/>
              <w:numPr>
                <w:ilvl w:val="0"/>
                <w:numId w:val="0"/>
              </w:numPr>
              <w:rPr>
                <w:b/>
                <w:bCs w:val="0"/>
                <w:u w:val="none"/>
                <w:rtl/>
              </w:rPr>
            </w:pPr>
            <w:r>
              <w:rPr>
                <w:rFonts w:hint="cs"/>
                <w:b/>
                <w:bCs w:val="0"/>
                <w:u w:val="none"/>
                <w:rtl/>
              </w:rPr>
              <w:t>500 ₪</w:t>
            </w:r>
          </w:p>
        </w:tc>
      </w:tr>
      <w:tr w:rsidR="00E80B26" w14:paraId="32A9C797" w14:textId="77777777" w:rsidTr="00A72DA5">
        <w:trPr>
          <w:cantSplit/>
        </w:trPr>
        <w:tc>
          <w:tcPr>
            <w:tcW w:w="574" w:type="dxa"/>
          </w:tcPr>
          <w:p w14:paraId="2E35CD07" w14:textId="77777777" w:rsidR="00E80B26" w:rsidRPr="00E80B26" w:rsidRDefault="00E80B26" w:rsidP="00E80B26">
            <w:pPr>
              <w:pStyle w:val="a"/>
              <w:numPr>
                <w:ilvl w:val="0"/>
                <w:numId w:val="0"/>
              </w:numPr>
              <w:rPr>
                <w:b/>
                <w:bCs w:val="0"/>
                <w:u w:val="none"/>
                <w:rtl/>
              </w:rPr>
            </w:pPr>
            <w:r>
              <w:rPr>
                <w:rFonts w:hint="cs"/>
                <w:b/>
                <w:bCs w:val="0"/>
                <w:u w:val="none"/>
                <w:rtl/>
              </w:rPr>
              <w:t>2</w:t>
            </w:r>
          </w:p>
        </w:tc>
        <w:tc>
          <w:tcPr>
            <w:tcW w:w="2588" w:type="dxa"/>
          </w:tcPr>
          <w:p w14:paraId="61074FB8" w14:textId="77777777" w:rsidR="00E80B26" w:rsidRPr="00E80B26" w:rsidRDefault="00E80B26" w:rsidP="00E80B26">
            <w:pPr>
              <w:pStyle w:val="a"/>
              <w:numPr>
                <w:ilvl w:val="0"/>
                <w:numId w:val="0"/>
              </w:numPr>
              <w:rPr>
                <w:b/>
                <w:bCs w:val="0"/>
                <w:u w:val="none"/>
                <w:rtl/>
              </w:rPr>
            </w:pPr>
            <w:r>
              <w:rPr>
                <w:rFonts w:hint="cs"/>
                <w:b/>
                <w:bCs w:val="0"/>
                <w:u w:val="none"/>
                <w:rtl/>
              </w:rPr>
              <w:t>בדיקת חשבון סופי+</w:t>
            </w:r>
            <w:r>
              <w:rPr>
                <w:rFonts w:hint="cs"/>
                <w:b/>
                <w:bCs w:val="0"/>
                <w:u w:val="none"/>
              </w:rPr>
              <w:t xml:space="preserve"> </w:t>
            </w:r>
            <w:r>
              <w:rPr>
                <w:rFonts w:hint="cs"/>
                <w:b/>
                <w:bCs w:val="0"/>
                <w:u w:val="none"/>
                <w:rtl/>
              </w:rPr>
              <w:t>הפקת דוח בקרה</w:t>
            </w:r>
          </w:p>
        </w:tc>
        <w:tc>
          <w:tcPr>
            <w:tcW w:w="1601" w:type="dxa"/>
          </w:tcPr>
          <w:p w14:paraId="708A3F4D" w14:textId="2D818696" w:rsidR="00E80B26" w:rsidRPr="00E80B26" w:rsidRDefault="00E80B26" w:rsidP="00E80B26">
            <w:pPr>
              <w:pStyle w:val="a"/>
              <w:numPr>
                <w:ilvl w:val="0"/>
                <w:numId w:val="0"/>
              </w:numPr>
              <w:rPr>
                <w:b/>
                <w:bCs w:val="0"/>
                <w:u w:val="none"/>
                <w:rtl/>
              </w:rPr>
            </w:pPr>
            <w:del w:id="1302" w:author="סימה תשרה דאי" w:date="2022-11-21T13:35:00Z">
              <w:r w:rsidDel="001D7DEE">
                <w:rPr>
                  <w:rFonts w:hint="cs"/>
                  <w:b/>
                  <w:bCs w:val="0"/>
                  <w:u w:val="none"/>
                  <w:rtl/>
                </w:rPr>
                <w:delText>12</w:delText>
              </w:r>
            </w:del>
            <w:ins w:id="1303" w:author="סימה תשרה דאי" w:date="2022-11-21T13:35:00Z">
              <w:r w:rsidR="001D7DEE">
                <w:rPr>
                  <w:rFonts w:hint="cs"/>
                  <w:b/>
                  <w:bCs w:val="0"/>
                  <w:u w:val="none"/>
                  <w:rtl/>
                </w:rPr>
                <w:t xml:space="preserve">45 </w:t>
              </w:r>
            </w:ins>
          </w:p>
        </w:tc>
        <w:tc>
          <w:tcPr>
            <w:tcW w:w="1580" w:type="dxa"/>
          </w:tcPr>
          <w:p w14:paraId="02AB57AD" w14:textId="77777777" w:rsidR="00E80B26" w:rsidRPr="00E80B26" w:rsidRDefault="00E80B26" w:rsidP="00E80B26">
            <w:pPr>
              <w:pStyle w:val="a"/>
              <w:numPr>
                <w:ilvl w:val="0"/>
                <w:numId w:val="0"/>
              </w:numPr>
              <w:rPr>
                <w:b/>
                <w:bCs w:val="0"/>
                <w:u w:val="none"/>
                <w:rtl/>
              </w:rPr>
            </w:pPr>
            <w:r>
              <w:rPr>
                <w:rFonts w:hint="cs"/>
                <w:b/>
                <w:bCs w:val="0"/>
                <w:u w:val="none"/>
                <w:rtl/>
              </w:rPr>
              <w:t>מיום קבלת החשבון</w:t>
            </w:r>
          </w:p>
        </w:tc>
        <w:tc>
          <w:tcPr>
            <w:tcW w:w="1894" w:type="dxa"/>
          </w:tcPr>
          <w:p w14:paraId="024F2E24" w14:textId="77777777" w:rsidR="00E80B26" w:rsidRPr="00E80B26" w:rsidRDefault="00E80B26" w:rsidP="00E80B26">
            <w:pPr>
              <w:pStyle w:val="a"/>
              <w:numPr>
                <w:ilvl w:val="0"/>
                <w:numId w:val="0"/>
              </w:numPr>
              <w:rPr>
                <w:b/>
                <w:bCs w:val="0"/>
                <w:u w:val="none"/>
                <w:rtl/>
              </w:rPr>
            </w:pPr>
            <w:r>
              <w:rPr>
                <w:rFonts w:hint="cs"/>
                <w:b/>
                <w:bCs w:val="0"/>
                <w:u w:val="none"/>
                <w:rtl/>
              </w:rPr>
              <w:t>500 ₪</w:t>
            </w:r>
          </w:p>
        </w:tc>
      </w:tr>
      <w:tr w:rsidR="00E80B26" w14:paraId="44557576" w14:textId="77777777" w:rsidTr="00A72DA5">
        <w:trPr>
          <w:cantSplit/>
        </w:trPr>
        <w:tc>
          <w:tcPr>
            <w:tcW w:w="574" w:type="dxa"/>
          </w:tcPr>
          <w:p w14:paraId="365AB249" w14:textId="77777777" w:rsidR="00E80B26" w:rsidRPr="00E80B26" w:rsidRDefault="00E80B26" w:rsidP="00E80B26">
            <w:pPr>
              <w:pStyle w:val="a"/>
              <w:numPr>
                <w:ilvl w:val="0"/>
                <w:numId w:val="0"/>
              </w:numPr>
              <w:rPr>
                <w:b/>
                <w:bCs w:val="0"/>
                <w:u w:val="none"/>
                <w:rtl/>
              </w:rPr>
            </w:pPr>
            <w:r>
              <w:rPr>
                <w:rFonts w:hint="cs"/>
                <w:b/>
                <w:bCs w:val="0"/>
                <w:u w:val="none"/>
                <w:rtl/>
              </w:rPr>
              <w:t>3</w:t>
            </w:r>
          </w:p>
        </w:tc>
        <w:tc>
          <w:tcPr>
            <w:tcW w:w="2588" w:type="dxa"/>
          </w:tcPr>
          <w:p w14:paraId="507662D3" w14:textId="77777777" w:rsidR="00E80B26" w:rsidRPr="00E80B26" w:rsidRDefault="00E80B26" w:rsidP="00E80B26">
            <w:pPr>
              <w:pStyle w:val="a"/>
              <w:numPr>
                <w:ilvl w:val="0"/>
                <w:numId w:val="0"/>
              </w:numPr>
              <w:rPr>
                <w:b/>
                <w:bCs w:val="0"/>
                <w:u w:val="none"/>
                <w:rtl/>
              </w:rPr>
            </w:pPr>
            <w:r>
              <w:rPr>
                <w:rFonts w:hint="cs"/>
                <w:b/>
                <w:bCs w:val="0"/>
                <w:u w:val="none"/>
                <w:rtl/>
              </w:rPr>
              <w:t>בדיקת אומדן אתר/ ראש שטח +</w:t>
            </w:r>
            <w:r>
              <w:rPr>
                <w:rFonts w:hint="cs"/>
                <w:b/>
                <w:bCs w:val="0"/>
                <w:u w:val="none"/>
              </w:rPr>
              <w:t xml:space="preserve"> </w:t>
            </w:r>
            <w:r>
              <w:rPr>
                <w:rFonts w:hint="cs"/>
                <w:b/>
                <w:bCs w:val="0"/>
                <w:u w:val="none"/>
                <w:rtl/>
              </w:rPr>
              <w:t>הפקת דוח בקרה</w:t>
            </w:r>
          </w:p>
        </w:tc>
        <w:tc>
          <w:tcPr>
            <w:tcW w:w="1601" w:type="dxa"/>
          </w:tcPr>
          <w:p w14:paraId="68BA1D5B" w14:textId="77777777" w:rsidR="00E80B26" w:rsidRPr="00E80B26" w:rsidRDefault="00E80B26" w:rsidP="00E80B26">
            <w:pPr>
              <w:pStyle w:val="a"/>
              <w:numPr>
                <w:ilvl w:val="0"/>
                <w:numId w:val="0"/>
              </w:numPr>
              <w:rPr>
                <w:b/>
                <w:bCs w:val="0"/>
                <w:u w:val="none"/>
                <w:rtl/>
              </w:rPr>
            </w:pPr>
            <w:r>
              <w:rPr>
                <w:rFonts w:hint="cs"/>
                <w:b/>
                <w:bCs w:val="0"/>
                <w:u w:val="none"/>
                <w:rtl/>
              </w:rPr>
              <w:t>12</w:t>
            </w:r>
          </w:p>
        </w:tc>
        <w:tc>
          <w:tcPr>
            <w:tcW w:w="1580" w:type="dxa"/>
          </w:tcPr>
          <w:p w14:paraId="47050AB1" w14:textId="77777777" w:rsidR="00E80B26" w:rsidRPr="00E80B26" w:rsidRDefault="00E80B26" w:rsidP="00E80B26">
            <w:pPr>
              <w:pStyle w:val="a"/>
              <w:numPr>
                <w:ilvl w:val="0"/>
                <w:numId w:val="0"/>
              </w:numPr>
              <w:rPr>
                <w:b/>
                <w:bCs w:val="0"/>
                <w:u w:val="none"/>
                <w:rtl/>
              </w:rPr>
            </w:pPr>
            <w:r>
              <w:rPr>
                <w:rFonts w:hint="cs"/>
                <w:b/>
                <w:bCs w:val="0"/>
                <w:u w:val="none"/>
                <w:rtl/>
              </w:rPr>
              <w:t>מיום קבלת האומדן</w:t>
            </w:r>
          </w:p>
        </w:tc>
        <w:tc>
          <w:tcPr>
            <w:tcW w:w="1894" w:type="dxa"/>
          </w:tcPr>
          <w:p w14:paraId="277811F4" w14:textId="77777777" w:rsidR="00E80B26" w:rsidRPr="00E80B26" w:rsidRDefault="00E80B26" w:rsidP="00E80B26">
            <w:pPr>
              <w:pStyle w:val="a"/>
              <w:numPr>
                <w:ilvl w:val="0"/>
                <w:numId w:val="0"/>
              </w:numPr>
              <w:rPr>
                <w:b/>
                <w:bCs w:val="0"/>
                <w:u w:val="none"/>
                <w:rtl/>
              </w:rPr>
            </w:pPr>
            <w:r>
              <w:rPr>
                <w:rFonts w:hint="cs"/>
                <w:b/>
                <w:bCs w:val="0"/>
                <w:u w:val="none"/>
                <w:rtl/>
              </w:rPr>
              <w:t>500 ₪</w:t>
            </w:r>
          </w:p>
        </w:tc>
      </w:tr>
      <w:tr w:rsidR="00E80B26" w14:paraId="535CFD22" w14:textId="77777777" w:rsidTr="00A72DA5">
        <w:trPr>
          <w:cantSplit/>
        </w:trPr>
        <w:tc>
          <w:tcPr>
            <w:tcW w:w="574" w:type="dxa"/>
          </w:tcPr>
          <w:p w14:paraId="1D881612" w14:textId="77777777" w:rsidR="00E80B26" w:rsidRDefault="00E80B26" w:rsidP="00E80B26">
            <w:pPr>
              <w:pStyle w:val="a"/>
              <w:numPr>
                <w:ilvl w:val="0"/>
                <w:numId w:val="0"/>
              </w:numPr>
              <w:rPr>
                <w:b/>
                <w:bCs w:val="0"/>
                <w:u w:val="none"/>
                <w:rtl/>
              </w:rPr>
            </w:pPr>
            <w:r>
              <w:rPr>
                <w:rFonts w:hint="cs"/>
                <w:b/>
                <w:bCs w:val="0"/>
                <w:u w:val="none"/>
                <w:rtl/>
              </w:rPr>
              <w:t>4</w:t>
            </w:r>
          </w:p>
        </w:tc>
        <w:tc>
          <w:tcPr>
            <w:tcW w:w="2588" w:type="dxa"/>
          </w:tcPr>
          <w:p w14:paraId="08C38117" w14:textId="77777777" w:rsidR="00E80B26" w:rsidRDefault="00E80B26" w:rsidP="00E80B26">
            <w:pPr>
              <w:pStyle w:val="a"/>
              <w:numPr>
                <w:ilvl w:val="0"/>
                <w:numId w:val="0"/>
              </w:numPr>
              <w:rPr>
                <w:b/>
                <w:bCs w:val="0"/>
                <w:u w:val="none"/>
                <w:rtl/>
              </w:rPr>
            </w:pPr>
            <w:r>
              <w:rPr>
                <w:rFonts w:hint="cs"/>
                <w:b/>
                <w:bCs w:val="0"/>
                <w:u w:val="none"/>
                <w:rtl/>
              </w:rPr>
              <w:t>בדיקת חשבון חלקי</w:t>
            </w:r>
          </w:p>
        </w:tc>
        <w:tc>
          <w:tcPr>
            <w:tcW w:w="1601" w:type="dxa"/>
          </w:tcPr>
          <w:p w14:paraId="4F3C0CF2" w14:textId="36EBD361" w:rsidR="00E80B26" w:rsidRDefault="00E80B26" w:rsidP="00E80B26">
            <w:pPr>
              <w:pStyle w:val="a"/>
              <w:numPr>
                <w:ilvl w:val="0"/>
                <w:numId w:val="0"/>
              </w:numPr>
              <w:rPr>
                <w:b/>
                <w:bCs w:val="0"/>
                <w:u w:val="none"/>
                <w:rtl/>
              </w:rPr>
            </w:pPr>
            <w:del w:id="1304" w:author="סימה תשרה דאי" w:date="2022-11-21T13:35:00Z">
              <w:r w:rsidDel="001D7DEE">
                <w:rPr>
                  <w:rFonts w:hint="cs"/>
                  <w:b/>
                  <w:bCs w:val="0"/>
                  <w:u w:val="none"/>
                  <w:rtl/>
                </w:rPr>
                <w:delText>10</w:delText>
              </w:r>
            </w:del>
            <w:ins w:id="1305" w:author="סימה תשרה דאי" w:date="2022-11-21T13:35:00Z">
              <w:r w:rsidR="001D7DEE">
                <w:rPr>
                  <w:rFonts w:hint="cs"/>
                  <w:b/>
                  <w:bCs w:val="0"/>
                  <w:u w:val="none"/>
                  <w:rtl/>
                </w:rPr>
                <w:t>20</w:t>
              </w:r>
            </w:ins>
          </w:p>
        </w:tc>
        <w:tc>
          <w:tcPr>
            <w:tcW w:w="1580" w:type="dxa"/>
          </w:tcPr>
          <w:p w14:paraId="4DC98597" w14:textId="77777777" w:rsidR="00E80B26" w:rsidRDefault="00E80B26" w:rsidP="00E80B26">
            <w:pPr>
              <w:pStyle w:val="a"/>
              <w:numPr>
                <w:ilvl w:val="0"/>
                <w:numId w:val="0"/>
              </w:numPr>
              <w:rPr>
                <w:b/>
                <w:bCs w:val="0"/>
                <w:u w:val="none"/>
                <w:rtl/>
              </w:rPr>
            </w:pPr>
            <w:r>
              <w:rPr>
                <w:rFonts w:hint="cs"/>
                <w:b/>
                <w:bCs w:val="0"/>
                <w:u w:val="none"/>
                <w:rtl/>
              </w:rPr>
              <w:t>מיום קבלת החשבון</w:t>
            </w:r>
          </w:p>
        </w:tc>
        <w:tc>
          <w:tcPr>
            <w:tcW w:w="1894" w:type="dxa"/>
          </w:tcPr>
          <w:p w14:paraId="4716DE5A" w14:textId="77777777" w:rsidR="00E80B26" w:rsidRDefault="00E80B26" w:rsidP="00E80B26">
            <w:pPr>
              <w:pStyle w:val="a"/>
              <w:numPr>
                <w:ilvl w:val="0"/>
                <w:numId w:val="0"/>
              </w:numPr>
              <w:rPr>
                <w:b/>
                <w:bCs w:val="0"/>
                <w:u w:val="none"/>
                <w:rtl/>
              </w:rPr>
            </w:pPr>
            <w:r>
              <w:rPr>
                <w:rFonts w:hint="cs"/>
                <w:b/>
                <w:bCs w:val="0"/>
                <w:u w:val="none"/>
                <w:rtl/>
              </w:rPr>
              <w:t>300 ₪</w:t>
            </w:r>
          </w:p>
        </w:tc>
      </w:tr>
      <w:tr w:rsidR="00E80B26" w14:paraId="14EA0303" w14:textId="77777777" w:rsidTr="00A72DA5">
        <w:trPr>
          <w:cantSplit/>
        </w:trPr>
        <w:tc>
          <w:tcPr>
            <w:tcW w:w="574" w:type="dxa"/>
          </w:tcPr>
          <w:p w14:paraId="3167E468" w14:textId="77777777" w:rsidR="00E80B26" w:rsidRDefault="00E80B26" w:rsidP="00E80B26">
            <w:pPr>
              <w:pStyle w:val="a"/>
              <w:numPr>
                <w:ilvl w:val="0"/>
                <w:numId w:val="0"/>
              </w:numPr>
              <w:rPr>
                <w:b/>
                <w:bCs w:val="0"/>
                <w:u w:val="none"/>
                <w:rtl/>
              </w:rPr>
            </w:pPr>
            <w:r>
              <w:rPr>
                <w:rFonts w:hint="cs"/>
                <w:b/>
                <w:bCs w:val="0"/>
                <w:u w:val="none"/>
                <w:rtl/>
              </w:rPr>
              <w:t>5</w:t>
            </w:r>
          </w:p>
        </w:tc>
        <w:tc>
          <w:tcPr>
            <w:tcW w:w="2588" w:type="dxa"/>
          </w:tcPr>
          <w:p w14:paraId="79B24890" w14:textId="77777777" w:rsidR="00E80B26" w:rsidRDefault="00E80B26" w:rsidP="00E80B26">
            <w:pPr>
              <w:pStyle w:val="a"/>
              <w:numPr>
                <w:ilvl w:val="0"/>
                <w:numId w:val="0"/>
              </w:numPr>
              <w:rPr>
                <w:b/>
                <w:bCs w:val="0"/>
                <w:u w:val="none"/>
                <w:rtl/>
              </w:rPr>
            </w:pPr>
            <w:r>
              <w:rPr>
                <w:rFonts w:hint="cs"/>
                <w:b/>
                <w:bCs w:val="0"/>
                <w:u w:val="none"/>
                <w:rtl/>
              </w:rPr>
              <w:t xml:space="preserve">העברת </w:t>
            </w:r>
            <w:r w:rsidR="00F43256">
              <w:rPr>
                <w:rFonts w:hint="cs"/>
                <w:b/>
                <w:bCs w:val="0"/>
                <w:u w:val="none"/>
                <w:rtl/>
              </w:rPr>
              <w:t>טבלת</w:t>
            </w:r>
            <w:r>
              <w:rPr>
                <w:rFonts w:hint="cs"/>
                <w:b/>
                <w:bCs w:val="0"/>
                <w:u w:val="none"/>
                <w:rtl/>
              </w:rPr>
              <w:t xml:space="preserve"> משימות </w:t>
            </w:r>
            <w:r w:rsidR="00F43256">
              <w:rPr>
                <w:rFonts w:hint="cs"/>
                <w:b/>
                <w:bCs w:val="0"/>
                <w:u w:val="none"/>
                <w:rtl/>
              </w:rPr>
              <w:t>וסיורים לחודש הבא</w:t>
            </w:r>
          </w:p>
        </w:tc>
        <w:tc>
          <w:tcPr>
            <w:tcW w:w="1601" w:type="dxa"/>
          </w:tcPr>
          <w:p w14:paraId="4796B3E6" w14:textId="77777777" w:rsidR="00E80B26" w:rsidRDefault="00E80B26" w:rsidP="00E80B26">
            <w:pPr>
              <w:pStyle w:val="a"/>
              <w:numPr>
                <w:ilvl w:val="0"/>
                <w:numId w:val="0"/>
              </w:numPr>
              <w:rPr>
                <w:b/>
                <w:bCs w:val="0"/>
                <w:u w:val="none"/>
                <w:rtl/>
              </w:rPr>
            </w:pPr>
            <w:r>
              <w:rPr>
                <w:rFonts w:hint="cs"/>
                <w:b/>
                <w:bCs w:val="0"/>
                <w:u w:val="none"/>
                <w:rtl/>
              </w:rPr>
              <w:t>3</w:t>
            </w:r>
          </w:p>
        </w:tc>
        <w:tc>
          <w:tcPr>
            <w:tcW w:w="1580" w:type="dxa"/>
          </w:tcPr>
          <w:p w14:paraId="7B80547E" w14:textId="77777777" w:rsidR="00E80B26" w:rsidRDefault="00E80B26" w:rsidP="00E80B26">
            <w:pPr>
              <w:pStyle w:val="a"/>
              <w:numPr>
                <w:ilvl w:val="0"/>
                <w:numId w:val="0"/>
              </w:numPr>
              <w:rPr>
                <w:b/>
                <w:bCs w:val="0"/>
                <w:u w:val="none"/>
                <w:rtl/>
              </w:rPr>
            </w:pPr>
            <w:r>
              <w:rPr>
                <w:rFonts w:hint="cs"/>
                <w:b/>
                <w:bCs w:val="0"/>
                <w:u w:val="none"/>
                <w:rtl/>
              </w:rPr>
              <w:t xml:space="preserve">מסיום </w:t>
            </w:r>
            <w:r w:rsidR="0018242E">
              <w:rPr>
                <w:rFonts w:hint="cs"/>
                <w:b/>
                <w:bCs w:val="0"/>
                <w:u w:val="none"/>
                <w:rtl/>
              </w:rPr>
              <w:t>החודש הקודם</w:t>
            </w:r>
          </w:p>
        </w:tc>
        <w:tc>
          <w:tcPr>
            <w:tcW w:w="1894" w:type="dxa"/>
          </w:tcPr>
          <w:p w14:paraId="05367318" w14:textId="77777777" w:rsidR="00E80B26" w:rsidRDefault="0018242E" w:rsidP="00E80B26">
            <w:pPr>
              <w:pStyle w:val="a"/>
              <w:numPr>
                <w:ilvl w:val="0"/>
                <w:numId w:val="0"/>
              </w:numPr>
              <w:rPr>
                <w:b/>
                <w:bCs w:val="0"/>
                <w:u w:val="none"/>
                <w:rtl/>
              </w:rPr>
            </w:pPr>
            <w:r>
              <w:rPr>
                <w:rFonts w:hint="cs"/>
                <w:b/>
                <w:bCs w:val="0"/>
                <w:u w:val="none"/>
                <w:rtl/>
              </w:rPr>
              <w:t>300 ₪</w:t>
            </w:r>
          </w:p>
        </w:tc>
      </w:tr>
      <w:tr w:rsidR="0018242E" w14:paraId="610BB70B" w14:textId="77777777" w:rsidTr="00A72DA5">
        <w:trPr>
          <w:cantSplit/>
        </w:trPr>
        <w:tc>
          <w:tcPr>
            <w:tcW w:w="574" w:type="dxa"/>
          </w:tcPr>
          <w:p w14:paraId="708252C5" w14:textId="77777777" w:rsidR="0018242E" w:rsidRDefault="0018242E" w:rsidP="00E80B26">
            <w:pPr>
              <w:pStyle w:val="a"/>
              <w:numPr>
                <w:ilvl w:val="0"/>
                <w:numId w:val="0"/>
              </w:numPr>
              <w:rPr>
                <w:b/>
                <w:bCs w:val="0"/>
                <w:u w:val="none"/>
                <w:rtl/>
              </w:rPr>
            </w:pPr>
            <w:r>
              <w:rPr>
                <w:rFonts w:hint="cs"/>
                <w:b/>
                <w:bCs w:val="0"/>
                <w:u w:val="none"/>
                <w:rtl/>
              </w:rPr>
              <w:t>6</w:t>
            </w:r>
          </w:p>
        </w:tc>
        <w:tc>
          <w:tcPr>
            <w:tcW w:w="2588" w:type="dxa"/>
          </w:tcPr>
          <w:p w14:paraId="52AE30BF" w14:textId="77777777" w:rsidR="0018242E" w:rsidRDefault="0018242E" w:rsidP="00E80B26">
            <w:pPr>
              <w:pStyle w:val="a"/>
              <w:numPr>
                <w:ilvl w:val="0"/>
                <w:numId w:val="0"/>
              </w:numPr>
              <w:rPr>
                <w:b/>
                <w:bCs w:val="0"/>
                <w:u w:val="none"/>
                <w:rtl/>
              </w:rPr>
            </w:pPr>
            <w:r>
              <w:rPr>
                <w:rFonts w:hint="cs"/>
                <w:b/>
                <w:bCs w:val="0"/>
                <w:u w:val="none"/>
                <w:rtl/>
              </w:rPr>
              <w:t>הפצת דוח לאחר סיור</w:t>
            </w:r>
          </w:p>
        </w:tc>
        <w:tc>
          <w:tcPr>
            <w:tcW w:w="1601" w:type="dxa"/>
          </w:tcPr>
          <w:p w14:paraId="7F90FFDA" w14:textId="77777777" w:rsidR="0018242E" w:rsidRDefault="0018242E" w:rsidP="00E80B26">
            <w:pPr>
              <w:pStyle w:val="a"/>
              <w:numPr>
                <w:ilvl w:val="0"/>
                <w:numId w:val="0"/>
              </w:numPr>
              <w:rPr>
                <w:b/>
                <w:bCs w:val="0"/>
                <w:u w:val="none"/>
                <w:rtl/>
              </w:rPr>
            </w:pPr>
            <w:r>
              <w:rPr>
                <w:rFonts w:hint="cs"/>
                <w:b/>
                <w:bCs w:val="0"/>
                <w:u w:val="none"/>
                <w:rtl/>
              </w:rPr>
              <w:t>3</w:t>
            </w:r>
          </w:p>
        </w:tc>
        <w:tc>
          <w:tcPr>
            <w:tcW w:w="1580" w:type="dxa"/>
          </w:tcPr>
          <w:p w14:paraId="78B440AF" w14:textId="77777777" w:rsidR="0018242E" w:rsidRDefault="0018242E" w:rsidP="00E80B26">
            <w:pPr>
              <w:pStyle w:val="a"/>
              <w:numPr>
                <w:ilvl w:val="0"/>
                <w:numId w:val="0"/>
              </w:numPr>
              <w:rPr>
                <w:b/>
                <w:bCs w:val="0"/>
                <w:u w:val="none"/>
                <w:rtl/>
              </w:rPr>
            </w:pPr>
            <w:r>
              <w:rPr>
                <w:rFonts w:hint="cs"/>
                <w:b/>
                <w:bCs w:val="0"/>
                <w:u w:val="none"/>
                <w:rtl/>
              </w:rPr>
              <w:t>מיום הסיור</w:t>
            </w:r>
          </w:p>
        </w:tc>
        <w:tc>
          <w:tcPr>
            <w:tcW w:w="1894" w:type="dxa"/>
          </w:tcPr>
          <w:p w14:paraId="36226865" w14:textId="77777777" w:rsidR="0018242E" w:rsidRDefault="0018242E" w:rsidP="00E80B26">
            <w:pPr>
              <w:pStyle w:val="a"/>
              <w:numPr>
                <w:ilvl w:val="0"/>
                <w:numId w:val="0"/>
              </w:numPr>
              <w:rPr>
                <w:b/>
                <w:bCs w:val="0"/>
                <w:u w:val="none"/>
                <w:rtl/>
              </w:rPr>
            </w:pPr>
            <w:r>
              <w:rPr>
                <w:rFonts w:hint="cs"/>
                <w:b/>
                <w:bCs w:val="0"/>
                <w:u w:val="none"/>
                <w:rtl/>
              </w:rPr>
              <w:t>300 ₪</w:t>
            </w:r>
          </w:p>
        </w:tc>
      </w:tr>
      <w:tr w:rsidR="0039639D" w14:paraId="25BB7D99" w14:textId="77777777" w:rsidTr="00A72DA5">
        <w:trPr>
          <w:cantSplit/>
        </w:trPr>
        <w:tc>
          <w:tcPr>
            <w:tcW w:w="574" w:type="dxa"/>
          </w:tcPr>
          <w:p w14:paraId="1979FE5C" w14:textId="77777777" w:rsidR="0039639D" w:rsidRDefault="0039639D" w:rsidP="00E80B26">
            <w:pPr>
              <w:pStyle w:val="a"/>
              <w:numPr>
                <w:ilvl w:val="0"/>
                <w:numId w:val="0"/>
              </w:numPr>
              <w:rPr>
                <w:b/>
                <w:bCs w:val="0"/>
                <w:u w:val="none"/>
                <w:rtl/>
              </w:rPr>
            </w:pPr>
            <w:r>
              <w:rPr>
                <w:rFonts w:hint="cs"/>
                <w:b/>
                <w:bCs w:val="0"/>
                <w:u w:val="none"/>
                <w:rtl/>
              </w:rPr>
              <w:t>7</w:t>
            </w:r>
          </w:p>
        </w:tc>
        <w:tc>
          <w:tcPr>
            <w:tcW w:w="2588" w:type="dxa"/>
          </w:tcPr>
          <w:p w14:paraId="781FCF55" w14:textId="77777777" w:rsidR="0039639D" w:rsidRDefault="0039639D" w:rsidP="00E80B26">
            <w:pPr>
              <w:pStyle w:val="a"/>
              <w:numPr>
                <w:ilvl w:val="0"/>
                <w:numId w:val="0"/>
              </w:numPr>
              <w:rPr>
                <w:b/>
                <w:bCs w:val="0"/>
                <w:u w:val="none"/>
                <w:rtl/>
              </w:rPr>
            </w:pPr>
            <w:r>
              <w:rPr>
                <w:rFonts w:hint="cs"/>
                <w:b/>
                <w:bCs w:val="0"/>
                <w:u w:val="none"/>
                <w:rtl/>
              </w:rPr>
              <w:t>אי השלמת חפיפה בסיום ההתקשרות בפרק הזמן כאמור בסעיף 4.1.8 למפרט המכרז</w:t>
            </w:r>
          </w:p>
        </w:tc>
        <w:tc>
          <w:tcPr>
            <w:tcW w:w="1601" w:type="dxa"/>
          </w:tcPr>
          <w:p w14:paraId="7761EDC1" w14:textId="31999E2C" w:rsidR="0039639D" w:rsidRDefault="0039639D" w:rsidP="00E80B26">
            <w:pPr>
              <w:pStyle w:val="a"/>
              <w:numPr>
                <w:ilvl w:val="0"/>
                <w:numId w:val="0"/>
              </w:numPr>
              <w:rPr>
                <w:b/>
                <w:bCs w:val="0"/>
                <w:u w:val="none"/>
                <w:rtl/>
              </w:rPr>
            </w:pPr>
            <w:del w:id="1306" w:author="סימה תשרה דאי" w:date="2022-11-21T13:34:00Z">
              <w:r w:rsidDel="009D1905">
                <w:rPr>
                  <w:rFonts w:hint="cs"/>
                  <w:b/>
                  <w:bCs w:val="0"/>
                  <w:u w:val="none"/>
                  <w:rtl/>
                </w:rPr>
                <w:delText>60</w:delText>
              </w:r>
            </w:del>
            <w:ins w:id="1307" w:author="סימה תשרה דאי" w:date="2022-11-21T13:34:00Z">
              <w:r w:rsidR="009D1905">
                <w:rPr>
                  <w:rFonts w:hint="cs"/>
                  <w:b/>
                  <w:bCs w:val="0"/>
                  <w:u w:val="none"/>
                  <w:rtl/>
                </w:rPr>
                <w:t xml:space="preserve">45 </w:t>
              </w:r>
            </w:ins>
          </w:p>
        </w:tc>
        <w:tc>
          <w:tcPr>
            <w:tcW w:w="1580" w:type="dxa"/>
          </w:tcPr>
          <w:p w14:paraId="02EB0B50" w14:textId="77777777" w:rsidR="0039639D" w:rsidRDefault="0039639D" w:rsidP="00E80B26">
            <w:pPr>
              <w:pStyle w:val="a"/>
              <w:numPr>
                <w:ilvl w:val="0"/>
                <w:numId w:val="0"/>
              </w:numPr>
              <w:rPr>
                <w:b/>
                <w:bCs w:val="0"/>
                <w:u w:val="none"/>
                <w:rtl/>
              </w:rPr>
            </w:pPr>
            <w:r>
              <w:rPr>
                <w:rFonts w:hint="cs"/>
                <w:b/>
                <w:bCs w:val="0"/>
                <w:u w:val="none"/>
                <w:rtl/>
              </w:rPr>
              <w:t>מיום הודעת המשרד על הצורך בחפיפה</w:t>
            </w:r>
          </w:p>
        </w:tc>
        <w:tc>
          <w:tcPr>
            <w:tcW w:w="1894" w:type="dxa"/>
          </w:tcPr>
          <w:p w14:paraId="0E1DBBD4" w14:textId="77777777" w:rsidR="0039639D" w:rsidRDefault="0039639D" w:rsidP="00E80B26">
            <w:pPr>
              <w:pStyle w:val="a"/>
              <w:numPr>
                <w:ilvl w:val="0"/>
                <w:numId w:val="0"/>
              </w:numPr>
              <w:rPr>
                <w:b/>
                <w:bCs w:val="0"/>
                <w:u w:val="none"/>
                <w:rtl/>
              </w:rPr>
            </w:pPr>
            <w:r>
              <w:rPr>
                <w:rFonts w:hint="cs"/>
                <w:b/>
                <w:bCs w:val="0"/>
                <w:u w:val="none"/>
                <w:rtl/>
              </w:rPr>
              <w:t>10,000ש"ח לכל אתר/פרויקט אשר בו לא הסתיימה החפיפה.</w:t>
            </w:r>
          </w:p>
        </w:tc>
      </w:tr>
    </w:tbl>
    <w:p w14:paraId="24CE2F4D" w14:textId="77777777" w:rsidR="00E80B26" w:rsidRDefault="00E80B26" w:rsidP="00A72DA5">
      <w:pPr>
        <w:pStyle w:val="a"/>
        <w:numPr>
          <w:ilvl w:val="0"/>
          <w:numId w:val="0"/>
        </w:numPr>
        <w:ind w:left="360"/>
        <w:outlineLvl w:val="9"/>
        <w:rPr>
          <w:rtl/>
        </w:rPr>
      </w:pPr>
    </w:p>
    <w:p w14:paraId="14F952D9"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קיזוז</w:t>
      </w:r>
    </w:p>
    <w:p w14:paraId="3BEC1950" w14:textId="77777777" w:rsidR="00EC7DF3" w:rsidRPr="002775BC" w:rsidRDefault="00EC7DF3" w:rsidP="00EE0981">
      <w:pPr>
        <w:pStyle w:val="a8"/>
        <w:tabs>
          <w:tab w:val="left" w:pos="935"/>
        </w:tabs>
        <w:spacing w:line="360" w:lineRule="atLeast"/>
        <w:ind w:left="935"/>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תרופה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יהא</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לקזז</w:t>
      </w:r>
      <w:r w:rsidRPr="002775BC">
        <w:rPr>
          <w:rFonts w:ascii="David" w:hAnsi="David"/>
          <w:color w:val="080908"/>
          <w:sz w:val="24"/>
          <w:rtl/>
        </w:rPr>
        <w:t xml:space="preserve"> </w:t>
      </w:r>
      <w:r w:rsidRPr="002775BC">
        <w:rPr>
          <w:rFonts w:ascii="David" w:hAnsi="David" w:hint="cs"/>
          <w:color w:val="080908"/>
          <w:sz w:val="24"/>
          <w:rtl/>
        </w:rPr>
        <w:t>מהתמורה</w:t>
      </w:r>
      <w:r w:rsidRPr="002775BC">
        <w:rPr>
          <w:rFonts w:ascii="David" w:hAnsi="David"/>
          <w:color w:val="080908"/>
          <w:sz w:val="24"/>
          <w:rtl/>
        </w:rPr>
        <w:t xml:space="preserve"> </w:t>
      </w:r>
      <w:r w:rsidRPr="002775BC">
        <w:rPr>
          <w:rFonts w:ascii="David" w:hAnsi="David" w:hint="cs"/>
          <w:color w:val="080908"/>
          <w:sz w:val="24"/>
          <w:rtl/>
        </w:rPr>
        <w:t>שעל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לשלם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ומכוח</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המגיע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מנותן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p>
    <w:p w14:paraId="6B93DAAA"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נזיקין</w:t>
      </w:r>
    </w:p>
    <w:p w14:paraId="2238AC56"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proofErr w:type="spellStart"/>
      <w:r w:rsidRPr="002775BC">
        <w:rPr>
          <w:rFonts w:ascii="David" w:hAnsi="David" w:hint="cs"/>
          <w:color w:val="080908"/>
          <w:sz w:val="24"/>
          <w:rtl/>
        </w:rPr>
        <w:t>ישא</w:t>
      </w:r>
      <w:proofErr w:type="spellEnd"/>
      <w:r w:rsidRPr="002775BC">
        <w:rPr>
          <w:rFonts w:ascii="David" w:hAnsi="David"/>
          <w:color w:val="080908"/>
          <w:sz w:val="24"/>
          <w:rtl/>
        </w:rPr>
        <w:t xml:space="preserve"> </w:t>
      </w:r>
      <w:r w:rsidRPr="002775BC">
        <w:rPr>
          <w:rFonts w:ascii="David" w:hAnsi="David" w:hint="cs"/>
          <w:color w:val="080908"/>
          <w:sz w:val="24"/>
          <w:rtl/>
        </w:rPr>
        <w:t>באחריות</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הפסד</w:t>
      </w:r>
      <w:r w:rsidRPr="002775BC">
        <w:rPr>
          <w:rFonts w:ascii="David" w:hAnsi="David"/>
          <w:color w:val="080908"/>
          <w:sz w:val="24"/>
          <w:rtl/>
        </w:rPr>
        <w:t xml:space="preserve">, </w:t>
      </w:r>
      <w:r w:rsidRPr="002775BC">
        <w:rPr>
          <w:rFonts w:ascii="David" w:hAnsi="David" w:hint="cs"/>
          <w:color w:val="080908"/>
          <w:sz w:val="24"/>
          <w:rtl/>
        </w:rPr>
        <w:t>אובדן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שייגרמו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w:t>
      </w:r>
      <w:r w:rsidRPr="002775BC">
        <w:rPr>
          <w:rFonts w:ascii="David" w:hAnsi="David"/>
          <w:color w:val="080908"/>
          <w:sz w:val="24"/>
          <w:rtl/>
        </w:rPr>
        <w:t xml:space="preserve"> </w:t>
      </w:r>
      <w:r w:rsidRPr="002775BC">
        <w:rPr>
          <w:rFonts w:ascii="David" w:hAnsi="David" w:hint="cs"/>
          <w:color w:val="080908"/>
          <w:sz w:val="24"/>
          <w:rtl/>
        </w:rPr>
        <w:t>עובדיו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מטעמם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מהפעלתו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73382D6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proofErr w:type="spellStart"/>
      <w:r w:rsidRPr="002775BC">
        <w:rPr>
          <w:rFonts w:ascii="David" w:hAnsi="David" w:hint="cs"/>
          <w:color w:val="080908"/>
          <w:sz w:val="24"/>
          <w:rtl/>
        </w:rPr>
        <w:t>ישא</w:t>
      </w:r>
      <w:proofErr w:type="spellEnd"/>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הוצאה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שייגרמו</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לעובדיו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מטעמם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מהפעלתו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אחריות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תחול</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w:t>
      </w:r>
    </w:p>
    <w:p w14:paraId="4D32407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לשפות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תשלום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הוצאה</w:t>
      </w:r>
      <w:r w:rsidRPr="002775BC">
        <w:rPr>
          <w:rFonts w:ascii="David" w:hAnsi="David"/>
          <w:color w:val="080908"/>
          <w:sz w:val="24"/>
          <w:rtl/>
        </w:rPr>
        <w:t xml:space="preserve"> </w:t>
      </w:r>
      <w:r w:rsidRPr="002775BC">
        <w:rPr>
          <w:rFonts w:ascii="David" w:hAnsi="David" w:hint="cs"/>
          <w:color w:val="080908"/>
          <w:sz w:val="24"/>
          <w:rtl/>
        </w:rPr>
        <w:t>שייגרמו</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הנובעים</w:t>
      </w:r>
      <w:r w:rsidRPr="002775BC">
        <w:rPr>
          <w:rFonts w:ascii="David" w:hAnsi="David"/>
          <w:color w:val="080908"/>
          <w:sz w:val="24"/>
          <w:rtl/>
        </w:rPr>
        <w:t xml:space="preserve"> </w:t>
      </w:r>
      <w:r w:rsidRPr="002775BC">
        <w:rPr>
          <w:rFonts w:ascii="David" w:hAnsi="David" w:hint="cs"/>
          <w:color w:val="080908"/>
          <w:sz w:val="24"/>
          <w:rtl/>
        </w:rPr>
        <w:t>ממעשיו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מחדליו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מהפעלתו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ותוגש</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נגד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מעשיו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מחדליו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ישירה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עקיפה</w:t>
      </w:r>
      <w:r w:rsidRPr="002775BC">
        <w:rPr>
          <w:rFonts w:ascii="David" w:hAnsi="David"/>
          <w:color w:val="080908"/>
          <w:sz w:val="24"/>
          <w:rtl/>
        </w:rPr>
        <w:t xml:space="preserve"> </w:t>
      </w:r>
      <w:r w:rsidRPr="002775BC">
        <w:rPr>
          <w:rFonts w:ascii="David" w:hAnsi="David" w:hint="cs"/>
          <w:color w:val="080908"/>
          <w:sz w:val="24"/>
          <w:rtl/>
        </w:rPr>
        <w:t>מביצועו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יודיע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ויאפשר</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להתגונן</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בפניה</w:t>
      </w:r>
      <w:r w:rsidRPr="002775BC">
        <w:rPr>
          <w:rFonts w:ascii="David" w:hAnsi="David"/>
          <w:color w:val="080908"/>
          <w:sz w:val="24"/>
          <w:rtl/>
        </w:rPr>
        <w:t>.</w:t>
      </w:r>
    </w:p>
    <w:p w14:paraId="1BE05892" w14:textId="77777777" w:rsidR="00EC7DF3" w:rsidRDefault="00EC7DF3" w:rsidP="00A72DA5">
      <w:pPr>
        <w:pStyle w:val="a"/>
        <w:spacing w:line="360" w:lineRule="atLeast"/>
        <w:outlineLvl w:val="1"/>
        <w:rPr>
          <w:rFonts w:ascii="David" w:hAnsi="David"/>
          <w:color w:val="080908"/>
        </w:rPr>
      </w:pPr>
      <w:r w:rsidRPr="002775BC">
        <w:rPr>
          <w:rFonts w:ascii="David" w:hAnsi="David" w:hint="cs"/>
          <w:color w:val="080908"/>
          <w:rtl/>
        </w:rPr>
        <w:t>חובת</w:t>
      </w:r>
      <w:r w:rsidRPr="002775BC">
        <w:rPr>
          <w:rFonts w:ascii="David" w:hAnsi="David"/>
          <w:color w:val="080908"/>
          <w:rtl/>
        </w:rPr>
        <w:t xml:space="preserve"> </w:t>
      </w:r>
      <w:r w:rsidRPr="002775BC">
        <w:rPr>
          <w:rFonts w:ascii="David" w:hAnsi="David" w:hint="cs"/>
          <w:color w:val="080908"/>
          <w:rtl/>
        </w:rPr>
        <w:t>ביטוח</w:t>
      </w:r>
      <w:r w:rsidRPr="002775BC">
        <w:rPr>
          <w:rFonts w:ascii="David" w:hAnsi="David"/>
          <w:color w:val="080908"/>
          <w:rtl/>
        </w:rPr>
        <w:t xml:space="preserve"> </w:t>
      </w:r>
    </w:p>
    <w:p w14:paraId="08B2A120" w14:textId="77777777" w:rsidR="00607621" w:rsidRDefault="00607621" w:rsidP="00BB62C1">
      <w:pPr>
        <w:pStyle w:val="a8"/>
        <w:keepNext/>
        <w:numPr>
          <w:ilvl w:val="0"/>
          <w:numId w:val="38"/>
        </w:numPr>
        <w:spacing w:after="0" w:line="360" w:lineRule="auto"/>
        <w:ind w:left="424"/>
        <w:jc w:val="both"/>
        <w:rPr>
          <w:rFonts w:ascii="Times New Roman" w:eastAsia="Times New Roman" w:hAnsi="Times New Roman"/>
          <w:sz w:val="24"/>
          <w:rtl/>
          <w:lang w:eastAsia="he-IL"/>
        </w:rPr>
      </w:pPr>
      <w:r>
        <w:rPr>
          <w:sz w:val="24"/>
          <w:rtl/>
          <w:lang w:eastAsia="he-IL"/>
        </w:rPr>
        <w:t>הספק מתחייב לבצע ולקיים את הביטוחים המפורטים בזה לטובתו ולטובת מדינת ישראל – משרד הכלכלה והתעשייה את הביטוחים כשהם כוללים את כל הכיסויים והתנאים הנדרשים וכאשר גבולות האחריות לא יפחתו מהמצוין להלן:</w:t>
      </w:r>
    </w:p>
    <w:p w14:paraId="47DBF20F"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tl/>
        </w:rPr>
      </w:pPr>
      <w:r>
        <w:rPr>
          <w:rFonts w:ascii="Times New Roman" w:eastAsia="Times New Roman" w:hAnsi="Times New Roman"/>
          <w:sz w:val="24"/>
          <w:u w:val="single"/>
          <w:rtl/>
        </w:rPr>
        <w:t>1. ביטוח חבות מעבידים</w:t>
      </w:r>
    </w:p>
    <w:p w14:paraId="5BE21472" w14:textId="77777777" w:rsidR="00607621" w:rsidRDefault="00607621" w:rsidP="00BB62C1">
      <w:pPr>
        <w:pStyle w:val="a8"/>
        <w:numPr>
          <w:ilvl w:val="0"/>
          <w:numId w:val="39"/>
        </w:numPr>
        <w:spacing w:after="0" w:line="360" w:lineRule="auto"/>
        <w:ind w:left="991"/>
        <w:jc w:val="both"/>
        <w:rPr>
          <w:rFonts w:ascii="Times New Roman" w:eastAsia="Times New Roman" w:hAnsi="Times New Roman"/>
          <w:sz w:val="24"/>
          <w:rtl/>
        </w:rPr>
      </w:pPr>
      <w:r>
        <w:rPr>
          <w:sz w:val="24"/>
          <w:rtl/>
        </w:rPr>
        <w:t xml:space="preserve">הספק יבטח את אחריותו החוקית על פי פקודת </w:t>
      </w:r>
      <w:proofErr w:type="spellStart"/>
      <w:r>
        <w:rPr>
          <w:sz w:val="24"/>
          <w:rtl/>
        </w:rPr>
        <w:t>הנזיקין</w:t>
      </w:r>
      <w:proofErr w:type="spellEnd"/>
      <w:r>
        <w:rPr>
          <w:sz w:val="24"/>
          <w:rtl/>
        </w:rPr>
        <w:t xml:space="preserve"> (נוסח חדש) ו/או חוק האחריות למוצרים פגומים </w:t>
      </w:r>
      <w:proofErr w:type="spellStart"/>
      <w:r>
        <w:rPr>
          <w:sz w:val="24"/>
          <w:rtl/>
        </w:rPr>
        <w:t>תש"ם</w:t>
      </w:r>
      <w:proofErr w:type="spellEnd"/>
      <w:r>
        <w:rPr>
          <w:sz w:val="24"/>
          <w:rtl/>
        </w:rPr>
        <w:t xml:space="preserve"> – 1980  כלפי עובדיו בביטוח חבות מעבידים בכל תחומי מדינת ישראל והשטחים המוחזקים.</w:t>
      </w:r>
    </w:p>
    <w:p w14:paraId="0B3741F1" w14:textId="77777777" w:rsidR="00607621" w:rsidRDefault="00607621" w:rsidP="00BB62C1">
      <w:pPr>
        <w:pStyle w:val="a8"/>
        <w:numPr>
          <w:ilvl w:val="0"/>
          <w:numId w:val="39"/>
        </w:numPr>
        <w:spacing w:after="0" w:line="360" w:lineRule="auto"/>
        <w:ind w:left="991"/>
        <w:jc w:val="both"/>
        <w:rPr>
          <w:sz w:val="24"/>
          <w:rtl/>
        </w:rPr>
      </w:pPr>
      <w:r>
        <w:rPr>
          <w:sz w:val="24"/>
          <w:rtl/>
        </w:rPr>
        <w:t>גבול האחריות לא יפחת מסך 20,000,000 ₪ לעובד, למקרה ולתקופת הביטוח.</w:t>
      </w:r>
    </w:p>
    <w:p w14:paraId="61E97CEF" w14:textId="77777777" w:rsidR="00607621" w:rsidRDefault="00607621" w:rsidP="00BB62C1">
      <w:pPr>
        <w:pStyle w:val="a8"/>
        <w:numPr>
          <w:ilvl w:val="0"/>
          <w:numId w:val="39"/>
        </w:numPr>
        <w:spacing w:after="0" w:line="360" w:lineRule="auto"/>
        <w:ind w:left="991"/>
        <w:jc w:val="both"/>
        <w:rPr>
          <w:rFonts w:ascii="Calibri" w:eastAsia="Calibri" w:hAnsi="Calibri"/>
        </w:rPr>
      </w:pPr>
      <w:r>
        <w:rPr>
          <w:rFonts w:ascii="Calibri" w:eastAsia="Calibri" w:hAnsi="Calibri"/>
          <w:rtl/>
        </w:rPr>
        <w:t xml:space="preserve">הביטוח יורחב לכסות את </w:t>
      </w:r>
      <w:proofErr w:type="spellStart"/>
      <w:r>
        <w:rPr>
          <w:rFonts w:ascii="Calibri" w:eastAsia="Calibri" w:hAnsi="Calibri"/>
          <w:rtl/>
        </w:rPr>
        <w:t>חבותו</w:t>
      </w:r>
      <w:proofErr w:type="spellEnd"/>
      <w:r>
        <w:rPr>
          <w:rFonts w:ascii="Calibri" w:eastAsia="Calibri" w:hAnsi="Calibri"/>
          <w:rtl/>
        </w:rPr>
        <w:t xml:space="preserve"> של המבוטח כלפי קבלנים, קבלני משנה ועובדיהם היה ויחשב כמעבידם.</w:t>
      </w:r>
    </w:p>
    <w:p w14:paraId="556ADA7A" w14:textId="77777777" w:rsidR="00607621" w:rsidRDefault="00607621" w:rsidP="00BB62C1">
      <w:pPr>
        <w:pStyle w:val="a8"/>
        <w:numPr>
          <w:ilvl w:val="0"/>
          <w:numId w:val="39"/>
        </w:numPr>
        <w:spacing w:after="0" w:line="360" w:lineRule="auto"/>
        <w:ind w:left="991"/>
        <w:jc w:val="both"/>
        <w:rPr>
          <w:rFonts w:ascii="Times New Roman" w:eastAsia="Times New Roman" w:hAnsi="Times New Roman"/>
          <w:sz w:val="24"/>
        </w:rPr>
      </w:pPr>
      <w:r>
        <w:rPr>
          <w:sz w:val="24"/>
          <w:rtl/>
        </w:rPr>
        <w:t xml:space="preserve">הביטוח יורחב לשפות את מדינת ישראל – </w:t>
      </w:r>
      <w:r>
        <w:rPr>
          <w:sz w:val="24"/>
          <w:rtl/>
          <w:lang w:eastAsia="he-IL"/>
        </w:rPr>
        <w:t>משרד הכלכלה והתעשייה</w:t>
      </w:r>
      <w:r>
        <w:rPr>
          <w:sz w:val="24"/>
          <w:rtl/>
        </w:rPr>
        <w:t xml:space="preserve"> היה ונטען לעניין קרות תאונת עבודה/מחלת מקצוע כלשהי כי היא נושאת בחבות מעביד כלשהם כלפי מי מעובדי הספק, קבלנים, קבלני משנה ועובדיהם שבשירותו.  </w:t>
      </w:r>
    </w:p>
    <w:p w14:paraId="7F4C6B9C"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Pr>
      </w:pPr>
      <w:r>
        <w:rPr>
          <w:rFonts w:ascii="Times New Roman" w:eastAsia="Times New Roman" w:hAnsi="Times New Roman"/>
          <w:sz w:val="24"/>
          <w:u w:val="single"/>
          <w:rtl/>
        </w:rPr>
        <w:t>2. ביטוח אחריות כלפי צד שלישי</w:t>
      </w:r>
    </w:p>
    <w:p w14:paraId="31C93217" w14:textId="77777777" w:rsidR="00607621" w:rsidRDefault="00607621" w:rsidP="00BB62C1">
      <w:pPr>
        <w:pStyle w:val="a8"/>
        <w:numPr>
          <w:ilvl w:val="0"/>
          <w:numId w:val="40"/>
        </w:numPr>
        <w:spacing w:after="0" w:line="360" w:lineRule="auto"/>
        <w:ind w:left="991"/>
        <w:jc w:val="both"/>
        <w:rPr>
          <w:rFonts w:ascii="Times New Roman" w:eastAsia="Times New Roman" w:hAnsi="Times New Roman"/>
          <w:sz w:val="24"/>
          <w:rtl/>
        </w:rPr>
      </w:pPr>
      <w:r>
        <w:rPr>
          <w:sz w:val="24"/>
          <w:rtl/>
        </w:rPr>
        <w:lastRenderedPageBreak/>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0E935DEC" w14:textId="77777777" w:rsidR="00607621" w:rsidRDefault="00607621" w:rsidP="00BB62C1">
      <w:pPr>
        <w:pStyle w:val="a8"/>
        <w:numPr>
          <w:ilvl w:val="0"/>
          <w:numId w:val="40"/>
        </w:numPr>
        <w:spacing w:after="0" w:line="360" w:lineRule="auto"/>
        <w:ind w:left="991"/>
        <w:jc w:val="both"/>
        <w:rPr>
          <w:sz w:val="24"/>
        </w:rPr>
      </w:pPr>
      <w:r>
        <w:rPr>
          <w:sz w:val="24"/>
          <w:rtl/>
        </w:rPr>
        <w:t>גבולות האחריות לא יפחתו מסך 4,000,000 ₪ למקרה ולתקופת הביטוח.</w:t>
      </w:r>
    </w:p>
    <w:p w14:paraId="4686D7BD" w14:textId="77777777" w:rsidR="00607621" w:rsidRDefault="00607621" w:rsidP="00BB62C1">
      <w:pPr>
        <w:pStyle w:val="a8"/>
        <w:numPr>
          <w:ilvl w:val="0"/>
          <w:numId w:val="40"/>
        </w:numPr>
        <w:spacing w:after="0" w:line="360" w:lineRule="auto"/>
        <w:ind w:left="991"/>
        <w:jc w:val="both"/>
        <w:rPr>
          <w:rFonts w:ascii="Calibri" w:eastAsia="Calibri" w:hAnsi="Calibri"/>
          <w:sz w:val="24"/>
        </w:rPr>
      </w:pPr>
      <w:r>
        <w:rPr>
          <w:sz w:val="24"/>
          <w:rtl/>
        </w:rPr>
        <w:t>בפוליסה ייכלל סעיף אחריות צולבת (</w:t>
      </w:r>
      <w:r>
        <w:rPr>
          <w:sz w:val="24"/>
        </w:rPr>
        <w:t>CROSS LIABILITY</w:t>
      </w:r>
      <w:r>
        <w:rPr>
          <w:sz w:val="24"/>
          <w:rtl/>
        </w:rPr>
        <w:t>).</w:t>
      </w:r>
    </w:p>
    <w:p w14:paraId="3E0F3F8F" w14:textId="77777777" w:rsidR="00607621" w:rsidRDefault="00607621" w:rsidP="00BB62C1">
      <w:pPr>
        <w:pStyle w:val="a8"/>
        <w:numPr>
          <w:ilvl w:val="0"/>
          <w:numId w:val="40"/>
        </w:numPr>
        <w:spacing w:after="0" w:line="360" w:lineRule="auto"/>
        <w:ind w:left="991"/>
        <w:jc w:val="both"/>
        <w:rPr>
          <w:rFonts w:ascii="Times New Roman" w:eastAsia="Times New Roman" w:hAnsi="Times New Roman"/>
          <w:sz w:val="24"/>
        </w:rPr>
      </w:pPr>
      <w:r>
        <w:rPr>
          <w:sz w:val="24"/>
          <w:rtl/>
        </w:rPr>
        <w:t xml:space="preserve">הביטוח יורחב לכסות את </w:t>
      </w:r>
      <w:proofErr w:type="spellStart"/>
      <w:r>
        <w:rPr>
          <w:sz w:val="24"/>
          <w:rtl/>
        </w:rPr>
        <w:t>חבותו</w:t>
      </w:r>
      <w:proofErr w:type="spellEnd"/>
      <w:r>
        <w:rPr>
          <w:sz w:val="24"/>
          <w:rtl/>
        </w:rPr>
        <w:t xml:space="preserve"> של המבוטח כלפי צד שלישי בגין פעילות של קבלנים, קבלני משנה ועובדיהם.</w:t>
      </w:r>
    </w:p>
    <w:p w14:paraId="6A0618E1" w14:textId="77777777" w:rsidR="00607621" w:rsidRDefault="00607621" w:rsidP="00BB62C1">
      <w:pPr>
        <w:pStyle w:val="a8"/>
        <w:numPr>
          <w:ilvl w:val="0"/>
          <w:numId w:val="40"/>
        </w:numPr>
        <w:spacing w:after="0" w:line="360" w:lineRule="auto"/>
        <w:ind w:left="991"/>
        <w:jc w:val="both"/>
        <w:rPr>
          <w:sz w:val="24"/>
        </w:rPr>
      </w:pPr>
      <w:r>
        <w:rPr>
          <w:sz w:val="24"/>
          <w:rtl/>
        </w:rPr>
        <w:t xml:space="preserve">הביטוח יורחב לשפות את מדינת ישראל – </w:t>
      </w:r>
      <w:r>
        <w:rPr>
          <w:sz w:val="24"/>
          <w:rtl/>
          <w:lang w:eastAsia="he-IL"/>
        </w:rPr>
        <w:t>משרד הכלכלה והתעשייה</w:t>
      </w:r>
      <w:r>
        <w:rPr>
          <w:sz w:val="24"/>
          <w:rtl/>
        </w:rPr>
        <w:t xml:space="preserve"> ככל שייחשבו אחראים למעשי ו/או מחדלי הספק וכל הפועלים מטעמו.</w:t>
      </w:r>
    </w:p>
    <w:p w14:paraId="06F557F8"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Pr>
      </w:pPr>
      <w:r>
        <w:rPr>
          <w:rFonts w:ascii="Times New Roman" w:eastAsia="Times New Roman" w:hAnsi="Times New Roman"/>
          <w:sz w:val="24"/>
          <w:u w:val="single"/>
          <w:rtl/>
        </w:rPr>
        <w:t>3</w:t>
      </w:r>
      <w:bookmarkStart w:id="1308" w:name="_Hlk487099897"/>
      <w:r>
        <w:rPr>
          <w:rFonts w:ascii="Times New Roman" w:eastAsia="Times New Roman" w:hAnsi="Times New Roman"/>
          <w:sz w:val="24"/>
          <w:u w:val="single"/>
          <w:rtl/>
        </w:rPr>
        <w:t xml:space="preserve">. ביטוח אחריות מקצועית   </w:t>
      </w:r>
    </w:p>
    <w:bookmarkEnd w:id="1308"/>
    <w:p w14:paraId="0D3C6B9C" w14:textId="77777777" w:rsidR="00607621" w:rsidRDefault="00607621" w:rsidP="00BB62C1">
      <w:pPr>
        <w:pStyle w:val="a8"/>
        <w:numPr>
          <w:ilvl w:val="0"/>
          <w:numId w:val="41"/>
        </w:numPr>
        <w:spacing w:after="0" w:line="360" w:lineRule="auto"/>
        <w:ind w:left="991"/>
        <w:jc w:val="both"/>
        <w:rPr>
          <w:rFonts w:ascii="Times New Roman" w:eastAsia="Times New Roman" w:hAnsi="Times New Roman"/>
          <w:sz w:val="24"/>
          <w:rtl/>
        </w:rPr>
      </w:pPr>
      <w:r>
        <w:rPr>
          <w:sz w:val="24"/>
          <w:rtl/>
        </w:rPr>
        <w:t>הספק יבטח את אחריותו המקצועית בביטוח אחריות מקצועית.</w:t>
      </w:r>
    </w:p>
    <w:p w14:paraId="61F90115" w14:textId="77777777" w:rsidR="00607621" w:rsidRDefault="00607621" w:rsidP="00BB62C1">
      <w:pPr>
        <w:pStyle w:val="a8"/>
        <w:numPr>
          <w:ilvl w:val="0"/>
          <w:numId w:val="41"/>
        </w:numPr>
        <w:spacing w:after="0" w:line="360" w:lineRule="auto"/>
        <w:ind w:left="991"/>
        <w:jc w:val="both"/>
        <w:rPr>
          <w:sz w:val="24"/>
        </w:rPr>
      </w:pPr>
      <w:r>
        <w:rPr>
          <w:sz w:val="24"/>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לרכישת שירותי בקרה וייעוץ הנדסי וכלכלי עבור </w:t>
      </w:r>
      <w:proofErr w:type="spellStart"/>
      <w:r>
        <w:rPr>
          <w:sz w:val="24"/>
          <w:rtl/>
        </w:rPr>
        <w:t>המינהל</w:t>
      </w:r>
      <w:proofErr w:type="spellEnd"/>
      <w:r>
        <w:rPr>
          <w:sz w:val="24"/>
          <w:rtl/>
        </w:rPr>
        <w:t xml:space="preserve"> אזורי תעשייה ב</w:t>
      </w:r>
      <w:r>
        <w:rPr>
          <w:sz w:val="24"/>
          <w:rtl/>
          <w:lang w:eastAsia="he-IL"/>
        </w:rPr>
        <w:t>משרד הכלכלה והתעשייה</w:t>
      </w:r>
      <w:r>
        <w:rPr>
          <w:sz w:val="24"/>
          <w:rtl/>
        </w:rPr>
        <w:t xml:space="preserve">, בהתאם למכרז וחוזה עם מדינת ישראל – </w:t>
      </w:r>
      <w:r>
        <w:rPr>
          <w:sz w:val="24"/>
          <w:rtl/>
          <w:lang w:eastAsia="he-IL"/>
        </w:rPr>
        <w:t>משרד הכלכלה והתעשייה</w:t>
      </w:r>
      <w:r>
        <w:rPr>
          <w:sz w:val="24"/>
          <w:rtl/>
        </w:rPr>
        <w:t>.</w:t>
      </w:r>
    </w:p>
    <w:p w14:paraId="28AB726C" w14:textId="77777777" w:rsidR="00607621" w:rsidRDefault="00607621" w:rsidP="00BB62C1">
      <w:pPr>
        <w:pStyle w:val="a8"/>
        <w:numPr>
          <w:ilvl w:val="0"/>
          <w:numId w:val="41"/>
        </w:numPr>
        <w:spacing w:after="0" w:line="360" w:lineRule="auto"/>
        <w:ind w:left="991"/>
        <w:jc w:val="both"/>
        <w:rPr>
          <w:sz w:val="24"/>
          <w:rtl/>
        </w:rPr>
      </w:pPr>
      <w:r>
        <w:rPr>
          <w:sz w:val="24"/>
          <w:rtl/>
        </w:rPr>
        <w:t>גבול האחריות לא יפחת מסך 4,000,000 ₪ למקרה ולתקופת הביטוח.</w:t>
      </w:r>
    </w:p>
    <w:p w14:paraId="5451735F" w14:textId="77777777" w:rsidR="00607621" w:rsidRDefault="00607621" w:rsidP="00BB62C1">
      <w:pPr>
        <w:pStyle w:val="a8"/>
        <w:numPr>
          <w:ilvl w:val="0"/>
          <w:numId w:val="41"/>
        </w:numPr>
        <w:spacing w:after="0" w:line="360" w:lineRule="auto"/>
        <w:ind w:left="991"/>
        <w:jc w:val="both"/>
        <w:rPr>
          <w:sz w:val="24"/>
        </w:rPr>
      </w:pPr>
      <w:r>
        <w:rPr>
          <w:sz w:val="24"/>
          <w:rtl/>
        </w:rPr>
        <w:t>הכיסוי על פי הפוליסה יורחב לכלול את ההרחבות הבאות:</w:t>
      </w:r>
    </w:p>
    <w:p w14:paraId="53C3F10E" w14:textId="77777777" w:rsidR="00607621" w:rsidRDefault="00607621" w:rsidP="00BB62C1">
      <w:pPr>
        <w:pStyle w:val="a8"/>
        <w:numPr>
          <w:ilvl w:val="1"/>
          <w:numId w:val="41"/>
        </w:numPr>
        <w:spacing w:after="0" w:line="360" w:lineRule="auto"/>
        <w:jc w:val="both"/>
        <w:rPr>
          <w:sz w:val="24"/>
          <w:rtl/>
        </w:rPr>
      </w:pPr>
      <w:r>
        <w:rPr>
          <w:sz w:val="24"/>
          <w:rtl/>
        </w:rPr>
        <w:t>מרמה ואי יושר של עובדים.</w:t>
      </w:r>
    </w:p>
    <w:p w14:paraId="1F03955B" w14:textId="77777777" w:rsidR="00607621" w:rsidRDefault="00607621" w:rsidP="00BB62C1">
      <w:pPr>
        <w:pStyle w:val="a8"/>
        <w:numPr>
          <w:ilvl w:val="1"/>
          <w:numId w:val="41"/>
        </w:numPr>
        <w:spacing w:after="0" w:line="360" w:lineRule="auto"/>
        <w:jc w:val="both"/>
        <w:rPr>
          <w:sz w:val="24"/>
          <w:rtl/>
        </w:rPr>
      </w:pPr>
      <w:r>
        <w:rPr>
          <w:sz w:val="24"/>
          <w:rtl/>
        </w:rPr>
        <w:t>אובדן מסמכים, לרבות אובדן השימוש ו/או העיכוב עקב מקרה ביטוח.</w:t>
      </w:r>
    </w:p>
    <w:p w14:paraId="678593C8" w14:textId="77777777" w:rsidR="00607621" w:rsidRDefault="00607621" w:rsidP="00BB62C1">
      <w:pPr>
        <w:pStyle w:val="a8"/>
        <w:numPr>
          <w:ilvl w:val="1"/>
          <w:numId w:val="41"/>
        </w:numPr>
        <w:spacing w:after="0" w:line="360" w:lineRule="auto"/>
        <w:jc w:val="both"/>
        <w:rPr>
          <w:sz w:val="24"/>
          <w:rtl/>
        </w:rPr>
      </w:pPr>
      <w:r>
        <w:rPr>
          <w:sz w:val="24"/>
          <w:rtl/>
        </w:rPr>
        <w:t xml:space="preserve">אחריות צולבת, אולם הכיסוי לא יחול על תביעות הספק כנגד מדינת ישראל– </w:t>
      </w:r>
      <w:r>
        <w:rPr>
          <w:sz w:val="24"/>
          <w:rtl/>
          <w:lang w:eastAsia="he-IL"/>
        </w:rPr>
        <w:t>משרד הכלכלה והתעשייה</w:t>
      </w:r>
      <w:r>
        <w:rPr>
          <w:sz w:val="24"/>
          <w:rtl/>
        </w:rPr>
        <w:t>.</w:t>
      </w:r>
    </w:p>
    <w:p w14:paraId="0A8343B0" w14:textId="77777777" w:rsidR="00607621" w:rsidRDefault="00607621" w:rsidP="00BB62C1">
      <w:pPr>
        <w:pStyle w:val="a8"/>
        <w:numPr>
          <w:ilvl w:val="1"/>
          <w:numId w:val="41"/>
        </w:numPr>
        <w:spacing w:after="0" w:line="360" w:lineRule="auto"/>
        <w:jc w:val="both"/>
        <w:rPr>
          <w:sz w:val="24"/>
          <w:rtl/>
        </w:rPr>
      </w:pPr>
      <w:r>
        <w:rPr>
          <w:sz w:val="24"/>
          <w:rtl/>
        </w:rPr>
        <w:t>תקופת הגילוי של לפחות 6 חודשים.</w:t>
      </w:r>
    </w:p>
    <w:p w14:paraId="68C87D38" w14:textId="77777777" w:rsidR="00607621" w:rsidRDefault="00607621" w:rsidP="00BB62C1">
      <w:pPr>
        <w:pStyle w:val="a8"/>
        <w:numPr>
          <w:ilvl w:val="0"/>
          <w:numId w:val="41"/>
        </w:numPr>
        <w:spacing w:after="0" w:line="360" w:lineRule="auto"/>
        <w:ind w:left="991"/>
        <w:jc w:val="both"/>
        <w:rPr>
          <w:sz w:val="24"/>
          <w:rtl/>
        </w:rPr>
      </w:pPr>
      <w:r>
        <w:rPr>
          <w:sz w:val="24"/>
          <w:rtl/>
        </w:rPr>
        <w:t xml:space="preserve">הביטוח יורחב לשפות את מדינת ישראל – </w:t>
      </w:r>
      <w:r>
        <w:rPr>
          <w:sz w:val="24"/>
          <w:rtl/>
          <w:lang w:eastAsia="he-IL"/>
        </w:rPr>
        <w:t>משרד הכלכלה והתעשייה</w:t>
      </w:r>
      <w:r>
        <w:rPr>
          <w:sz w:val="24"/>
          <w:rtl/>
        </w:rPr>
        <w:t xml:space="preserve"> ככל שיחשבו אחראים למעשי ו/או מחדלי הספק והפועלים מטעמו.  </w:t>
      </w:r>
    </w:p>
    <w:p w14:paraId="6E78B5B7" w14:textId="77777777" w:rsidR="00607621" w:rsidRDefault="00607621" w:rsidP="00A72DA5">
      <w:pPr>
        <w:tabs>
          <w:tab w:val="left" w:pos="1727"/>
        </w:tabs>
        <w:spacing w:after="0" w:line="360" w:lineRule="auto"/>
        <w:ind w:left="420"/>
        <w:jc w:val="both"/>
        <w:rPr>
          <w:rFonts w:ascii="Times New Roman" w:eastAsia="Times New Roman" w:hAnsi="Times New Roman"/>
          <w:sz w:val="24"/>
          <w:u w:val="single"/>
        </w:rPr>
      </w:pPr>
      <w:r>
        <w:rPr>
          <w:rFonts w:ascii="Times New Roman" w:eastAsia="Times New Roman" w:hAnsi="Times New Roman"/>
          <w:sz w:val="24"/>
          <w:u w:val="single"/>
          <w:rtl/>
        </w:rPr>
        <w:t>4. כללי</w:t>
      </w:r>
    </w:p>
    <w:p w14:paraId="27E02EA9" w14:textId="77777777" w:rsidR="00607621" w:rsidRDefault="00607621" w:rsidP="00A72DA5">
      <w:pPr>
        <w:spacing w:after="0" w:line="360" w:lineRule="auto"/>
        <w:ind w:left="700"/>
        <w:jc w:val="both"/>
        <w:rPr>
          <w:rFonts w:ascii="Times New Roman" w:eastAsia="Times New Roman" w:hAnsi="Times New Roman"/>
          <w:sz w:val="24"/>
          <w:rtl/>
        </w:rPr>
      </w:pPr>
      <w:r>
        <w:rPr>
          <w:rFonts w:ascii="Times New Roman" w:eastAsia="Times New Roman" w:hAnsi="Times New Roman"/>
          <w:sz w:val="24"/>
          <w:rtl/>
        </w:rPr>
        <w:t>בכל פוליסות הביטוח הנ"ל יכללו התנאים הבאים:</w:t>
      </w:r>
    </w:p>
    <w:p w14:paraId="5E6AC290" w14:textId="77777777" w:rsidR="00607621" w:rsidRDefault="00607621" w:rsidP="00BB62C1">
      <w:pPr>
        <w:pStyle w:val="a8"/>
        <w:numPr>
          <w:ilvl w:val="0"/>
          <w:numId w:val="42"/>
        </w:numPr>
        <w:spacing w:after="0" w:line="360" w:lineRule="auto"/>
        <w:ind w:left="1274" w:hanging="567"/>
        <w:jc w:val="both"/>
        <w:rPr>
          <w:rFonts w:ascii="Times New Roman" w:eastAsia="Times New Roman" w:hAnsi="Times New Roman"/>
          <w:sz w:val="24"/>
          <w:rtl/>
        </w:rPr>
      </w:pPr>
      <w:r>
        <w:rPr>
          <w:sz w:val="24"/>
          <w:rtl/>
        </w:rPr>
        <w:t>לשם המבוטח יתווספו כמבוטחים נוספים:</w:t>
      </w:r>
      <w:r>
        <w:rPr>
          <w:rFonts w:hint="cs"/>
          <w:sz w:val="24"/>
        </w:rPr>
        <w:t xml:space="preserve"> </w:t>
      </w:r>
      <w:r>
        <w:rPr>
          <w:sz w:val="24"/>
          <w:rtl/>
        </w:rPr>
        <w:t xml:space="preserve">מדינת ישראל – </w:t>
      </w:r>
      <w:r>
        <w:rPr>
          <w:sz w:val="24"/>
          <w:rtl/>
          <w:lang w:eastAsia="he-IL"/>
        </w:rPr>
        <w:t>משרד הכלכלה והתעשייה</w:t>
      </w:r>
      <w:r>
        <w:rPr>
          <w:sz w:val="24"/>
          <w:rtl/>
        </w:rPr>
        <w:t xml:space="preserve">, בכפוף </w:t>
      </w:r>
      <w:proofErr w:type="spellStart"/>
      <w:r>
        <w:rPr>
          <w:sz w:val="24"/>
          <w:rtl/>
        </w:rPr>
        <w:t>להרחבי</w:t>
      </w:r>
      <w:proofErr w:type="spellEnd"/>
      <w:r>
        <w:rPr>
          <w:sz w:val="24"/>
          <w:rtl/>
        </w:rPr>
        <w:t xml:space="preserve"> השיפוי לעיל.</w:t>
      </w:r>
    </w:p>
    <w:p w14:paraId="40B6FEDB" w14:textId="77777777" w:rsidR="00607621" w:rsidRDefault="00607621" w:rsidP="00BB62C1">
      <w:pPr>
        <w:pStyle w:val="a8"/>
        <w:numPr>
          <w:ilvl w:val="0"/>
          <w:numId w:val="42"/>
        </w:numPr>
        <w:spacing w:after="0" w:line="360" w:lineRule="auto"/>
        <w:ind w:left="1274" w:hanging="567"/>
        <w:jc w:val="both"/>
        <w:rPr>
          <w:sz w:val="24"/>
        </w:rPr>
      </w:pPr>
      <w:r>
        <w:rPr>
          <w:sz w:val="24"/>
          <w:rtl/>
        </w:rPr>
        <w:t xml:space="preserve">בכל מקרה של שינוי לרעה או ביטול הביטוח ע"י אחד הצדדים לא יהיה להם כל תוקף אלא, אם ניתנה על כך הודעה מוקדמת של 60 יום במכתב לחשב </w:t>
      </w:r>
      <w:r>
        <w:rPr>
          <w:sz w:val="24"/>
          <w:rtl/>
          <w:lang w:eastAsia="he-IL"/>
        </w:rPr>
        <w:t>משרד הכלכלה והתעשייה</w:t>
      </w:r>
      <w:r>
        <w:rPr>
          <w:sz w:val="24"/>
          <w:rtl/>
        </w:rPr>
        <w:t>.</w:t>
      </w:r>
    </w:p>
    <w:p w14:paraId="475BEAA7" w14:textId="77777777" w:rsidR="00607621" w:rsidRDefault="00607621" w:rsidP="00BB62C1">
      <w:pPr>
        <w:pStyle w:val="a8"/>
        <w:numPr>
          <w:ilvl w:val="0"/>
          <w:numId w:val="42"/>
        </w:numPr>
        <w:spacing w:after="0" w:line="360" w:lineRule="auto"/>
        <w:ind w:left="1274" w:hanging="567"/>
        <w:jc w:val="both"/>
        <w:rPr>
          <w:sz w:val="24"/>
        </w:rPr>
      </w:pPr>
      <w:r>
        <w:rPr>
          <w:sz w:val="24"/>
          <w:rtl/>
        </w:rPr>
        <w:t xml:space="preserve">המבטח מוותר על כל זכות תחלוף/שיבוב, תביעה, השתתפות או חזרה כלפי מדינת ישראל – </w:t>
      </w:r>
      <w:r>
        <w:rPr>
          <w:sz w:val="24"/>
          <w:rtl/>
          <w:lang w:eastAsia="he-IL"/>
        </w:rPr>
        <w:t>משרד הכלכלה והתעשייה</w:t>
      </w:r>
      <w:r>
        <w:rPr>
          <w:sz w:val="24"/>
          <w:rtl/>
        </w:rPr>
        <w:t xml:space="preserve"> ועובדיהם, ובלבד שהוויתור לא יחול לטובת אדם שגרם לנזק מתוך כוונת זדון.</w:t>
      </w:r>
    </w:p>
    <w:p w14:paraId="2C45F35E" w14:textId="77777777" w:rsidR="00607621" w:rsidRDefault="00607621" w:rsidP="00BB62C1">
      <w:pPr>
        <w:pStyle w:val="a8"/>
        <w:numPr>
          <w:ilvl w:val="0"/>
          <w:numId w:val="42"/>
        </w:numPr>
        <w:spacing w:after="0" w:line="360" w:lineRule="auto"/>
        <w:ind w:left="1274" w:hanging="567"/>
        <w:jc w:val="both"/>
        <w:rPr>
          <w:sz w:val="24"/>
        </w:rPr>
      </w:pPr>
      <w:r>
        <w:rPr>
          <w:sz w:val="24"/>
          <w:rtl/>
        </w:rPr>
        <w:t>הספק אחראי בלעדית כלפי המבטח לתשלום דמי הביטוח עבור כל הפוליסות ולמילוי כל החובות המוטלות על המבוטח על פי תנאי הפוליסות.</w:t>
      </w:r>
    </w:p>
    <w:p w14:paraId="129629CE" w14:textId="77777777" w:rsidR="00607621" w:rsidRDefault="00607621" w:rsidP="00BB62C1">
      <w:pPr>
        <w:pStyle w:val="a8"/>
        <w:numPr>
          <w:ilvl w:val="0"/>
          <w:numId w:val="42"/>
        </w:numPr>
        <w:spacing w:after="0" w:line="360" w:lineRule="auto"/>
        <w:ind w:left="1274" w:hanging="567"/>
        <w:jc w:val="both"/>
        <w:rPr>
          <w:sz w:val="24"/>
          <w:rtl/>
        </w:rPr>
      </w:pPr>
      <w:r>
        <w:rPr>
          <w:sz w:val="24"/>
          <w:rtl/>
        </w:rPr>
        <w:lastRenderedPageBreak/>
        <w:t>ההשתתפויות העצמיות הנקובות בכל פוליסה ופוליסה תחולנה בלעדית על הספק.</w:t>
      </w:r>
    </w:p>
    <w:p w14:paraId="25CE7058" w14:textId="77777777" w:rsidR="00607621" w:rsidRDefault="00607621" w:rsidP="00BB62C1">
      <w:pPr>
        <w:pStyle w:val="a8"/>
        <w:numPr>
          <w:ilvl w:val="0"/>
          <w:numId w:val="42"/>
        </w:numPr>
        <w:spacing w:after="0" w:line="360" w:lineRule="auto"/>
        <w:ind w:left="1274" w:hanging="567"/>
        <w:jc w:val="both"/>
        <w:rPr>
          <w:sz w:val="24"/>
        </w:rPr>
      </w:pPr>
      <w:r>
        <w:rPr>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BB8B5C2" w14:textId="77777777" w:rsidR="00607621" w:rsidRDefault="00607621" w:rsidP="00BB62C1">
      <w:pPr>
        <w:pStyle w:val="a8"/>
        <w:numPr>
          <w:ilvl w:val="0"/>
          <w:numId w:val="42"/>
        </w:numPr>
        <w:spacing w:after="0" w:line="360" w:lineRule="auto"/>
        <w:ind w:left="1274" w:hanging="567"/>
        <w:jc w:val="both"/>
        <w:rPr>
          <w:sz w:val="24"/>
        </w:rPr>
      </w:pPr>
      <w:r>
        <w:rPr>
          <w:sz w:val="24"/>
          <w:rtl/>
        </w:rPr>
        <w:t>חריג כוונה ו/או רשלנות רבתי יבוטל ככל שקיים.</w:t>
      </w:r>
    </w:p>
    <w:p w14:paraId="7821D2DA" w14:textId="77777777" w:rsidR="00607621" w:rsidRDefault="00607621" w:rsidP="00BB62C1">
      <w:pPr>
        <w:pStyle w:val="a8"/>
        <w:keepNext/>
        <w:numPr>
          <w:ilvl w:val="0"/>
          <w:numId w:val="43"/>
        </w:numPr>
        <w:spacing w:after="0" w:line="360" w:lineRule="auto"/>
        <w:ind w:left="424" w:hanging="425"/>
        <w:jc w:val="both"/>
      </w:pPr>
      <w:r>
        <w:rPr>
          <w:rtl/>
          <w:lang w:eastAsia="he-IL"/>
        </w:rPr>
        <w:t>הספק מתחייב בכל תקופת ההתקשרות החוזית עם מדינת ישראל –</w:t>
      </w:r>
      <w:r>
        <w:rPr>
          <w:rtl/>
        </w:rPr>
        <w:t xml:space="preserve"> הכלכלה והתעשייה, להחזיק בתוקף את פוליסות הביטוח. הספק מתחייב כי פוליסות הביטוח תחודשנה מדי תקופת ביטוח, כל עוד החוזה עם מדינת ישראל – הכלכלה והתעשייה, בתוקף.</w:t>
      </w:r>
    </w:p>
    <w:p w14:paraId="44A2ED4E" w14:textId="77777777" w:rsidR="00607621" w:rsidRDefault="00607621" w:rsidP="00BB62C1">
      <w:pPr>
        <w:pStyle w:val="a8"/>
        <w:keepNext/>
        <w:numPr>
          <w:ilvl w:val="0"/>
          <w:numId w:val="43"/>
        </w:numPr>
        <w:spacing w:after="0" w:line="360" w:lineRule="auto"/>
        <w:ind w:left="359"/>
        <w:jc w:val="both"/>
        <w:rPr>
          <w:rtl/>
          <w:lang w:eastAsia="he-IL"/>
        </w:rPr>
      </w:pPr>
      <w:r>
        <w:rPr>
          <w:rtl/>
          <w:lang w:eastAsia="he-IL"/>
        </w:rPr>
        <w:t xml:space="preserve">אישור בחתימתו של המבטח על קיום הביטוחים, יומצא על ידי הספק </w:t>
      </w:r>
      <w:bookmarkStart w:id="1309" w:name="_Hlk109631531"/>
      <w:r>
        <w:rPr>
          <w:rtl/>
          <w:lang w:eastAsia="he-IL"/>
        </w:rPr>
        <w:t>למשרד הכלכלה והתעשייה</w:t>
      </w:r>
      <w:bookmarkEnd w:id="1309"/>
      <w:r>
        <w:rPr>
          <w:rtl/>
          <w:lang w:eastAsia="he-IL"/>
        </w:rPr>
        <w:t>, עד למועד חתימת החוזה. הספק מתחייב להציג את האישור חתום בחתימת המבטח אודות חידוש הפוליסות למשרד הכלכלה והתעשייה לכל המאוחר שבעה ימים לפני תום תקופת הביטוח.</w:t>
      </w:r>
    </w:p>
    <w:p w14:paraId="3976A9C5" w14:textId="77777777" w:rsidR="00607621" w:rsidRDefault="00607621" w:rsidP="00A72DA5">
      <w:pPr>
        <w:pStyle w:val="a8"/>
        <w:keepNext/>
        <w:spacing w:line="360" w:lineRule="auto"/>
        <w:ind w:left="360"/>
        <w:rPr>
          <w:lang w:eastAsia="he-IL"/>
        </w:rPr>
      </w:pPr>
      <w:r>
        <w:rPr>
          <w:rtl/>
          <w:lang w:eastAsia="he-I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בביטוחים כנדרש לעיל.</w:t>
      </w:r>
    </w:p>
    <w:p w14:paraId="185BBBA4" w14:textId="77777777" w:rsidR="00607621" w:rsidRDefault="00607621" w:rsidP="00BB62C1">
      <w:pPr>
        <w:pStyle w:val="a8"/>
        <w:keepNext/>
        <w:numPr>
          <w:ilvl w:val="0"/>
          <w:numId w:val="43"/>
        </w:numPr>
        <w:spacing w:after="0" w:line="360" w:lineRule="auto"/>
        <w:ind w:left="359"/>
        <w:jc w:val="both"/>
        <w:rPr>
          <w:lang w:eastAsia="he-IL"/>
        </w:rPr>
      </w:pPr>
      <w:r>
        <w:rPr>
          <w:rtl/>
          <w:lang w:eastAsia="he-IL"/>
        </w:rPr>
        <w:t>מדינת ישראל – משרד הכלכלה והתעשייה,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tl/>
        </w:rPr>
        <w:t xml:space="preserve"> מוסכם כי הספק יהיה רשאי למחוק מפוליסות הביטוח כאמור מידע עסקי ו/או מסחרי סודי שאינו רלוונטי להתקשרות זו</w:t>
      </w:r>
      <w:r>
        <w:rPr>
          <w:rtl/>
          <w:lang w:eastAsia="he-IL"/>
        </w:rPr>
        <w:t>.</w:t>
      </w:r>
    </w:p>
    <w:p w14:paraId="123A4A96" w14:textId="77777777" w:rsidR="00607621" w:rsidRDefault="00607621" w:rsidP="00A72DA5">
      <w:pPr>
        <w:pStyle w:val="a8"/>
        <w:keepNext/>
        <w:spacing w:line="360" w:lineRule="auto"/>
        <w:ind w:left="360"/>
      </w:pPr>
      <w:r>
        <w:rPr>
          <w:rtl/>
          <w:lang w:eastAsia="he-IL"/>
        </w:rPr>
        <w:t xml:space="preserve">הספק </w:t>
      </w:r>
      <w:r>
        <w:rPr>
          <w:rtl/>
        </w:rPr>
        <w:t xml:space="preserve">מצהיר ומתחייב כי זכות מדינת ישראל – </w:t>
      </w:r>
      <w:r>
        <w:rPr>
          <w:rtl/>
          <w:lang w:eastAsia="he-IL"/>
        </w:rPr>
        <w:t>משרד הכלכלה והתעשייה</w:t>
      </w:r>
      <w:r>
        <w:rPr>
          <w:rtl/>
        </w:rPr>
        <w:t xml:space="preserve">, לעריכת הבדיקה ולדרישת השינויים כמפורט לעיל אינן מטילות על מדינת ישראל – </w:t>
      </w:r>
      <w:r>
        <w:rPr>
          <w:rtl/>
          <w:lang w:eastAsia="he-IL"/>
        </w:rPr>
        <w:t>משרד הכלכלה והתעשייה</w:t>
      </w:r>
      <w:r>
        <w:rPr>
          <w:rtl/>
        </w:rPr>
        <w:t>, או</w:t>
      </w:r>
      <w:r>
        <w:rPr>
          <w:rFonts w:hint="cs"/>
        </w:rPr>
        <w:t xml:space="preserve"> </w:t>
      </w:r>
      <w:r>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tl/>
          <w:lang w:eastAsia="he-IL"/>
        </w:rPr>
        <w:t xml:space="preserve">הספק </w:t>
      </w:r>
      <w:r>
        <w:rPr>
          <w:rtl/>
        </w:rPr>
        <w:t>לפי ההסכם, וזאת בין אם נדרשו התאמות ובין אם לאו, בין אם נבדקו ובין אם לאו.</w:t>
      </w:r>
    </w:p>
    <w:p w14:paraId="614C2552" w14:textId="77777777" w:rsidR="00607621" w:rsidRDefault="00607621" w:rsidP="00BB62C1">
      <w:pPr>
        <w:pStyle w:val="a8"/>
        <w:keepNext/>
        <w:numPr>
          <w:ilvl w:val="0"/>
          <w:numId w:val="43"/>
        </w:numPr>
        <w:spacing w:after="0" w:line="360" w:lineRule="auto"/>
        <w:ind w:left="359"/>
        <w:jc w:val="both"/>
        <w:rPr>
          <w:rtl/>
          <w:lang w:eastAsia="he-IL"/>
        </w:rPr>
      </w:pPr>
      <w:r>
        <w:rPr>
          <w:rtl/>
          <w:lang w:eastAsia="he-IL"/>
        </w:rPr>
        <w:t xml:space="preserve">למען הסר ספק מוסכם בזה כי הביטוחים הנדרשים בסעיפי ביטוח אלו, גבולות האחריות ותנאי הכיסוי הם בבחינת דרישה מינימלית המוטלת על הספק, ואין בהם משום אישור המדינה או </w:t>
      </w:r>
      <w:r>
        <w:rPr>
          <w:rtl/>
          <w:lang w:eastAsia="he-IL"/>
        </w:rPr>
        <w:lastRenderedPageBreak/>
        <w:t>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4140A9E8" w14:textId="77777777" w:rsidR="00607621" w:rsidRDefault="00607621" w:rsidP="00BB62C1">
      <w:pPr>
        <w:pStyle w:val="a8"/>
        <w:keepNext/>
        <w:numPr>
          <w:ilvl w:val="0"/>
          <w:numId w:val="43"/>
        </w:numPr>
        <w:spacing w:after="0" w:line="360" w:lineRule="auto"/>
        <w:ind w:left="359"/>
        <w:jc w:val="both"/>
        <w:rPr>
          <w:rtl/>
          <w:lang w:eastAsia="he-IL"/>
        </w:rPr>
      </w:pPr>
      <w:r>
        <w:rPr>
          <w:rtl/>
          <w:lang w:eastAsia="he-IL"/>
        </w:rPr>
        <w:t>אין בכל האמור בסעיפי הביטוח כדי לפטור את הספק</w:t>
      </w:r>
      <w:r>
        <w:rPr>
          <w:rtl/>
        </w:rPr>
        <w:t xml:space="preserve"> </w:t>
      </w:r>
      <w:r>
        <w:rPr>
          <w:rtl/>
          <w:lang w:eastAsia="he-IL"/>
        </w:rPr>
        <w:t>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68C3116E" w14:textId="77777777" w:rsidR="00607621" w:rsidRDefault="00607621" w:rsidP="00BB62C1">
      <w:pPr>
        <w:pStyle w:val="a8"/>
        <w:keepNext/>
        <w:numPr>
          <w:ilvl w:val="0"/>
          <w:numId w:val="43"/>
        </w:numPr>
        <w:spacing w:after="0" w:line="360" w:lineRule="auto"/>
        <w:ind w:left="359"/>
        <w:jc w:val="both"/>
        <w:rPr>
          <w:color w:val="2F5496"/>
          <w:sz w:val="28"/>
          <w:szCs w:val="28"/>
        </w:rPr>
      </w:pPr>
      <w:r>
        <w:rPr>
          <w:rtl/>
          <w:lang w:eastAsia="he-IL"/>
        </w:rPr>
        <w:t>אי עמידה בתנאי סעיפי ביטוח אלו מהווה הפרה יסודית של ההסכם.</w:t>
      </w:r>
    </w:p>
    <w:p w14:paraId="1E80953C" w14:textId="77777777" w:rsidR="00607621" w:rsidRPr="00607621" w:rsidRDefault="00607621" w:rsidP="00A72DA5">
      <w:pPr>
        <w:pStyle w:val="a"/>
        <w:numPr>
          <w:ilvl w:val="0"/>
          <w:numId w:val="0"/>
        </w:numPr>
        <w:spacing w:line="360" w:lineRule="atLeast"/>
        <w:ind w:left="360"/>
        <w:outlineLvl w:val="9"/>
        <w:rPr>
          <w:rFonts w:ascii="David" w:hAnsi="David"/>
          <w:color w:val="080908"/>
        </w:rPr>
      </w:pPr>
    </w:p>
    <w:p w14:paraId="45E9E455"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זכויות</w:t>
      </w:r>
      <w:r w:rsidRPr="002775BC">
        <w:rPr>
          <w:rFonts w:ascii="David" w:hAnsi="David"/>
          <w:color w:val="080908"/>
          <w:rtl/>
        </w:rPr>
        <w:t xml:space="preserve"> </w:t>
      </w:r>
      <w:r w:rsidRPr="002775BC">
        <w:rPr>
          <w:rFonts w:ascii="David" w:hAnsi="David" w:hint="cs"/>
          <w:color w:val="080908"/>
          <w:rtl/>
        </w:rPr>
        <w:t>קניין</w:t>
      </w:r>
      <w:r w:rsidRPr="002775BC">
        <w:rPr>
          <w:rFonts w:ascii="David" w:hAnsi="David"/>
          <w:color w:val="080908"/>
          <w:rtl/>
        </w:rPr>
        <w:t xml:space="preserve"> </w:t>
      </w:r>
      <w:r w:rsidRPr="002775BC">
        <w:rPr>
          <w:rFonts w:ascii="David" w:hAnsi="David" w:hint="cs"/>
          <w:color w:val="080908"/>
          <w:rtl/>
        </w:rPr>
        <w:t>רוחני</w:t>
      </w:r>
    </w:p>
    <w:p w14:paraId="38E959E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הקניין</w:t>
      </w:r>
      <w:r w:rsidRPr="002775BC">
        <w:rPr>
          <w:rFonts w:ascii="David" w:hAnsi="David"/>
          <w:color w:val="080908"/>
          <w:sz w:val="24"/>
          <w:rtl/>
        </w:rPr>
        <w:t xml:space="preserve"> </w:t>
      </w:r>
      <w:r w:rsidRPr="002775BC">
        <w:rPr>
          <w:rFonts w:ascii="David" w:hAnsi="David" w:hint="cs"/>
          <w:color w:val="080908"/>
          <w:sz w:val="24"/>
          <w:rtl/>
        </w:rPr>
        <w:t>הרוחני</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ומחוצה</w:t>
      </w:r>
      <w:r w:rsidRPr="002775BC">
        <w:rPr>
          <w:rFonts w:ascii="David" w:hAnsi="David"/>
          <w:color w:val="080908"/>
          <w:sz w:val="24"/>
          <w:rtl/>
        </w:rPr>
        <w:t xml:space="preserve"> </w:t>
      </w:r>
      <w:r w:rsidRPr="002775BC">
        <w:rPr>
          <w:rFonts w:ascii="David" w:hAnsi="David" w:hint="cs"/>
          <w:color w:val="080908"/>
          <w:sz w:val="24"/>
          <w:rtl/>
        </w:rPr>
        <w:t>לה</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התוצרים</w:t>
      </w:r>
      <w:r w:rsidRPr="002775BC">
        <w:rPr>
          <w:rFonts w:ascii="David" w:hAnsi="David"/>
          <w:color w:val="080908"/>
          <w:sz w:val="24"/>
          <w:rtl/>
        </w:rPr>
        <w:t xml:space="preserve"> </w:t>
      </w:r>
      <w:r w:rsidRPr="002775BC">
        <w:rPr>
          <w:rFonts w:ascii="David" w:hAnsi="David" w:hint="cs"/>
          <w:color w:val="080908"/>
          <w:sz w:val="24"/>
          <w:rtl/>
        </w:rPr>
        <w:t>שהוכנו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תוצאה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שייאסף</w:t>
      </w:r>
      <w:r w:rsidRPr="002775BC">
        <w:rPr>
          <w:rFonts w:ascii="David" w:hAnsi="David"/>
          <w:color w:val="080908"/>
          <w:sz w:val="24"/>
          <w:rtl/>
        </w:rPr>
        <w:t xml:space="preserve">, </w:t>
      </w:r>
      <w:proofErr w:type="spellStart"/>
      <w:r w:rsidRPr="002775BC">
        <w:rPr>
          <w:rFonts w:ascii="David" w:hAnsi="David" w:hint="cs"/>
          <w:color w:val="080908"/>
          <w:sz w:val="24"/>
          <w:rtl/>
        </w:rPr>
        <w:t>יווצר</w:t>
      </w:r>
      <w:proofErr w:type="spellEnd"/>
      <w:r w:rsidRPr="002775BC">
        <w:rPr>
          <w:rFonts w:ascii="David" w:hAnsi="David"/>
          <w:color w:val="080908"/>
          <w:sz w:val="24"/>
          <w:rtl/>
        </w:rPr>
        <w:t xml:space="preserve"> </w:t>
      </w:r>
      <w:r w:rsidRPr="002775BC">
        <w:rPr>
          <w:rFonts w:ascii="David" w:hAnsi="David" w:hint="cs"/>
          <w:color w:val="080908"/>
          <w:sz w:val="24"/>
          <w:rtl/>
        </w:rPr>
        <w:t>ויגובש</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והתמורה</w:t>
      </w:r>
      <w:r w:rsidRPr="002775BC">
        <w:rPr>
          <w:rFonts w:ascii="David" w:hAnsi="David"/>
          <w:color w:val="080908"/>
          <w:sz w:val="24"/>
          <w:rtl/>
        </w:rPr>
        <w:t xml:space="preserve"> </w:t>
      </w:r>
      <w:r w:rsidRPr="002775BC">
        <w:rPr>
          <w:rFonts w:ascii="David" w:hAnsi="David" w:hint="cs"/>
          <w:color w:val="080908"/>
          <w:sz w:val="24"/>
          <w:rtl/>
        </w:rPr>
        <w:t>דלעיל</w:t>
      </w:r>
      <w:r w:rsidRPr="002775BC">
        <w:rPr>
          <w:rFonts w:ascii="David" w:hAnsi="David"/>
          <w:color w:val="080908"/>
          <w:sz w:val="24"/>
          <w:rtl/>
        </w:rPr>
        <w:t xml:space="preserve"> </w:t>
      </w:r>
      <w:r w:rsidRPr="002775BC">
        <w:rPr>
          <w:rFonts w:ascii="David" w:hAnsi="David" w:hint="cs"/>
          <w:color w:val="080908"/>
          <w:sz w:val="24"/>
          <w:rtl/>
        </w:rPr>
        <w:t>תהווה</w:t>
      </w:r>
      <w:r w:rsidRPr="002775BC">
        <w:rPr>
          <w:rFonts w:ascii="David" w:hAnsi="David"/>
          <w:color w:val="080908"/>
          <w:sz w:val="24"/>
          <w:rtl/>
        </w:rPr>
        <w:t xml:space="preserve"> </w:t>
      </w:r>
      <w:r w:rsidRPr="002775BC">
        <w:rPr>
          <w:rFonts w:ascii="David" w:hAnsi="David" w:hint="cs"/>
          <w:color w:val="080908"/>
          <w:sz w:val="24"/>
          <w:rtl/>
        </w:rPr>
        <w:t>תמורה</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w:t>
      </w:r>
    </w:p>
    <w:p w14:paraId="6B2C037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הבלעדית</w:t>
      </w:r>
      <w:r w:rsidRPr="002775BC">
        <w:rPr>
          <w:rFonts w:ascii="David" w:hAnsi="David"/>
          <w:color w:val="080908"/>
          <w:sz w:val="24"/>
          <w:rtl/>
        </w:rPr>
        <w:t xml:space="preserve"> </w:t>
      </w: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לפרסם</w:t>
      </w:r>
      <w:r w:rsidRPr="002775BC">
        <w:rPr>
          <w:rFonts w:ascii="David" w:hAnsi="David"/>
          <w:color w:val="080908"/>
          <w:sz w:val="24"/>
          <w:rtl/>
        </w:rPr>
        <w:t xml:space="preserve"> </w:t>
      </w:r>
      <w:r w:rsidRPr="002775BC">
        <w:rPr>
          <w:rFonts w:ascii="David" w:hAnsi="David" w:hint="cs"/>
          <w:color w:val="080908"/>
          <w:sz w:val="24"/>
          <w:rtl/>
        </w:rPr>
        <w:t>ולהפיץ</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שיימסר</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כחלק</w:t>
      </w:r>
      <w:r w:rsidRPr="002775BC">
        <w:rPr>
          <w:rFonts w:ascii="David" w:hAnsi="David"/>
          <w:color w:val="080908"/>
          <w:sz w:val="24"/>
          <w:rtl/>
        </w:rPr>
        <w:t xml:space="preserve"> </w:t>
      </w:r>
      <w:r w:rsidRPr="002775BC">
        <w:rPr>
          <w:rFonts w:ascii="David" w:hAnsi="David" w:hint="cs"/>
          <w:color w:val="080908"/>
          <w:sz w:val="24"/>
          <w:rtl/>
        </w:rPr>
        <w:t>מהסכם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צורך</w:t>
      </w:r>
      <w:r w:rsidRPr="002775BC">
        <w:rPr>
          <w:rFonts w:ascii="David" w:hAnsi="David"/>
          <w:color w:val="080908"/>
          <w:sz w:val="24"/>
          <w:rtl/>
        </w:rPr>
        <w:t xml:space="preserve"> </w:t>
      </w:r>
      <w:r w:rsidRPr="002775BC">
        <w:rPr>
          <w:rFonts w:ascii="David" w:hAnsi="David" w:hint="cs"/>
          <w:color w:val="080908"/>
          <w:sz w:val="24"/>
          <w:rtl/>
        </w:rPr>
        <w:t>בהסכמת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שתישמר</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למי</w:t>
      </w:r>
      <w:r w:rsidRPr="002775BC">
        <w:rPr>
          <w:rFonts w:ascii="David" w:hAnsi="David"/>
          <w:color w:val="080908"/>
          <w:sz w:val="24"/>
          <w:rtl/>
        </w:rPr>
        <w:t xml:space="preserve"> </w:t>
      </w:r>
      <w:r w:rsidRPr="002775BC">
        <w:rPr>
          <w:rFonts w:ascii="David" w:hAnsi="David" w:hint="cs"/>
          <w:color w:val="080908"/>
          <w:sz w:val="24"/>
          <w:rtl/>
        </w:rPr>
        <w:t>שיצר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החומר</w:t>
      </w:r>
      <w:r w:rsidRPr="002775BC">
        <w:rPr>
          <w:rFonts w:ascii="David" w:hAnsi="David"/>
          <w:color w:val="080908"/>
          <w:sz w:val="24"/>
          <w:rtl/>
        </w:rPr>
        <w:t xml:space="preserve"> "</w:t>
      </w:r>
      <w:r w:rsidRPr="002775BC">
        <w:rPr>
          <w:rFonts w:ascii="David" w:hAnsi="David" w:hint="cs"/>
          <w:color w:val="080908"/>
          <w:sz w:val="24"/>
          <w:rtl/>
        </w:rPr>
        <w:t>הזכות</w:t>
      </w:r>
      <w:r w:rsidRPr="002775BC">
        <w:rPr>
          <w:rFonts w:ascii="David" w:hAnsi="David"/>
          <w:color w:val="080908"/>
          <w:sz w:val="24"/>
          <w:rtl/>
        </w:rPr>
        <w:t xml:space="preserve"> </w:t>
      </w:r>
      <w:r w:rsidRPr="002775BC">
        <w:rPr>
          <w:rFonts w:ascii="David" w:hAnsi="David" w:hint="cs"/>
          <w:color w:val="080908"/>
          <w:sz w:val="24"/>
          <w:rtl/>
        </w:rPr>
        <w:t>המוסרית</w:t>
      </w:r>
      <w:r w:rsidRPr="002775BC">
        <w:rPr>
          <w:rFonts w:ascii="David" w:hAnsi="David"/>
          <w:color w:val="080908"/>
          <w:sz w:val="24"/>
          <w:rtl/>
        </w:rPr>
        <w:t>".</w:t>
      </w:r>
    </w:p>
    <w:p w14:paraId="128E87D6"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ישתמש</w:t>
      </w:r>
      <w:r w:rsidRPr="002775BC">
        <w:rPr>
          <w:rFonts w:ascii="David" w:hAnsi="David"/>
          <w:color w:val="080908"/>
          <w:sz w:val="24"/>
          <w:rtl/>
        </w:rPr>
        <w:t xml:space="preserve"> </w:t>
      </w:r>
      <w:r w:rsidRPr="002775BC">
        <w:rPr>
          <w:rFonts w:ascii="David" w:hAnsi="David" w:hint="cs"/>
          <w:color w:val="080908"/>
          <w:sz w:val="24"/>
          <w:rtl/>
        </w:rPr>
        <w:t>במסמך</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מהשירותים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ab/>
      </w:r>
      <w:r w:rsidRPr="002775BC">
        <w:rPr>
          <w:rFonts w:ascii="David" w:hAnsi="David" w:hint="cs"/>
          <w:color w:val="080908"/>
          <w:sz w:val="24"/>
          <w:rtl/>
        </w:rPr>
        <w:t>תוצאותיהם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התוצרים</w:t>
      </w:r>
      <w:r w:rsidRPr="002775BC">
        <w:rPr>
          <w:rFonts w:ascii="David" w:hAnsi="David"/>
          <w:color w:val="080908"/>
          <w:sz w:val="24"/>
          <w:rtl/>
        </w:rPr>
        <w:t xml:space="preserve"> </w:t>
      </w:r>
      <w:r w:rsidRPr="002775BC">
        <w:rPr>
          <w:rFonts w:ascii="David" w:hAnsi="David" w:hint="cs"/>
          <w:color w:val="080908"/>
          <w:sz w:val="24"/>
          <w:rtl/>
        </w:rPr>
        <w:t>שיוכנו</w:t>
      </w:r>
      <w:r w:rsidRPr="002775BC">
        <w:rPr>
          <w:rFonts w:ascii="David" w:hAnsi="David"/>
          <w:color w:val="080908"/>
          <w:sz w:val="24"/>
          <w:rtl/>
        </w:rPr>
        <w:t xml:space="preserve"> </w:t>
      </w:r>
      <w:r w:rsidRPr="002775BC">
        <w:rPr>
          <w:rFonts w:ascii="David" w:hAnsi="David" w:hint="cs"/>
          <w:color w:val="080908"/>
          <w:sz w:val="24"/>
          <w:rtl/>
        </w:rPr>
        <w:t>במסגרתם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p>
    <w:p w14:paraId="00FDE3DA"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זכאי</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ולקבל</w:t>
      </w:r>
      <w:r w:rsidRPr="002775BC">
        <w:rPr>
          <w:rFonts w:ascii="David" w:hAnsi="David"/>
          <w:color w:val="080908"/>
          <w:sz w:val="24"/>
          <w:rtl/>
        </w:rPr>
        <w:t xml:space="preserve"> </w:t>
      </w:r>
      <w:r w:rsidRPr="002775BC">
        <w:rPr>
          <w:rFonts w:ascii="David" w:hAnsi="David" w:hint="cs"/>
          <w:color w:val="080908"/>
          <w:sz w:val="24"/>
          <w:rtl/>
        </w:rPr>
        <w:t>מנותן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proofErr w:type="spellStart"/>
      <w:r w:rsidRPr="002775BC">
        <w:rPr>
          <w:rFonts w:ascii="David" w:hAnsi="David" w:hint="cs"/>
          <w:color w:val="080908"/>
          <w:sz w:val="24"/>
          <w:rtl/>
        </w:rPr>
        <w:t>תוכנית</w:t>
      </w:r>
      <w:proofErr w:type="spellEnd"/>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271AE42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לשתף</w:t>
      </w:r>
      <w:r w:rsidRPr="002775BC">
        <w:rPr>
          <w:rFonts w:ascii="David" w:hAnsi="David"/>
          <w:color w:val="080908"/>
          <w:sz w:val="24"/>
          <w:rtl/>
        </w:rPr>
        <w:t xml:space="preserve"> </w:t>
      </w:r>
      <w:r w:rsidRPr="002775BC">
        <w:rPr>
          <w:rFonts w:ascii="David" w:hAnsi="David" w:hint="cs"/>
          <w:color w:val="080908"/>
          <w:sz w:val="24"/>
          <w:rtl/>
        </w:rPr>
        <w:t>פעולה</w:t>
      </w:r>
      <w:r w:rsidRPr="002775BC">
        <w:rPr>
          <w:rFonts w:ascii="David" w:hAnsi="David"/>
          <w:color w:val="080908"/>
          <w:sz w:val="24"/>
          <w:rtl/>
        </w:rPr>
        <w:t xml:space="preserve"> </w:t>
      </w:r>
      <w:r w:rsidRPr="002775BC">
        <w:rPr>
          <w:rFonts w:ascii="David" w:hAnsi="David" w:hint="cs"/>
          <w:color w:val="080908"/>
          <w:sz w:val="24"/>
          <w:rtl/>
        </w:rPr>
        <w:t>ולסייע</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גורם</w:t>
      </w:r>
      <w:r w:rsidRPr="002775BC">
        <w:rPr>
          <w:rFonts w:ascii="David" w:hAnsi="David"/>
          <w:color w:val="080908"/>
          <w:sz w:val="24"/>
          <w:rtl/>
        </w:rPr>
        <w:t xml:space="preserve"> </w:t>
      </w:r>
      <w:r w:rsidRPr="002775BC">
        <w:rPr>
          <w:rFonts w:ascii="David" w:hAnsi="David" w:hint="cs"/>
          <w:color w:val="080908"/>
          <w:sz w:val="24"/>
          <w:rtl/>
        </w:rPr>
        <w:t>שיורשה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בביצוע</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פעולה</w:t>
      </w:r>
      <w:r w:rsidRPr="002775BC">
        <w:rPr>
          <w:rFonts w:ascii="David" w:hAnsi="David"/>
          <w:color w:val="080908"/>
          <w:sz w:val="24"/>
          <w:rtl/>
        </w:rPr>
        <w:t xml:space="preserve"> </w:t>
      </w:r>
      <w:r w:rsidRPr="002775BC">
        <w:rPr>
          <w:rFonts w:ascii="David" w:hAnsi="David" w:hint="cs"/>
          <w:color w:val="080908"/>
          <w:sz w:val="24"/>
          <w:rtl/>
        </w:rPr>
        <w:t>בהתייחס</w:t>
      </w:r>
      <w:r w:rsidRPr="002775BC">
        <w:rPr>
          <w:rFonts w:ascii="David" w:hAnsi="David"/>
          <w:color w:val="080908"/>
          <w:sz w:val="24"/>
          <w:rtl/>
        </w:rPr>
        <w:t xml:space="preserve"> </w:t>
      </w:r>
      <w:r w:rsidRPr="002775BC">
        <w:rPr>
          <w:rFonts w:ascii="David" w:hAnsi="David" w:hint="cs"/>
          <w:color w:val="080908"/>
          <w:sz w:val="24"/>
          <w:rtl/>
        </w:rPr>
        <w:t>לשירותים</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בכפוף</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הדין</w:t>
      </w:r>
      <w:r w:rsidRPr="002775BC">
        <w:rPr>
          <w:rFonts w:ascii="David" w:hAnsi="David"/>
          <w:color w:val="080908"/>
          <w:sz w:val="24"/>
          <w:rtl/>
        </w:rPr>
        <w:t>.</w:t>
      </w:r>
    </w:p>
    <w:p w14:paraId="4DAEC03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שאין</w:t>
      </w:r>
      <w:r w:rsidRPr="002775BC">
        <w:rPr>
          <w:rFonts w:ascii="David" w:hAnsi="David"/>
          <w:color w:val="080908"/>
          <w:sz w:val="24"/>
          <w:rtl/>
        </w:rPr>
        <w:t xml:space="preserve"> </w:t>
      </w:r>
      <w:r w:rsidRPr="002775BC">
        <w:rPr>
          <w:rFonts w:ascii="David" w:hAnsi="David" w:hint="cs"/>
          <w:color w:val="080908"/>
          <w:sz w:val="24"/>
          <w:rtl/>
        </w:rPr>
        <w:t>בתוצרי</w:t>
      </w:r>
      <w:r w:rsidRPr="002775BC">
        <w:rPr>
          <w:rFonts w:ascii="David" w:hAnsi="David"/>
          <w:color w:val="080908"/>
          <w:sz w:val="24"/>
          <w:rtl/>
        </w:rPr>
        <w:t xml:space="preserve"> </w:t>
      </w:r>
      <w:r w:rsidRPr="002775BC">
        <w:rPr>
          <w:rFonts w:ascii="David" w:hAnsi="David" w:hint="cs"/>
          <w:color w:val="080908"/>
          <w:sz w:val="24"/>
          <w:rtl/>
        </w:rPr>
        <w:t>עבודתו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להפר</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צדדים</w:t>
      </w:r>
      <w:r w:rsidRPr="002775BC">
        <w:rPr>
          <w:rFonts w:ascii="David" w:hAnsi="David"/>
          <w:color w:val="080908"/>
          <w:sz w:val="24"/>
          <w:rtl/>
        </w:rPr>
        <w:t xml:space="preserve">  </w:t>
      </w:r>
      <w:r w:rsidRPr="002775BC">
        <w:rPr>
          <w:rFonts w:ascii="David" w:hAnsi="David" w:hint="cs"/>
          <w:color w:val="080908"/>
          <w:sz w:val="24"/>
          <w:rtl/>
        </w:rPr>
        <w:t>שלישיים</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לשפות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ייתבע</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הפרה</w:t>
      </w:r>
      <w:r w:rsidRPr="002775BC">
        <w:rPr>
          <w:rFonts w:ascii="David" w:hAnsi="David"/>
          <w:color w:val="080908"/>
          <w:sz w:val="24"/>
          <w:rtl/>
        </w:rPr>
        <w:t xml:space="preserve"> </w:t>
      </w:r>
      <w:r w:rsidRPr="002775BC">
        <w:rPr>
          <w:rFonts w:ascii="David" w:hAnsi="David" w:hint="cs"/>
          <w:color w:val="080908"/>
          <w:sz w:val="24"/>
          <w:rtl/>
        </w:rPr>
        <w:t>נטענת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w:t>
      </w:r>
    </w:p>
    <w:p w14:paraId="44102D52"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שמירת</w:t>
      </w:r>
      <w:r w:rsidRPr="002775BC">
        <w:rPr>
          <w:rFonts w:ascii="David" w:hAnsi="David"/>
          <w:color w:val="080908"/>
          <w:rtl/>
        </w:rPr>
        <w:t xml:space="preserve"> </w:t>
      </w:r>
      <w:r w:rsidRPr="002775BC">
        <w:rPr>
          <w:rFonts w:ascii="David" w:hAnsi="David" w:hint="cs"/>
          <w:color w:val="080908"/>
          <w:rtl/>
        </w:rPr>
        <w:t>סודיות</w:t>
      </w:r>
    </w:p>
    <w:p w14:paraId="3BA77B3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בסוד</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לידיעת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גורם</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ידיעה</w:t>
      </w:r>
      <w:r w:rsidRPr="002775BC">
        <w:rPr>
          <w:rFonts w:ascii="David" w:hAnsi="David"/>
          <w:color w:val="080908"/>
          <w:sz w:val="24"/>
          <w:rtl/>
        </w:rPr>
        <w:t xml:space="preserve">, </w:t>
      </w:r>
      <w:r w:rsidRPr="002775BC">
        <w:rPr>
          <w:rFonts w:ascii="David" w:hAnsi="David" w:hint="cs"/>
          <w:color w:val="080908"/>
          <w:sz w:val="24"/>
          <w:rtl/>
        </w:rPr>
        <w:t>סוד מסחרי</w:t>
      </w:r>
      <w:r w:rsidRPr="002775BC">
        <w:rPr>
          <w:rFonts w:ascii="David" w:hAnsi="David"/>
          <w:color w:val="080908"/>
          <w:sz w:val="24"/>
          <w:rtl/>
        </w:rPr>
        <w:t xml:space="preserve">, </w:t>
      </w:r>
      <w:r w:rsidRPr="002775BC">
        <w:rPr>
          <w:rFonts w:ascii="David" w:hAnsi="David" w:hint="cs"/>
          <w:color w:val="080908"/>
          <w:sz w:val="24"/>
          <w:rtl/>
        </w:rPr>
        <w:t>נתונים</w:t>
      </w:r>
      <w:r w:rsidRPr="002775BC">
        <w:rPr>
          <w:rFonts w:ascii="David" w:hAnsi="David"/>
          <w:color w:val="080908"/>
          <w:sz w:val="24"/>
          <w:rtl/>
        </w:rPr>
        <w:t xml:space="preserve">, </w:t>
      </w:r>
      <w:r w:rsidRPr="002775BC">
        <w:rPr>
          <w:rFonts w:ascii="David" w:hAnsi="David" w:hint="cs"/>
          <w:color w:val="080908"/>
          <w:sz w:val="24"/>
          <w:rtl/>
        </w:rPr>
        <w:t>חפץ</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שלפי</w:t>
      </w:r>
      <w:r w:rsidRPr="002775BC">
        <w:rPr>
          <w:rFonts w:ascii="David" w:hAnsi="David"/>
          <w:color w:val="080908"/>
          <w:sz w:val="24"/>
          <w:rtl/>
        </w:rPr>
        <w:t xml:space="preserve"> </w:t>
      </w:r>
      <w:r w:rsidRPr="002775BC">
        <w:rPr>
          <w:rFonts w:ascii="David" w:hAnsi="David" w:hint="cs"/>
          <w:color w:val="080908"/>
          <w:sz w:val="24"/>
          <w:rtl/>
        </w:rPr>
        <w:t>טיבם</w:t>
      </w:r>
      <w:r w:rsidRPr="002775BC">
        <w:rPr>
          <w:rFonts w:ascii="David" w:hAnsi="David"/>
          <w:color w:val="080908"/>
          <w:sz w:val="24"/>
          <w:rtl/>
        </w:rPr>
        <w:t xml:space="preserve"> </w:t>
      </w:r>
      <w:r w:rsidRPr="002775BC">
        <w:rPr>
          <w:rFonts w:ascii="David" w:hAnsi="David" w:hint="cs"/>
          <w:color w:val="080908"/>
          <w:sz w:val="24"/>
          <w:rtl/>
        </w:rPr>
        <w:t>אינם</w:t>
      </w:r>
      <w:r w:rsidRPr="002775BC">
        <w:rPr>
          <w:rFonts w:ascii="David" w:hAnsi="David"/>
          <w:color w:val="080908"/>
          <w:sz w:val="24"/>
          <w:rtl/>
        </w:rPr>
        <w:t xml:space="preserve"> </w:t>
      </w:r>
      <w:r w:rsidRPr="002775BC">
        <w:rPr>
          <w:rFonts w:ascii="David" w:hAnsi="David" w:hint="cs"/>
          <w:color w:val="080908"/>
          <w:sz w:val="24"/>
          <w:rtl/>
        </w:rPr>
        <w:t>נכסי</w:t>
      </w:r>
      <w:r w:rsidRPr="002775BC">
        <w:rPr>
          <w:rFonts w:ascii="David" w:hAnsi="David"/>
          <w:color w:val="080908"/>
          <w:sz w:val="24"/>
          <w:rtl/>
        </w:rPr>
        <w:t xml:space="preserve"> </w:t>
      </w:r>
      <w:r w:rsidRPr="002775BC">
        <w:rPr>
          <w:rFonts w:ascii="David" w:hAnsi="David" w:hint="cs"/>
          <w:color w:val="080908"/>
          <w:sz w:val="24"/>
          <w:rtl/>
        </w:rPr>
        <w:t>הכלל</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מידע</w:t>
      </w:r>
      <w:r w:rsidRPr="002775BC">
        <w:rPr>
          <w:rStyle w:val="ae"/>
          <w:rFonts w:ascii="David" w:hAnsi="David"/>
          <w:color w:val="080908"/>
          <w:rtl/>
        </w:rPr>
        <w:t xml:space="preserve"> </w:t>
      </w:r>
      <w:r w:rsidRPr="002775BC">
        <w:rPr>
          <w:rStyle w:val="ae"/>
          <w:rFonts w:ascii="David" w:hAnsi="David" w:hint="cs"/>
          <w:color w:val="080908"/>
          <w:rtl/>
        </w:rPr>
        <w:t>סודי</w:t>
      </w:r>
      <w:r w:rsidRPr="002775BC">
        <w:rPr>
          <w:rStyle w:val="ae"/>
          <w:rFonts w:ascii="David" w:hAnsi="David"/>
          <w:color w:val="080908"/>
          <w:rtl/>
        </w:rPr>
        <w:t>")</w:t>
      </w:r>
      <w:r w:rsidRPr="002775BC">
        <w:rPr>
          <w:rFonts w:ascii="David" w:hAnsi="David"/>
          <w:b/>
          <w:bCs/>
          <w:color w:val="080908"/>
          <w:sz w:val="24"/>
          <w:rtl/>
        </w:rPr>
        <w:t xml:space="preserve"> </w:t>
      </w:r>
      <w:r w:rsidRPr="002775BC">
        <w:rPr>
          <w:rFonts w:ascii="David" w:hAnsi="David" w:hint="cs"/>
          <w:color w:val="080908"/>
          <w:sz w:val="24"/>
          <w:rtl/>
        </w:rPr>
        <w:t>שיגיעו</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עובדיו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ביצועו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במהלך</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לפניו</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w:t>
      </w:r>
    </w:p>
    <w:p w14:paraId="232E609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בתנאים</w:t>
      </w:r>
      <w:r w:rsidRPr="002775BC">
        <w:rPr>
          <w:rFonts w:ascii="David" w:hAnsi="David"/>
          <w:color w:val="080908"/>
          <w:sz w:val="24"/>
          <w:rtl/>
        </w:rPr>
        <w:t xml:space="preserve"> </w:t>
      </w:r>
      <w:r w:rsidRPr="002775BC">
        <w:rPr>
          <w:rFonts w:ascii="David" w:hAnsi="David" w:hint="cs"/>
          <w:color w:val="080908"/>
          <w:sz w:val="24"/>
          <w:rtl/>
        </w:rPr>
        <w:t>בטוחים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סודי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רשמי</w:t>
      </w:r>
      <w:r w:rsidRPr="002775BC">
        <w:rPr>
          <w:rFonts w:ascii="David" w:hAnsi="David"/>
          <w:color w:val="080908"/>
          <w:sz w:val="24"/>
          <w:rtl/>
        </w:rPr>
        <w:t xml:space="preserve"> </w:t>
      </w:r>
      <w:r w:rsidRPr="002775BC">
        <w:rPr>
          <w:rFonts w:ascii="David" w:hAnsi="David" w:hint="cs"/>
          <w:color w:val="080908"/>
          <w:sz w:val="24"/>
          <w:rtl/>
        </w:rPr>
        <w:t>שנמסר</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שיגיעו</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ביצועו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53D685D"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lastRenderedPageBreak/>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proofErr w:type="spellStart"/>
      <w:r w:rsidRPr="002775BC">
        <w:rPr>
          <w:rFonts w:ascii="David" w:hAnsi="David" w:hint="cs"/>
          <w:color w:val="080908"/>
          <w:sz w:val="24"/>
          <w:rtl/>
        </w:rPr>
        <w:t>ליתן</w:t>
      </w:r>
      <w:proofErr w:type="spellEnd"/>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הסדרים</w:t>
      </w:r>
      <w:r w:rsidRPr="002775BC">
        <w:rPr>
          <w:rFonts w:ascii="David" w:hAnsi="David"/>
          <w:color w:val="080908"/>
          <w:sz w:val="24"/>
          <w:rtl/>
        </w:rPr>
        <w:t xml:space="preserve"> </w:t>
      </w:r>
      <w:r w:rsidRPr="002775BC">
        <w:rPr>
          <w:rFonts w:ascii="David" w:hAnsi="David" w:hint="cs"/>
          <w:color w:val="080908"/>
          <w:sz w:val="24"/>
          <w:rtl/>
        </w:rPr>
        <w:t>מיוחדים</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קביעת</w:t>
      </w:r>
      <w:r w:rsidRPr="002775BC">
        <w:rPr>
          <w:rFonts w:ascii="David" w:hAnsi="David"/>
          <w:color w:val="080908"/>
          <w:sz w:val="24"/>
          <w:rtl/>
        </w:rPr>
        <w:t xml:space="preserve"> </w:t>
      </w:r>
      <w:r w:rsidRPr="002775BC">
        <w:rPr>
          <w:rFonts w:ascii="David" w:hAnsi="David" w:hint="cs"/>
          <w:color w:val="080908"/>
          <w:sz w:val="24"/>
          <w:rtl/>
        </w:rPr>
        <w:t>הסדרי</w:t>
      </w:r>
      <w:r w:rsidRPr="002775BC">
        <w:rPr>
          <w:rFonts w:ascii="David" w:hAnsi="David"/>
          <w:color w:val="080908"/>
          <w:sz w:val="24"/>
          <w:rtl/>
        </w:rPr>
        <w:t xml:space="preserve"> </w:t>
      </w:r>
      <w:r w:rsidRPr="002775BC">
        <w:rPr>
          <w:rFonts w:ascii="David" w:hAnsi="David" w:hint="cs"/>
          <w:color w:val="080908"/>
          <w:sz w:val="24"/>
          <w:rtl/>
        </w:rPr>
        <w:t>בטחון</w:t>
      </w:r>
      <w:r w:rsidRPr="002775BC">
        <w:rPr>
          <w:rFonts w:ascii="David" w:hAnsi="David"/>
          <w:color w:val="080908"/>
          <w:sz w:val="24"/>
          <w:rtl/>
        </w:rPr>
        <w:t xml:space="preserve"> </w:t>
      </w:r>
      <w:r w:rsidRPr="002775BC">
        <w:rPr>
          <w:rFonts w:ascii="David" w:hAnsi="David" w:hint="cs"/>
          <w:color w:val="080908"/>
          <w:sz w:val="24"/>
          <w:rtl/>
        </w:rPr>
        <w:t>מיוחדים</w:t>
      </w:r>
      <w:r w:rsidRPr="002775BC">
        <w:rPr>
          <w:rFonts w:ascii="David" w:hAnsi="David"/>
          <w:color w:val="080908"/>
          <w:sz w:val="24"/>
          <w:rtl/>
        </w:rPr>
        <w:t xml:space="preserve">, </w:t>
      </w:r>
      <w:r w:rsidRPr="002775BC">
        <w:rPr>
          <w:rFonts w:ascii="David" w:hAnsi="David" w:hint="cs"/>
          <w:color w:val="080908"/>
          <w:sz w:val="24"/>
          <w:rtl/>
        </w:rPr>
        <w:t>הסדרי</w:t>
      </w:r>
      <w:r w:rsidRPr="002775BC">
        <w:rPr>
          <w:rFonts w:ascii="David" w:hAnsi="David"/>
          <w:color w:val="080908"/>
          <w:sz w:val="24"/>
          <w:rtl/>
        </w:rPr>
        <w:t xml:space="preserve"> </w:t>
      </w:r>
      <w:r w:rsidRPr="002775BC">
        <w:rPr>
          <w:rFonts w:ascii="David" w:hAnsi="David" w:hint="cs"/>
          <w:color w:val="080908"/>
          <w:sz w:val="24"/>
          <w:rtl/>
        </w:rPr>
        <w:t>מידור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נוהלי</w:t>
      </w:r>
      <w:r w:rsidRPr="002775BC">
        <w:rPr>
          <w:rFonts w:ascii="David" w:hAnsi="David"/>
          <w:color w:val="080908"/>
          <w:sz w:val="24"/>
          <w:rtl/>
        </w:rPr>
        <w:t xml:space="preserve"> </w:t>
      </w:r>
      <w:r w:rsidRPr="002775BC">
        <w:rPr>
          <w:rFonts w:ascii="David" w:hAnsi="David" w:hint="cs"/>
          <w:color w:val="080908"/>
          <w:sz w:val="24"/>
          <w:rtl/>
        </w:rPr>
        <w:t>עבודה</w:t>
      </w:r>
      <w:r w:rsidRPr="002775BC">
        <w:rPr>
          <w:rFonts w:ascii="David" w:hAnsi="David"/>
          <w:color w:val="080908"/>
          <w:sz w:val="24"/>
          <w:rtl/>
        </w:rPr>
        <w:t xml:space="preserve"> </w:t>
      </w:r>
      <w:r w:rsidRPr="002775BC">
        <w:rPr>
          <w:rFonts w:ascii="David" w:hAnsi="David" w:hint="cs"/>
          <w:color w:val="080908"/>
          <w:sz w:val="24"/>
          <w:rtl/>
        </w:rPr>
        <w:t>מיוחדים</w:t>
      </w:r>
      <w:r w:rsidRPr="002775BC">
        <w:rPr>
          <w:rFonts w:ascii="David" w:hAnsi="David"/>
          <w:color w:val="080908"/>
          <w:sz w:val="24"/>
          <w:rtl/>
        </w:rPr>
        <w:t xml:space="preserve"> </w:t>
      </w:r>
      <w:r w:rsidRPr="002775BC">
        <w:rPr>
          <w:rFonts w:ascii="David" w:hAnsi="David" w:hint="cs"/>
          <w:color w:val="080908"/>
          <w:sz w:val="24"/>
          <w:rtl/>
        </w:rPr>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למלא</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דרישות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בנדון</w:t>
      </w:r>
      <w:r w:rsidRPr="002775BC">
        <w:rPr>
          <w:rFonts w:ascii="David" w:hAnsi="David"/>
          <w:color w:val="080908"/>
          <w:sz w:val="24"/>
          <w:rtl/>
        </w:rPr>
        <w:t>.</w:t>
      </w:r>
    </w:p>
    <w:p w14:paraId="5FD97EE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סודי</w:t>
      </w:r>
      <w:r w:rsidRPr="002775BC">
        <w:rPr>
          <w:rFonts w:ascii="David" w:hAnsi="David"/>
          <w:color w:val="080908"/>
          <w:sz w:val="24"/>
          <w:rtl/>
        </w:rPr>
        <w:t xml:space="preserve"> </w:t>
      </w:r>
      <w:r w:rsidRPr="002775BC">
        <w:rPr>
          <w:rFonts w:ascii="David" w:hAnsi="David" w:hint="cs"/>
          <w:color w:val="080908"/>
          <w:sz w:val="24"/>
          <w:rtl/>
        </w:rPr>
        <w:t>למטרה</w:t>
      </w:r>
      <w:r w:rsidRPr="002775BC">
        <w:rPr>
          <w:rFonts w:ascii="David" w:hAnsi="David"/>
          <w:color w:val="080908"/>
          <w:sz w:val="24"/>
          <w:rtl/>
        </w:rPr>
        <w:t xml:space="preserve"> </w:t>
      </w:r>
      <w:r w:rsidRPr="002775BC">
        <w:rPr>
          <w:rFonts w:ascii="David" w:hAnsi="David" w:hint="cs"/>
          <w:color w:val="080908"/>
          <w:sz w:val="24"/>
          <w:rtl/>
        </w:rPr>
        <w:t>כלשהי</w:t>
      </w:r>
      <w:r w:rsidRPr="002775BC">
        <w:rPr>
          <w:rFonts w:ascii="David" w:hAnsi="David"/>
          <w:color w:val="080908"/>
          <w:sz w:val="24"/>
          <w:rtl/>
        </w:rPr>
        <w:t xml:space="preserve"> </w:t>
      </w:r>
      <w:r w:rsidRPr="002775BC">
        <w:rPr>
          <w:rFonts w:ascii="David" w:hAnsi="David" w:hint="cs"/>
          <w:color w:val="080908"/>
          <w:sz w:val="24"/>
          <w:rtl/>
        </w:rPr>
        <w:t>מלבד</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באישור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מאת</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המוסמך</w:t>
      </w:r>
      <w:r w:rsidRPr="002775BC">
        <w:rPr>
          <w:rFonts w:ascii="David" w:hAnsi="David"/>
          <w:color w:val="080908"/>
          <w:sz w:val="24"/>
          <w:rtl/>
        </w:rPr>
        <w:t>.</w:t>
      </w:r>
    </w:p>
    <w:p w14:paraId="35E5D921"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סיום</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סיבה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יעמיד</w:t>
      </w:r>
      <w:r w:rsidRPr="002775BC">
        <w:rPr>
          <w:rFonts w:ascii="David" w:hAnsi="David"/>
          <w:color w:val="080908"/>
          <w:sz w:val="24"/>
          <w:rtl/>
        </w:rPr>
        <w:t xml:space="preserve"> </w:t>
      </w:r>
      <w:r w:rsidRPr="002775BC">
        <w:rPr>
          <w:rFonts w:ascii="David" w:hAnsi="David" w:hint="cs"/>
          <w:color w:val="080908"/>
          <w:sz w:val="24"/>
          <w:rtl/>
        </w:rPr>
        <w:t>לרשות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בצורה</w:t>
      </w:r>
      <w:r w:rsidRPr="002775BC">
        <w:rPr>
          <w:rFonts w:ascii="David" w:hAnsi="David"/>
          <w:color w:val="080908"/>
          <w:sz w:val="24"/>
          <w:rtl/>
        </w:rPr>
        <w:t xml:space="preserve"> </w:t>
      </w:r>
      <w:r w:rsidRPr="002775BC">
        <w:rPr>
          <w:rFonts w:ascii="David" w:hAnsi="David" w:hint="cs"/>
          <w:color w:val="080908"/>
          <w:sz w:val="24"/>
          <w:rtl/>
        </w:rPr>
        <w:t>מלאה</w:t>
      </w:r>
      <w:r w:rsidRPr="002775BC">
        <w:rPr>
          <w:rFonts w:ascii="David" w:hAnsi="David"/>
          <w:color w:val="080908"/>
          <w:sz w:val="24"/>
          <w:rtl/>
        </w:rPr>
        <w:t xml:space="preserve">, </w:t>
      </w:r>
      <w:r w:rsidRPr="002775BC">
        <w:rPr>
          <w:rFonts w:ascii="David" w:hAnsi="David" w:hint="cs"/>
          <w:color w:val="080908"/>
          <w:sz w:val="24"/>
          <w:rtl/>
        </w:rPr>
        <w:t>מסודרת</w:t>
      </w:r>
      <w:r w:rsidRPr="002775BC">
        <w:rPr>
          <w:rFonts w:ascii="David" w:hAnsi="David"/>
          <w:color w:val="080908"/>
          <w:sz w:val="24"/>
          <w:rtl/>
        </w:rPr>
        <w:t xml:space="preserve"> </w:t>
      </w:r>
      <w:r w:rsidRPr="002775BC">
        <w:rPr>
          <w:rFonts w:ascii="David" w:hAnsi="David" w:hint="cs"/>
          <w:color w:val="080908"/>
          <w:sz w:val="24"/>
          <w:rtl/>
        </w:rPr>
        <w:t>ועניינית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הידע</w:t>
      </w:r>
      <w:r w:rsidRPr="002775BC">
        <w:rPr>
          <w:rFonts w:ascii="David" w:hAnsi="David"/>
          <w:color w:val="080908"/>
          <w:sz w:val="24"/>
          <w:rtl/>
        </w:rPr>
        <w:t xml:space="preserve"> </w:t>
      </w:r>
      <w:r w:rsidRPr="002775BC">
        <w:rPr>
          <w:rFonts w:ascii="David" w:hAnsi="David" w:hint="cs"/>
          <w:color w:val="080908"/>
          <w:sz w:val="24"/>
          <w:rtl/>
        </w:rPr>
        <w:t>והמידע</w:t>
      </w:r>
      <w:r w:rsidRPr="002775BC">
        <w:rPr>
          <w:rFonts w:ascii="David" w:hAnsi="David"/>
          <w:color w:val="080908"/>
          <w:sz w:val="24"/>
          <w:rtl/>
        </w:rPr>
        <w:t xml:space="preserve"> </w:t>
      </w:r>
      <w:r w:rsidRPr="002775BC">
        <w:rPr>
          <w:rFonts w:ascii="David" w:hAnsi="David" w:hint="cs"/>
          <w:color w:val="080908"/>
          <w:sz w:val="24"/>
          <w:rtl/>
        </w:rPr>
        <w:t>הנמצאים</w:t>
      </w:r>
      <w:r w:rsidRPr="002775BC">
        <w:rPr>
          <w:rFonts w:ascii="David" w:hAnsi="David"/>
          <w:color w:val="080908"/>
          <w:sz w:val="24"/>
          <w:rtl/>
        </w:rPr>
        <w:t xml:space="preserve"> </w:t>
      </w:r>
      <w:r w:rsidRPr="002775BC">
        <w:rPr>
          <w:rFonts w:ascii="David" w:hAnsi="David" w:hint="cs"/>
          <w:color w:val="080908"/>
          <w:sz w:val="24"/>
          <w:rtl/>
        </w:rPr>
        <w:t>ברשותו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לשירות</w:t>
      </w:r>
      <w:r w:rsidRPr="002775BC">
        <w:rPr>
          <w:rFonts w:ascii="David" w:hAnsi="David"/>
          <w:color w:val="080908"/>
          <w:sz w:val="24"/>
          <w:rtl/>
        </w:rPr>
        <w:t xml:space="preserve"> </w:t>
      </w:r>
      <w:r w:rsidRPr="002775BC">
        <w:rPr>
          <w:rFonts w:ascii="David" w:hAnsi="David" w:hint="cs"/>
          <w:color w:val="080908"/>
          <w:sz w:val="24"/>
          <w:rtl/>
        </w:rPr>
        <w:t>ולביצוע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יועבר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שימנה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בקבצי</w:t>
      </w:r>
      <w:r w:rsidRPr="002775BC">
        <w:rPr>
          <w:rFonts w:ascii="David" w:hAnsi="David"/>
          <w:color w:val="080908"/>
          <w:sz w:val="24"/>
          <w:rtl/>
        </w:rPr>
        <w:t xml:space="preserve"> </w:t>
      </w:r>
      <w:r w:rsidRPr="002775BC">
        <w:rPr>
          <w:rFonts w:ascii="David" w:hAnsi="David" w:hint="cs"/>
          <w:color w:val="080908"/>
          <w:sz w:val="24"/>
          <w:rtl/>
        </w:rPr>
        <w:t>מחשב</w:t>
      </w:r>
      <w:r w:rsidRPr="002775BC">
        <w:rPr>
          <w:rFonts w:ascii="David" w:hAnsi="David"/>
          <w:color w:val="080908"/>
          <w:sz w:val="24"/>
          <w:rtl/>
        </w:rPr>
        <w:t xml:space="preserve">, </w:t>
      </w:r>
      <w:r w:rsidRPr="002775BC">
        <w:rPr>
          <w:rFonts w:ascii="David" w:hAnsi="David" w:hint="cs"/>
          <w:color w:val="080908"/>
          <w:sz w:val="24"/>
          <w:rtl/>
        </w:rPr>
        <w:t>בע</w:t>
      </w:r>
      <w:r w:rsidRPr="002775BC">
        <w:rPr>
          <w:rFonts w:ascii="David" w:hAnsi="David"/>
          <w:color w:val="080908"/>
          <w:sz w:val="24"/>
          <w:rtl/>
        </w:rPr>
        <w:t>"</w:t>
      </w:r>
      <w:r w:rsidRPr="002775BC">
        <w:rPr>
          <w:rFonts w:ascii="David" w:hAnsi="David" w:hint="cs"/>
          <w:color w:val="080908"/>
          <w:sz w:val="24"/>
          <w:rtl/>
        </w:rPr>
        <w:t>פ</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בלוח</w:t>
      </w:r>
      <w:r w:rsidRPr="002775BC">
        <w:rPr>
          <w:rFonts w:ascii="David" w:hAnsi="David"/>
          <w:color w:val="080908"/>
          <w:sz w:val="24"/>
          <w:rtl/>
        </w:rPr>
        <w:t xml:space="preserve"> </w:t>
      </w:r>
      <w:r w:rsidRPr="002775BC">
        <w:rPr>
          <w:rFonts w:ascii="David" w:hAnsi="David" w:hint="cs"/>
          <w:color w:val="080908"/>
          <w:sz w:val="24"/>
          <w:rtl/>
        </w:rPr>
        <w:t>זמנים</w:t>
      </w:r>
      <w:r w:rsidRPr="002775BC">
        <w:rPr>
          <w:rFonts w:ascii="David" w:hAnsi="David"/>
          <w:color w:val="080908"/>
          <w:sz w:val="24"/>
          <w:rtl/>
        </w:rPr>
        <w:t xml:space="preserve"> </w:t>
      </w:r>
      <w:r w:rsidRPr="002775BC">
        <w:rPr>
          <w:rFonts w:ascii="David" w:hAnsi="David" w:hint="cs"/>
          <w:color w:val="080908"/>
          <w:sz w:val="24"/>
          <w:rtl/>
        </w:rPr>
        <w:t>שייקבע</w:t>
      </w:r>
      <w:r w:rsidRPr="002775BC">
        <w:rPr>
          <w:rFonts w:ascii="David" w:hAnsi="David"/>
          <w:color w:val="080908"/>
          <w:sz w:val="24"/>
          <w:rtl/>
        </w:rPr>
        <w:t xml:space="preserve"> </w:t>
      </w:r>
      <w:r w:rsidRPr="002775BC">
        <w:rPr>
          <w:rFonts w:ascii="David" w:hAnsi="David" w:hint="cs"/>
          <w:color w:val="080908"/>
          <w:sz w:val="24"/>
          <w:rtl/>
        </w:rPr>
        <w:t>על 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וללא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תמורה</w:t>
      </w:r>
      <w:r w:rsidRPr="002775BC">
        <w:rPr>
          <w:rFonts w:ascii="David" w:hAnsi="David"/>
          <w:color w:val="080908"/>
          <w:sz w:val="24"/>
          <w:rtl/>
        </w:rPr>
        <w:t xml:space="preserve"> </w:t>
      </w:r>
      <w:r w:rsidRPr="002775BC">
        <w:rPr>
          <w:rFonts w:ascii="David" w:hAnsi="David" w:hint="cs"/>
          <w:color w:val="080908"/>
          <w:sz w:val="24"/>
          <w:rtl/>
        </w:rPr>
        <w:t>נוספת</w:t>
      </w:r>
      <w:r w:rsidRPr="002775BC">
        <w:rPr>
          <w:rFonts w:ascii="David" w:hAnsi="David"/>
          <w:color w:val="080908"/>
          <w:sz w:val="24"/>
          <w:rtl/>
        </w:rPr>
        <w:t xml:space="preserve">. </w:t>
      </w:r>
      <w:r w:rsidRPr="002775BC">
        <w:rPr>
          <w:rFonts w:ascii="David" w:hAnsi="David" w:hint="cs"/>
          <w:color w:val="080908"/>
          <w:sz w:val="24"/>
          <w:rtl/>
        </w:rPr>
        <w:t>למען</w:t>
      </w:r>
      <w:r w:rsidRPr="002775BC">
        <w:rPr>
          <w:rFonts w:ascii="David" w:hAnsi="David"/>
          <w:color w:val="080908"/>
          <w:sz w:val="24"/>
          <w:rtl/>
        </w:rPr>
        <w:t xml:space="preserve"> </w:t>
      </w:r>
      <w:r w:rsidRPr="002775BC">
        <w:rPr>
          <w:rFonts w:ascii="David" w:hAnsi="David" w:hint="cs"/>
          <w:color w:val="080908"/>
          <w:sz w:val="24"/>
          <w:rtl/>
        </w:rPr>
        <w:t>הסר</w:t>
      </w:r>
      <w:r w:rsidRPr="002775BC">
        <w:rPr>
          <w:rFonts w:ascii="David" w:hAnsi="David"/>
          <w:color w:val="080908"/>
          <w:sz w:val="24"/>
          <w:rtl/>
        </w:rPr>
        <w:t xml:space="preserve"> </w:t>
      </w:r>
      <w:r w:rsidRPr="002775BC">
        <w:rPr>
          <w:rFonts w:ascii="David" w:hAnsi="David" w:hint="cs"/>
          <w:color w:val="080908"/>
          <w:sz w:val="24"/>
          <w:rtl/>
        </w:rPr>
        <w:t>ספק</w:t>
      </w:r>
      <w:r w:rsidRPr="002775BC">
        <w:rPr>
          <w:rFonts w:ascii="David" w:hAnsi="David"/>
          <w:color w:val="080908"/>
          <w:sz w:val="24"/>
          <w:rtl/>
        </w:rPr>
        <w:t xml:space="preserve">, </w:t>
      </w:r>
      <w:r w:rsidRPr="002775BC">
        <w:rPr>
          <w:rFonts w:ascii="David" w:hAnsi="David" w:hint="cs"/>
          <w:color w:val="080908"/>
          <w:sz w:val="24"/>
          <w:rtl/>
        </w:rPr>
        <w:t>מובהר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הינו</w:t>
      </w:r>
      <w:r w:rsidRPr="002775BC">
        <w:rPr>
          <w:rFonts w:ascii="David" w:hAnsi="David"/>
          <w:color w:val="080908"/>
          <w:sz w:val="24"/>
          <w:rtl/>
        </w:rPr>
        <w:t xml:space="preserve"> </w:t>
      </w:r>
      <w:r w:rsidRPr="002775BC">
        <w:rPr>
          <w:rFonts w:ascii="David" w:hAnsi="David" w:hint="cs"/>
          <w:color w:val="080908"/>
          <w:sz w:val="24"/>
          <w:rtl/>
        </w:rPr>
        <w:t>קניינו</w:t>
      </w:r>
      <w:r w:rsidRPr="002775BC">
        <w:rPr>
          <w:rFonts w:ascii="David" w:hAnsi="David"/>
          <w:color w:val="080908"/>
          <w:sz w:val="24"/>
          <w:rtl/>
        </w:rPr>
        <w:t xml:space="preserve"> </w:t>
      </w:r>
      <w:r w:rsidRPr="002775BC">
        <w:rPr>
          <w:rFonts w:ascii="David" w:hAnsi="David" w:hint="cs"/>
          <w:color w:val="080908"/>
          <w:sz w:val="24"/>
          <w:rtl/>
        </w:rPr>
        <w:t>הבלעדי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DC79AD5"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Style w:val="ae"/>
          <w:rFonts w:ascii="David" w:hAnsi="David" w:hint="cs"/>
          <w:color w:val="080908"/>
          <w:rtl/>
        </w:rPr>
        <w:t>לחתום</w:t>
      </w:r>
      <w:r w:rsidRPr="002775BC">
        <w:rPr>
          <w:rStyle w:val="ae"/>
          <w:rFonts w:ascii="David" w:hAnsi="David"/>
          <w:color w:val="080908"/>
          <w:rtl/>
        </w:rPr>
        <w:t xml:space="preserve"> </w:t>
      </w:r>
      <w:r w:rsidRPr="002775BC">
        <w:rPr>
          <w:rStyle w:val="ae"/>
          <w:rFonts w:ascii="David" w:hAnsi="David" w:hint="cs"/>
          <w:color w:val="080908"/>
          <w:rtl/>
        </w:rPr>
        <w:t>ולהחתים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שעתיד</w:t>
      </w:r>
      <w:r w:rsidRPr="002775BC">
        <w:rPr>
          <w:rFonts w:ascii="David" w:hAnsi="David"/>
          <w:color w:val="080908"/>
          <w:sz w:val="24"/>
          <w:rtl/>
        </w:rPr>
        <w:t xml:space="preserve"> </w:t>
      </w: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קשור</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נשואי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ושעשוי</w:t>
      </w:r>
      <w:r w:rsidRPr="002775BC">
        <w:rPr>
          <w:rFonts w:ascii="David" w:hAnsi="David"/>
          <w:color w:val="080908"/>
          <w:sz w:val="24"/>
          <w:rtl/>
        </w:rPr>
        <w:t xml:space="preserve"> </w:t>
      </w:r>
      <w:r w:rsidRPr="002775BC">
        <w:rPr>
          <w:rFonts w:ascii="David" w:hAnsi="David" w:hint="cs"/>
          <w:color w:val="080908"/>
          <w:sz w:val="24"/>
          <w:rtl/>
        </w:rPr>
        <w:t>להיחשף</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בנוסח</w:t>
      </w:r>
      <w:r w:rsidRPr="002775BC">
        <w:rPr>
          <w:rFonts w:ascii="David" w:hAnsi="David"/>
          <w:color w:val="080908"/>
          <w:sz w:val="24"/>
          <w:rtl/>
        </w:rPr>
        <w:t xml:space="preserve">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והמסומן כנספח</w:t>
      </w:r>
      <w:r w:rsidRPr="002775BC">
        <w:rPr>
          <w:rFonts w:ascii="David" w:hAnsi="David"/>
          <w:color w:val="080908"/>
          <w:sz w:val="24"/>
          <w:rtl/>
        </w:rPr>
        <w:t xml:space="preserve"> 4.</w:t>
      </w:r>
    </w:p>
    <w:p w14:paraId="7D8BC108"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ביקורת</w:t>
      </w:r>
    </w:p>
    <w:p w14:paraId="7579401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המבקר</w:t>
      </w:r>
      <w:r w:rsidRPr="002775BC">
        <w:rPr>
          <w:rFonts w:ascii="David" w:hAnsi="David"/>
          <w:color w:val="080908"/>
          <w:sz w:val="24"/>
          <w:rtl/>
        </w:rPr>
        <w:t xml:space="preserve"> </w:t>
      </w:r>
      <w:r w:rsidRPr="002775BC">
        <w:rPr>
          <w:rFonts w:ascii="David" w:hAnsi="David" w:hint="cs"/>
          <w:color w:val="080908"/>
          <w:sz w:val="24"/>
          <w:rtl/>
        </w:rPr>
        <w:t>הפנימי</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שמונה</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ידם</w:t>
      </w:r>
      <w:r w:rsidRPr="002775BC">
        <w:rPr>
          <w:rFonts w:ascii="David" w:hAnsi="David"/>
          <w:color w:val="080908"/>
          <w:sz w:val="24"/>
          <w:rtl/>
        </w:rPr>
        <w:t xml:space="preserve">, </w:t>
      </w:r>
      <w:r w:rsidRPr="002775BC">
        <w:rPr>
          <w:rFonts w:ascii="David" w:hAnsi="David" w:hint="cs"/>
          <w:color w:val="080908"/>
          <w:sz w:val="24"/>
          <w:rtl/>
        </w:rPr>
        <w:t>יהיו</w:t>
      </w:r>
      <w:r w:rsidRPr="002775BC">
        <w:rPr>
          <w:rFonts w:ascii="David" w:hAnsi="David"/>
          <w:color w:val="080908"/>
          <w:sz w:val="24"/>
          <w:rtl/>
        </w:rPr>
        <w:t xml:space="preserve"> </w:t>
      </w:r>
      <w:r w:rsidRPr="002775BC">
        <w:rPr>
          <w:rFonts w:ascii="David" w:hAnsi="David" w:hint="cs"/>
          <w:color w:val="080908"/>
          <w:sz w:val="24"/>
          <w:rtl/>
        </w:rPr>
        <w:t>רשאים</w:t>
      </w:r>
      <w:r w:rsidRPr="002775BC">
        <w:rPr>
          <w:rFonts w:ascii="David" w:hAnsi="David"/>
          <w:color w:val="080908"/>
          <w:sz w:val="24"/>
          <w:rtl/>
        </w:rPr>
        <w:t xml:space="preserve"> </w:t>
      </w:r>
      <w:r w:rsidRPr="002775BC">
        <w:rPr>
          <w:rFonts w:ascii="David" w:hAnsi="David" w:hint="cs"/>
          <w:color w:val="080908"/>
          <w:sz w:val="24"/>
          <w:rtl/>
        </w:rPr>
        <w:t>לקיים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לאחריה</w:t>
      </w:r>
      <w:r w:rsidRPr="002775BC">
        <w:rPr>
          <w:rFonts w:ascii="David" w:hAnsi="David"/>
          <w:color w:val="080908"/>
          <w:sz w:val="24"/>
          <w:rtl/>
        </w:rPr>
        <w:t xml:space="preserve">, </w:t>
      </w:r>
      <w:r w:rsidRPr="002775BC">
        <w:rPr>
          <w:rFonts w:ascii="David" w:hAnsi="David" w:hint="cs"/>
          <w:color w:val="080908"/>
          <w:sz w:val="24"/>
          <w:rtl/>
        </w:rPr>
        <w:t>ביקורת</w:t>
      </w:r>
      <w:r w:rsidRPr="002775BC">
        <w:rPr>
          <w:rFonts w:ascii="David" w:hAnsi="David"/>
          <w:color w:val="080908"/>
          <w:sz w:val="24"/>
          <w:rtl/>
        </w:rPr>
        <w:t xml:space="preserve"> </w:t>
      </w:r>
      <w:r w:rsidRPr="002775BC">
        <w:rPr>
          <w:rFonts w:ascii="David" w:hAnsi="David" w:hint="cs"/>
          <w:color w:val="080908"/>
          <w:sz w:val="24"/>
          <w:rtl/>
        </w:rPr>
        <w:t>ובדיקה</w:t>
      </w:r>
      <w:r w:rsidRPr="002775BC">
        <w:rPr>
          <w:rFonts w:ascii="David" w:hAnsi="David"/>
          <w:color w:val="080908"/>
          <w:sz w:val="24"/>
          <w:rtl/>
        </w:rPr>
        <w:t xml:space="preserve"> </w:t>
      </w:r>
      <w:r w:rsidRPr="002775BC">
        <w:rPr>
          <w:rFonts w:ascii="David" w:hAnsi="David" w:hint="cs"/>
          <w:color w:val="080908"/>
          <w:sz w:val="24"/>
          <w:rtl/>
        </w:rPr>
        <w:t>אצל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במתן</w:t>
      </w:r>
      <w:r w:rsidRPr="002775BC">
        <w:rPr>
          <w:rFonts w:ascii="David" w:hAnsi="David"/>
          <w:color w:val="080908"/>
          <w:sz w:val="24"/>
          <w:rtl/>
        </w:rPr>
        <w:t xml:space="preserve"> </w:t>
      </w:r>
      <w:r w:rsidRPr="002775BC">
        <w:rPr>
          <w:rFonts w:ascii="David" w:hAnsi="David" w:hint="cs"/>
          <w:color w:val="080908"/>
          <w:sz w:val="24"/>
          <w:rtl/>
        </w:rPr>
        <w:t>השירות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בתמורה</w:t>
      </w:r>
      <w:r w:rsidRPr="002775BC">
        <w:rPr>
          <w:rFonts w:ascii="David" w:hAnsi="David"/>
          <w:color w:val="080908"/>
          <w:sz w:val="24"/>
          <w:rtl/>
        </w:rPr>
        <w:t xml:space="preserve"> </w:t>
      </w:r>
      <w:r w:rsidRPr="002775BC">
        <w:rPr>
          <w:rFonts w:ascii="David" w:hAnsi="David" w:hint="cs"/>
          <w:color w:val="080908"/>
          <w:sz w:val="24"/>
          <w:rtl/>
        </w:rPr>
        <w:t>הכספית</w:t>
      </w:r>
      <w:r w:rsidRPr="002775BC">
        <w:rPr>
          <w:rFonts w:ascii="David" w:hAnsi="David"/>
          <w:color w:val="080908"/>
          <w:sz w:val="24"/>
          <w:rtl/>
        </w:rPr>
        <w:t xml:space="preserve"> </w:t>
      </w:r>
      <w:r w:rsidRPr="002775BC">
        <w:rPr>
          <w:rFonts w:ascii="David" w:hAnsi="David" w:hint="cs"/>
          <w:color w:val="080908"/>
          <w:sz w:val="24"/>
          <w:rtl/>
        </w:rPr>
        <w:t>נשוא</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79BEF9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ביקורת</w:t>
      </w:r>
      <w:r w:rsidRPr="002775BC">
        <w:rPr>
          <w:rFonts w:ascii="David" w:hAnsi="David"/>
          <w:color w:val="080908"/>
          <w:sz w:val="24"/>
          <w:rtl/>
        </w:rPr>
        <w:t xml:space="preserve"> </w:t>
      </w:r>
      <w:r w:rsidRPr="002775BC">
        <w:rPr>
          <w:rFonts w:ascii="David" w:hAnsi="David" w:hint="cs"/>
          <w:color w:val="080908"/>
          <w:sz w:val="24"/>
          <w:rtl/>
        </w:rPr>
        <w:t>ובדיקה</w:t>
      </w:r>
      <w:r w:rsidRPr="002775BC">
        <w:rPr>
          <w:rFonts w:ascii="David" w:hAnsi="David"/>
          <w:color w:val="080908"/>
          <w:sz w:val="24"/>
          <w:rtl/>
        </w:rPr>
        <w:t xml:space="preserve"> </w:t>
      </w:r>
      <w:r w:rsidRPr="002775BC">
        <w:rPr>
          <w:rFonts w:ascii="David" w:hAnsi="David" w:hint="cs"/>
          <w:color w:val="080908"/>
          <w:sz w:val="24"/>
          <w:rtl/>
        </w:rPr>
        <w:t>כמתואר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יכללו</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עיון</w:t>
      </w:r>
      <w:r w:rsidRPr="002775BC">
        <w:rPr>
          <w:rFonts w:ascii="David" w:hAnsi="David"/>
          <w:color w:val="080908"/>
          <w:sz w:val="24"/>
          <w:rtl/>
        </w:rPr>
        <w:t xml:space="preserve"> </w:t>
      </w:r>
      <w:r w:rsidRPr="002775BC">
        <w:rPr>
          <w:rFonts w:ascii="David" w:hAnsi="David" w:hint="cs"/>
          <w:color w:val="080908"/>
          <w:sz w:val="24"/>
          <w:rtl/>
        </w:rPr>
        <w:t>בספרי</w:t>
      </w:r>
      <w:r w:rsidRPr="002775BC">
        <w:rPr>
          <w:rFonts w:ascii="David" w:hAnsi="David"/>
          <w:color w:val="080908"/>
          <w:sz w:val="24"/>
          <w:rtl/>
        </w:rPr>
        <w:t xml:space="preserve"> </w:t>
      </w:r>
      <w:r w:rsidRPr="002775BC">
        <w:rPr>
          <w:rFonts w:ascii="David" w:hAnsi="David" w:hint="cs"/>
          <w:color w:val="080908"/>
          <w:sz w:val="24"/>
          <w:rtl/>
        </w:rPr>
        <w:t>החשבונות</w:t>
      </w:r>
      <w:r w:rsidRPr="002775BC">
        <w:rPr>
          <w:rFonts w:ascii="David" w:hAnsi="David"/>
          <w:color w:val="080908"/>
          <w:sz w:val="24"/>
          <w:rtl/>
        </w:rPr>
        <w:t xml:space="preserve"> </w:t>
      </w:r>
      <w:r w:rsidRPr="002775BC">
        <w:rPr>
          <w:rFonts w:ascii="David" w:hAnsi="David" w:hint="cs"/>
          <w:color w:val="080908"/>
          <w:sz w:val="24"/>
          <w:rtl/>
        </w:rPr>
        <w:t>ובמסמכים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אלה</w:t>
      </w:r>
      <w:r w:rsidRPr="002775BC">
        <w:rPr>
          <w:rFonts w:ascii="David" w:hAnsi="David"/>
          <w:color w:val="080908"/>
          <w:sz w:val="24"/>
          <w:rtl/>
        </w:rPr>
        <w:t xml:space="preserve"> </w:t>
      </w:r>
      <w:r w:rsidRPr="002775BC">
        <w:rPr>
          <w:rFonts w:ascii="David" w:hAnsi="David" w:hint="cs"/>
          <w:color w:val="080908"/>
          <w:sz w:val="24"/>
          <w:rtl/>
        </w:rPr>
        <w:t>השמורים</w:t>
      </w:r>
      <w:r w:rsidRPr="002775BC">
        <w:rPr>
          <w:rFonts w:ascii="David" w:hAnsi="David"/>
          <w:color w:val="080908"/>
          <w:sz w:val="24"/>
          <w:rtl/>
        </w:rPr>
        <w:t xml:space="preserve"> </w:t>
      </w:r>
      <w:r w:rsidRPr="002775BC">
        <w:rPr>
          <w:rFonts w:ascii="David" w:hAnsi="David" w:hint="cs"/>
          <w:color w:val="080908"/>
          <w:sz w:val="24"/>
          <w:rtl/>
        </w:rPr>
        <w:t>במדיה</w:t>
      </w:r>
      <w:r w:rsidRPr="002775BC">
        <w:rPr>
          <w:rFonts w:ascii="David" w:hAnsi="David"/>
          <w:color w:val="080908"/>
          <w:sz w:val="24"/>
          <w:rtl/>
        </w:rPr>
        <w:t xml:space="preserve"> </w:t>
      </w:r>
      <w:r w:rsidRPr="002775BC">
        <w:rPr>
          <w:rFonts w:ascii="David" w:hAnsi="David" w:hint="cs"/>
          <w:color w:val="080908"/>
          <w:sz w:val="24"/>
          <w:rtl/>
        </w:rPr>
        <w:t>מגנטית</w:t>
      </w:r>
      <w:r w:rsidRPr="002775BC">
        <w:rPr>
          <w:rFonts w:ascii="David" w:hAnsi="David"/>
          <w:color w:val="080908"/>
          <w:sz w:val="24"/>
          <w:rtl/>
        </w:rPr>
        <w:t xml:space="preserve"> </w:t>
      </w:r>
      <w:r w:rsidRPr="002775BC">
        <w:rPr>
          <w:rFonts w:ascii="David" w:hAnsi="David" w:hint="cs"/>
          <w:color w:val="080908"/>
          <w:sz w:val="24"/>
          <w:rtl/>
        </w:rPr>
        <w:t>והעתקתם</w:t>
      </w:r>
      <w:r w:rsidRPr="002775BC">
        <w:rPr>
          <w:rFonts w:ascii="David" w:hAnsi="David"/>
          <w:color w:val="080908"/>
          <w:sz w:val="24"/>
          <w:rtl/>
        </w:rPr>
        <w:t xml:space="preserve">. </w:t>
      </w: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הביקורת</w:t>
      </w:r>
      <w:r w:rsidRPr="002775BC">
        <w:rPr>
          <w:rFonts w:ascii="David" w:hAnsi="David"/>
          <w:color w:val="080908"/>
          <w:sz w:val="24"/>
          <w:rtl/>
        </w:rPr>
        <w:t xml:space="preserve"> </w:t>
      </w:r>
      <w:r w:rsidRPr="002775BC">
        <w:rPr>
          <w:rFonts w:ascii="David" w:hAnsi="David" w:hint="cs"/>
          <w:color w:val="080908"/>
          <w:sz w:val="24"/>
          <w:rtl/>
        </w:rPr>
        <w:t>רשאית</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הוכחות</w:t>
      </w:r>
      <w:r w:rsidRPr="002775BC">
        <w:rPr>
          <w:rFonts w:ascii="David" w:hAnsi="David"/>
          <w:color w:val="080908"/>
          <w:sz w:val="24"/>
          <w:rtl/>
        </w:rPr>
        <w:t xml:space="preserve"> </w:t>
      </w:r>
      <w:r w:rsidRPr="002775BC">
        <w:rPr>
          <w:rFonts w:ascii="David" w:hAnsi="David" w:hint="cs"/>
          <w:color w:val="080908"/>
          <w:sz w:val="24"/>
          <w:rtl/>
        </w:rPr>
        <w:t>לתשלום</w:t>
      </w:r>
      <w:r w:rsidRPr="002775BC">
        <w:rPr>
          <w:rFonts w:ascii="David" w:hAnsi="David"/>
          <w:color w:val="080908"/>
          <w:sz w:val="24"/>
          <w:rtl/>
        </w:rPr>
        <w:t xml:space="preserve"> </w:t>
      </w:r>
      <w:r w:rsidRPr="002775BC">
        <w:rPr>
          <w:rFonts w:ascii="David" w:hAnsi="David" w:hint="cs"/>
          <w:color w:val="080908"/>
          <w:sz w:val="24"/>
          <w:rtl/>
        </w:rPr>
        <w:t>שכר</w:t>
      </w:r>
      <w:r w:rsidRPr="002775BC">
        <w:rPr>
          <w:rFonts w:ascii="David" w:hAnsi="David"/>
          <w:color w:val="080908"/>
          <w:sz w:val="24"/>
          <w:rtl/>
        </w:rPr>
        <w:t xml:space="preserve"> </w:t>
      </w:r>
      <w:r w:rsidRPr="002775BC">
        <w:rPr>
          <w:rFonts w:ascii="David" w:hAnsi="David" w:hint="cs"/>
          <w:color w:val="080908"/>
          <w:sz w:val="24"/>
          <w:rtl/>
        </w:rPr>
        <w:t>כנדרש</w:t>
      </w:r>
      <w:r w:rsidRPr="002775BC">
        <w:rPr>
          <w:rFonts w:ascii="David" w:hAnsi="David"/>
          <w:color w:val="080908"/>
          <w:sz w:val="24"/>
          <w:rtl/>
        </w:rPr>
        <w:t>.</w:t>
      </w:r>
    </w:p>
    <w:p w14:paraId="44437A3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ולמסור</w:t>
      </w:r>
      <w:r w:rsidRPr="002775BC">
        <w:rPr>
          <w:rFonts w:ascii="David" w:hAnsi="David"/>
          <w:color w:val="080908"/>
          <w:sz w:val="24"/>
          <w:rtl/>
        </w:rPr>
        <w:t xml:space="preserve"> </w:t>
      </w:r>
      <w:r w:rsidRPr="002775BC">
        <w:rPr>
          <w:rFonts w:ascii="David" w:hAnsi="David" w:hint="cs"/>
          <w:color w:val="080908"/>
          <w:sz w:val="24"/>
          <w:rtl/>
        </w:rPr>
        <w:t>למבצעי</w:t>
      </w:r>
      <w:r w:rsidRPr="002775BC">
        <w:rPr>
          <w:rFonts w:ascii="David" w:hAnsi="David"/>
          <w:color w:val="080908"/>
          <w:sz w:val="24"/>
          <w:rtl/>
        </w:rPr>
        <w:t xml:space="preserve"> </w:t>
      </w:r>
      <w:r w:rsidRPr="002775BC">
        <w:rPr>
          <w:rFonts w:ascii="David" w:hAnsi="David" w:hint="cs"/>
          <w:color w:val="080908"/>
          <w:sz w:val="24"/>
          <w:rtl/>
        </w:rPr>
        <w:t>הביקורת</w:t>
      </w:r>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דרישתם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כמתואר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דוחות</w:t>
      </w:r>
      <w:r w:rsidRPr="002775BC">
        <w:rPr>
          <w:rFonts w:ascii="David" w:hAnsi="David"/>
          <w:color w:val="080908"/>
          <w:sz w:val="24"/>
          <w:rtl/>
        </w:rPr>
        <w:t xml:space="preserve"> </w:t>
      </w:r>
      <w:r w:rsidRPr="002775BC">
        <w:rPr>
          <w:rFonts w:ascii="David" w:hAnsi="David" w:hint="cs"/>
          <w:color w:val="080908"/>
          <w:sz w:val="24"/>
          <w:rtl/>
        </w:rPr>
        <w:t>כספים</w:t>
      </w:r>
      <w:r w:rsidRPr="002775BC">
        <w:rPr>
          <w:rFonts w:ascii="David" w:hAnsi="David"/>
          <w:color w:val="080908"/>
          <w:sz w:val="24"/>
          <w:rtl/>
        </w:rPr>
        <w:t xml:space="preserve"> </w:t>
      </w:r>
      <w:r w:rsidRPr="002775BC">
        <w:rPr>
          <w:rFonts w:ascii="David" w:hAnsi="David" w:hint="cs"/>
          <w:color w:val="080908"/>
          <w:sz w:val="24"/>
          <w:rtl/>
        </w:rPr>
        <w:t>מבוקרים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רואה</w:t>
      </w:r>
      <w:r w:rsidRPr="002775BC">
        <w:rPr>
          <w:rFonts w:ascii="David" w:hAnsi="David"/>
          <w:color w:val="080908"/>
          <w:sz w:val="24"/>
          <w:rtl/>
        </w:rPr>
        <w:t xml:space="preserve"> </w:t>
      </w:r>
      <w:r w:rsidRPr="002775BC">
        <w:rPr>
          <w:rFonts w:ascii="David" w:hAnsi="David" w:hint="cs"/>
          <w:color w:val="080908"/>
          <w:sz w:val="24"/>
          <w:rtl/>
        </w:rPr>
        <w:t>חשבון</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שישנם</w:t>
      </w:r>
      <w:r w:rsidRPr="002775BC">
        <w:rPr>
          <w:rFonts w:ascii="David" w:hAnsi="David"/>
          <w:color w:val="080908"/>
          <w:sz w:val="24"/>
          <w:rtl/>
        </w:rPr>
        <w:t xml:space="preserve"> </w:t>
      </w:r>
      <w:r w:rsidRPr="002775BC">
        <w:rPr>
          <w:rFonts w:ascii="David" w:hAnsi="David" w:hint="cs"/>
          <w:color w:val="080908"/>
          <w:sz w:val="24"/>
          <w:rtl/>
        </w:rPr>
        <w:t>בידו</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מוותר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טענה</w:t>
      </w:r>
      <w:r w:rsidRPr="002775BC">
        <w:rPr>
          <w:rFonts w:ascii="David" w:hAnsi="David"/>
          <w:color w:val="080908"/>
          <w:sz w:val="24"/>
          <w:rtl/>
        </w:rPr>
        <w:t xml:space="preserve"> </w:t>
      </w:r>
      <w:r w:rsidRPr="002775BC">
        <w:rPr>
          <w:rFonts w:ascii="David" w:hAnsi="David" w:hint="cs"/>
          <w:color w:val="080908"/>
          <w:sz w:val="24"/>
          <w:rtl/>
        </w:rPr>
        <w:t>בדבר</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חיסיון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הגנת</w:t>
      </w:r>
      <w:r w:rsidRPr="002775BC">
        <w:rPr>
          <w:rFonts w:ascii="David" w:hAnsi="David"/>
          <w:color w:val="080908"/>
          <w:sz w:val="24"/>
          <w:rtl/>
        </w:rPr>
        <w:t xml:space="preserve"> </w:t>
      </w:r>
      <w:r w:rsidRPr="002775BC">
        <w:rPr>
          <w:rFonts w:ascii="David" w:hAnsi="David" w:hint="cs"/>
          <w:color w:val="080908"/>
          <w:sz w:val="24"/>
          <w:rtl/>
        </w:rPr>
        <w:t>פרטיות</w:t>
      </w:r>
      <w:r w:rsidRPr="002775BC">
        <w:rPr>
          <w:rFonts w:ascii="David" w:hAnsi="David"/>
          <w:color w:val="080908"/>
          <w:sz w:val="24"/>
          <w:rtl/>
        </w:rPr>
        <w:t xml:space="preserve"> </w:t>
      </w:r>
      <w:r w:rsidRPr="002775BC">
        <w:rPr>
          <w:rFonts w:ascii="David" w:hAnsi="David" w:hint="cs"/>
          <w:color w:val="080908"/>
          <w:sz w:val="24"/>
          <w:rtl/>
        </w:rPr>
        <w:t>בנוגע</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לרשומות</w:t>
      </w:r>
      <w:r w:rsidRPr="002775BC">
        <w:rPr>
          <w:rFonts w:ascii="David" w:hAnsi="David"/>
          <w:color w:val="080908"/>
          <w:sz w:val="24"/>
          <w:rtl/>
        </w:rPr>
        <w:t xml:space="preserve"> </w:t>
      </w:r>
      <w:r w:rsidRPr="002775BC">
        <w:rPr>
          <w:rFonts w:ascii="David" w:hAnsi="David" w:hint="cs"/>
          <w:color w:val="080908"/>
          <w:sz w:val="24"/>
          <w:rtl/>
        </w:rPr>
        <w:t>שיידרשו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6BB3EA84"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לקיים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ומצוי</w:t>
      </w:r>
      <w:r w:rsidRPr="002775BC">
        <w:rPr>
          <w:rFonts w:ascii="David" w:hAnsi="David"/>
          <w:color w:val="080908"/>
          <w:sz w:val="24"/>
          <w:rtl/>
        </w:rPr>
        <w:t xml:space="preserve"> </w:t>
      </w:r>
      <w:r w:rsidRPr="002775BC">
        <w:rPr>
          <w:rFonts w:ascii="David" w:hAnsi="David" w:hint="cs"/>
          <w:color w:val="080908"/>
          <w:sz w:val="24"/>
          <w:rtl/>
        </w:rPr>
        <w:t>בידי</w:t>
      </w:r>
      <w:r w:rsidRPr="002775BC">
        <w:rPr>
          <w:rFonts w:ascii="David" w:hAnsi="David"/>
          <w:color w:val="080908"/>
          <w:sz w:val="24"/>
          <w:rtl/>
        </w:rPr>
        <w:t xml:space="preserve"> </w:t>
      </w:r>
      <w:r w:rsidRPr="002775BC">
        <w:rPr>
          <w:rFonts w:ascii="David" w:hAnsi="David" w:hint="cs"/>
          <w:color w:val="080908"/>
          <w:sz w:val="24"/>
          <w:rtl/>
        </w:rPr>
        <w:t>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w:t>
      </w:r>
    </w:p>
    <w:p w14:paraId="7038AAAF" w14:textId="77777777" w:rsidR="00EC7DF3" w:rsidRPr="002775BC" w:rsidRDefault="00EC7DF3" w:rsidP="00A72DA5">
      <w:pPr>
        <w:pStyle w:val="a"/>
        <w:spacing w:line="360" w:lineRule="atLeast"/>
        <w:outlineLvl w:val="1"/>
        <w:rPr>
          <w:rFonts w:ascii="David" w:hAnsi="David"/>
          <w:color w:val="080908"/>
        </w:rPr>
      </w:pPr>
      <w:r w:rsidRPr="002775BC">
        <w:rPr>
          <w:rFonts w:ascii="David" w:hAnsi="David" w:hint="cs"/>
          <w:color w:val="080908"/>
          <w:rtl/>
        </w:rPr>
        <w:t>שינוי</w:t>
      </w:r>
      <w:r w:rsidRPr="002775BC">
        <w:rPr>
          <w:rFonts w:ascii="David" w:hAnsi="David"/>
          <w:color w:val="080908"/>
          <w:rtl/>
        </w:rPr>
        <w:t xml:space="preserve"> </w:t>
      </w:r>
      <w:r w:rsidRPr="002775BC">
        <w:rPr>
          <w:rFonts w:ascii="David" w:hAnsi="David" w:hint="cs"/>
          <w:color w:val="080908"/>
          <w:rtl/>
        </w:rPr>
        <w:t>בהסכם</w:t>
      </w:r>
      <w:r w:rsidRPr="002775BC">
        <w:rPr>
          <w:rFonts w:ascii="David" w:hAnsi="David"/>
          <w:color w:val="080908"/>
          <w:rtl/>
        </w:rPr>
        <w:t xml:space="preserve"> </w:t>
      </w:r>
      <w:r w:rsidRPr="002775BC">
        <w:rPr>
          <w:rFonts w:ascii="David" w:hAnsi="David" w:hint="cs"/>
          <w:color w:val="080908"/>
          <w:rtl/>
        </w:rPr>
        <w:t>או</w:t>
      </w:r>
      <w:r w:rsidRPr="002775BC">
        <w:rPr>
          <w:rFonts w:ascii="David" w:hAnsi="David"/>
          <w:color w:val="080908"/>
          <w:rtl/>
        </w:rPr>
        <w:t xml:space="preserve"> </w:t>
      </w:r>
      <w:r w:rsidRPr="002775BC">
        <w:rPr>
          <w:rFonts w:ascii="David" w:hAnsi="David" w:hint="cs"/>
          <w:color w:val="080908"/>
          <w:rtl/>
        </w:rPr>
        <w:t>בתנאים</w:t>
      </w:r>
    </w:p>
    <w:p w14:paraId="48F8E89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Fonts w:ascii="David" w:hAnsi="David" w:hint="cs"/>
          <w:color w:val="080908"/>
          <w:sz w:val="24"/>
          <w:rtl/>
        </w:rPr>
        <w:t>ייעשה</w:t>
      </w:r>
      <w:r w:rsidRPr="002775BC">
        <w:rPr>
          <w:rFonts w:ascii="David" w:hAnsi="David"/>
          <w:color w:val="080908"/>
          <w:sz w:val="24"/>
          <w:rtl/>
        </w:rPr>
        <w:t xml:space="preserve"> </w:t>
      </w:r>
      <w:r w:rsidRPr="002775BC">
        <w:rPr>
          <w:rFonts w:ascii="David" w:hAnsi="David" w:hint="cs"/>
          <w:color w:val="080908"/>
          <w:sz w:val="24"/>
          <w:rtl/>
        </w:rPr>
        <w:t>רק</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ועדת</w:t>
      </w:r>
      <w:r w:rsidRPr="002775BC">
        <w:rPr>
          <w:rFonts w:ascii="David" w:hAnsi="David"/>
          <w:color w:val="080908"/>
          <w:sz w:val="24"/>
          <w:rtl/>
        </w:rPr>
        <w:t xml:space="preserve"> </w:t>
      </w:r>
      <w:r w:rsidRPr="002775BC">
        <w:rPr>
          <w:rFonts w:ascii="David" w:hAnsi="David" w:hint="cs"/>
          <w:color w:val="080908"/>
          <w:sz w:val="24"/>
          <w:rtl/>
        </w:rPr>
        <w:t>המכרזים</w:t>
      </w:r>
      <w:r w:rsidRPr="002775BC">
        <w:rPr>
          <w:rFonts w:ascii="David" w:hAnsi="David"/>
          <w:color w:val="080908"/>
          <w:sz w:val="24"/>
          <w:rtl/>
        </w:rPr>
        <w:t xml:space="preserve"> </w:t>
      </w:r>
      <w:r w:rsidRPr="002775BC">
        <w:rPr>
          <w:rFonts w:ascii="David" w:hAnsi="David" w:hint="cs"/>
          <w:color w:val="080908"/>
          <w:sz w:val="24"/>
          <w:rtl/>
        </w:rPr>
        <w:t>ולאחר</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מתאים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proofErr w:type="spellStart"/>
      <w:r w:rsidRPr="002775BC">
        <w:rPr>
          <w:rFonts w:ascii="David" w:hAnsi="David" w:hint="cs"/>
          <w:color w:val="080908"/>
          <w:sz w:val="24"/>
          <w:rtl/>
        </w:rPr>
        <w:t>מורשי</w:t>
      </w:r>
      <w:proofErr w:type="spellEnd"/>
      <w:r w:rsidRPr="002775BC">
        <w:rPr>
          <w:rFonts w:ascii="David" w:hAnsi="David"/>
          <w:color w:val="080908"/>
          <w:sz w:val="24"/>
          <w:rtl/>
        </w:rPr>
        <w:t xml:space="preserve"> </w:t>
      </w:r>
      <w:r w:rsidRPr="002775BC">
        <w:rPr>
          <w:rFonts w:ascii="David" w:hAnsi="David" w:hint="cs"/>
          <w:color w:val="080908"/>
          <w:sz w:val="24"/>
          <w:rtl/>
        </w:rPr>
        <w:t>החתימה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בהם</w:t>
      </w:r>
      <w:r w:rsidRPr="002775BC">
        <w:rPr>
          <w:rFonts w:ascii="David" w:hAnsi="David"/>
          <w:color w:val="080908"/>
          <w:sz w:val="24"/>
          <w:rtl/>
        </w:rPr>
        <w:t xml:space="preserve"> </w:t>
      </w:r>
      <w:r w:rsidRPr="002775BC">
        <w:rPr>
          <w:rFonts w:ascii="David" w:hAnsi="David" w:hint="cs"/>
          <w:color w:val="080908"/>
          <w:sz w:val="24"/>
          <w:rtl/>
        </w:rPr>
        <w:t>אחד</w:t>
      </w:r>
      <w:r w:rsidRPr="002775BC">
        <w:rPr>
          <w:rFonts w:ascii="David" w:hAnsi="David"/>
          <w:color w:val="080908"/>
          <w:sz w:val="24"/>
          <w:rtl/>
        </w:rPr>
        <w:t xml:space="preserve"> </w:t>
      </w:r>
      <w:r w:rsidRPr="002775BC">
        <w:rPr>
          <w:rFonts w:ascii="David" w:hAnsi="David" w:hint="cs"/>
          <w:color w:val="080908"/>
          <w:sz w:val="24"/>
          <w:rtl/>
        </w:rPr>
        <w:t>מבין</w:t>
      </w:r>
      <w:r w:rsidRPr="002775BC">
        <w:rPr>
          <w:rFonts w:ascii="David" w:hAnsi="David"/>
          <w:color w:val="080908"/>
          <w:sz w:val="24"/>
          <w:rtl/>
        </w:rPr>
        <w:t xml:space="preserve"> </w:t>
      </w:r>
      <w:r w:rsidRPr="002775BC">
        <w:rPr>
          <w:rFonts w:ascii="David" w:hAnsi="David" w:hint="cs"/>
          <w:color w:val="080908"/>
          <w:sz w:val="24"/>
          <w:rtl/>
        </w:rPr>
        <w:t>בעלי</w:t>
      </w:r>
      <w:r w:rsidRPr="002775BC">
        <w:rPr>
          <w:rFonts w:ascii="David" w:hAnsi="David"/>
          <w:color w:val="080908"/>
          <w:sz w:val="24"/>
          <w:rtl/>
        </w:rPr>
        <w:t xml:space="preserve"> </w:t>
      </w:r>
      <w:r w:rsidRPr="002775BC">
        <w:rPr>
          <w:rFonts w:ascii="David" w:hAnsi="David" w:hint="cs"/>
          <w:color w:val="080908"/>
          <w:sz w:val="24"/>
          <w:rtl/>
        </w:rPr>
        <w:t>התפקידים</w:t>
      </w:r>
      <w:r w:rsidRPr="002775BC">
        <w:rPr>
          <w:rFonts w:ascii="David" w:hAnsi="David"/>
          <w:color w:val="080908"/>
          <w:sz w:val="24"/>
          <w:rtl/>
        </w:rPr>
        <w:t xml:space="preserve"> </w:t>
      </w:r>
      <w:r w:rsidRPr="002775BC">
        <w:rPr>
          <w:rFonts w:ascii="David" w:hAnsi="David" w:hint="cs"/>
          <w:color w:val="080908"/>
          <w:sz w:val="24"/>
          <w:rtl/>
        </w:rPr>
        <w:t>הבאים</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סגן</w:t>
      </w:r>
      <w:r w:rsidRPr="002775BC">
        <w:rPr>
          <w:rFonts w:ascii="David" w:hAnsi="David"/>
          <w:color w:val="080908"/>
          <w:sz w:val="24"/>
          <w:rtl/>
        </w:rPr>
        <w:t xml:space="preserve"> </w:t>
      </w:r>
      <w:r w:rsidRPr="002775BC">
        <w:rPr>
          <w:rFonts w:ascii="David" w:hAnsi="David" w:hint="cs"/>
          <w:color w:val="080908"/>
          <w:sz w:val="24"/>
          <w:rtl/>
        </w:rPr>
        <w:t>חשב</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0FFFF42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הימנעות</w:t>
      </w:r>
      <w:r w:rsidRPr="002775BC">
        <w:rPr>
          <w:rFonts w:ascii="David" w:hAnsi="David"/>
          <w:color w:val="080908"/>
          <w:sz w:val="24"/>
          <w:rtl/>
        </w:rPr>
        <w:t xml:space="preserve"> </w:t>
      </w:r>
      <w:r w:rsidRPr="002775BC">
        <w:rPr>
          <w:rFonts w:ascii="David" w:hAnsi="David" w:hint="cs"/>
          <w:color w:val="080908"/>
          <w:sz w:val="24"/>
          <w:rtl/>
        </w:rPr>
        <w:t>מתביעת</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כוויתור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אותה</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w:t>
      </w:r>
    </w:p>
    <w:p w14:paraId="694622F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בעצמו</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במלואם</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בחלקם</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הותר</w:t>
      </w:r>
      <w:r w:rsidRPr="002775BC">
        <w:rPr>
          <w:rFonts w:ascii="David" w:hAnsi="David"/>
          <w:color w:val="080908"/>
          <w:sz w:val="24"/>
          <w:rtl/>
        </w:rPr>
        <w:t xml:space="preserve"> </w:t>
      </w:r>
      <w:r w:rsidRPr="002775BC">
        <w:rPr>
          <w:rFonts w:ascii="David" w:hAnsi="David" w:hint="cs"/>
          <w:color w:val="080908"/>
          <w:sz w:val="24"/>
          <w:rtl/>
        </w:rPr>
        <w:t>הדבר</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המוסמך</w:t>
      </w:r>
      <w:r w:rsidRPr="002775BC">
        <w:rPr>
          <w:rFonts w:ascii="David" w:hAnsi="David"/>
          <w:color w:val="080908"/>
          <w:sz w:val="24"/>
          <w:rtl/>
        </w:rPr>
        <w:t xml:space="preserve">. </w:t>
      </w:r>
      <w:r w:rsidRPr="002775BC">
        <w:rPr>
          <w:rFonts w:ascii="David" w:hAnsi="David" w:hint="cs"/>
          <w:color w:val="080908"/>
          <w:sz w:val="24"/>
          <w:rtl/>
        </w:rPr>
        <w:t>זכויותיו</w:t>
      </w:r>
      <w:r w:rsidRPr="002775BC">
        <w:rPr>
          <w:rFonts w:ascii="David" w:hAnsi="David"/>
          <w:color w:val="080908"/>
          <w:sz w:val="24"/>
          <w:rtl/>
        </w:rPr>
        <w:t xml:space="preserve"> </w:t>
      </w:r>
      <w:r w:rsidRPr="002775BC">
        <w:rPr>
          <w:rFonts w:ascii="David" w:hAnsi="David" w:hint="cs"/>
          <w:color w:val="080908"/>
          <w:sz w:val="24"/>
          <w:rtl/>
        </w:rPr>
        <w:t>וחובותיו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אינם</w:t>
      </w:r>
      <w:r w:rsidRPr="002775BC">
        <w:rPr>
          <w:rFonts w:ascii="David" w:hAnsi="David"/>
          <w:color w:val="080908"/>
          <w:sz w:val="24"/>
          <w:rtl/>
        </w:rPr>
        <w:t xml:space="preserve"> </w:t>
      </w:r>
      <w:r w:rsidRPr="002775BC">
        <w:rPr>
          <w:rFonts w:ascii="David" w:hAnsi="David" w:hint="cs"/>
          <w:color w:val="080908"/>
          <w:sz w:val="24"/>
          <w:rtl/>
        </w:rPr>
        <w:t>ניתנים</w:t>
      </w:r>
      <w:r w:rsidRPr="002775BC">
        <w:rPr>
          <w:rFonts w:ascii="David" w:hAnsi="David"/>
          <w:color w:val="080908"/>
          <w:sz w:val="24"/>
          <w:rtl/>
        </w:rPr>
        <w:t xml:space="preserve"> </w:t>
      </w:r>
      <w:r w:rsidRPr="002775BC">
        <w:rPr>
          <w:rFonts w:ascii="David" w:hAnsi="David" w:hint="cs"/>
          <w:color w:val="080908"/>
          <w:sz w:val="24"/>
          <w:rtl/>
        </w:rPr>
        <w:t>להמחאה</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כלשהו</w:t>
      </w:r>
      <w:r w:rsidRPr="002775BC">
        <w:rPr>
          <w:rFonts w:ascii="David" w:hAnsi="David"/>
          <w:color w:val="080908"/>
          <w:sz w:val="24"/>
          <w:rtl/>
        </w:rPr>
        <w:t xml:space="preserve">, </w:t>
      </w:r>
      <w:r w:rsidRPr="002775BC">
        <w:rPr>
          <w:rFonts w:ascii="David" w:hAnsi="David" w:hint="cs"/>
          <w:color w:val="080908"/>
          <w:sz w:val="24"/>
          <w:rtl/>
        </w:rPr>
        <w:t>אלא</w:t>
      </w:r>
      <w:r w:rsidRPr="002775BC">
        <w:rPr>
          <w:rFonts w:ascii="David" w:hAnsi="David"/>
          <w:color w:val="080908"/>
          <w:sz w:val="24"/>
          <w:rtl/>
        </w:rPr>
        <w:t xml:space="preserve"> </w:t>
      </w:r>
      <w:r w:rsidRPr="002775BC">
        <w:rPr>
          <w:rFonts w:ascii="David" w:hAnsi="David" w:hint="cs"/>
          <w:color w:val="080908"/>
          <w:sz w:val="24"/>
          <w:rtl/>
        </w:rPr>
        <w:t>באישור</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2B8D47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ניתנה</w:t>
      </w:r>
      <w:r w:rsidRPr="002775BC">
        <w:rPr>
          <w:rFonts w:ascii="David" w:hAnsi="David"/>
          <w:color w:val="080908"/>
          <w:sz w:val="24"/>
          <w:rtl/>
        </w:rPr>
        <w:t xml:space="preserve"> </w:t>
      </w:r>
      <w:r w:rsidRPr="002775BC">
        <w:rPr>
          <w:rFonts w:ascii="David" w:hAnsi="David" w:hint="cs"/>
          <w:color w:val="080908"/>
          <w:sz w:val="24"/>
          <w:rtl/>
        </w:rPr>
        <w:t>הסכמת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בהסכמה</w:t>
      </w:r>
      <w:r w:rsidRPr="002775BC">
        <w:rPr>
          <w:rFonts w:ascii="David" w:hAnsi="David"/>
          <w:color w:val="080908"/>
          <w:sz w:val="24"/>
          <w:rtl/>
        </w:rPr>
        <w:t xml:space="preserve"> </w:t>
      </w:r>
      <w:r w:rsidRPr="002775BC">
        <w:rPr>
          <w:rFonts w:ascii="David" w:hAnsi="David" w:hint="cs"/>
          <w:color w:val="080908"/>
          <w:sz w:val="24"/>
          <w:rtl/>
        </w:rPr>
        <w:t>כשהיא</w:t>
      </w:r>
      <w:r w:rsidRPr="002775BC">
        <w:rPr>
          <w:rFonts w:ascii="David" w:hAnsi="David"/>
          <w:color w:val="080908"/>
          <w:sz w:val="24"/>
          <w:rtl/>
        </w:rPr>
        <w:t xml:space="preserve"> </w:t>
      </w:r>
      <w:r w:rsidRPr="002775BC">
        <w:rPr>
          <w:rFonts w:ascii="David" w:hAnsi="David" w:hint="cs"/>
          <w:color w:val="080908"/>
          <w:sz w:val="24"/>
          <w:rtl/>
        </w:rPr>
        <w:t>לעצמה</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לשחרר</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מהתחייבויותיו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יישאר</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לקיום</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ככתבו</w:t>
      </w:r>
      <w:r w:rsidRPr="002775BC">
        <w:rPr>
          <w:rFonts w:ascii="David" w:hAnsi="David"/>
          <w:color w:val="080908"/>
          <w:sz w:val="24"/>
          <w:rtl/>
        </w:rPr>
        <w:t xml:space="preserve"> </w:t>
      </w:r>
      <w:r w:rsidRPr="002775BC">
        <w:rPr>
          <w:rFonts w:ascii="David" w:hAnsi="David" w:hint="cs"/>
          <w:color w:val="080908"/>
          <w:sz w:val="24"/>
          <w:rtl/>
        </w:rPr>
        <w:t>וכלשונו</w:t>
      </w:r>
      <w:r w:rsidRPr="002775BC">
        <w:rPr>
          <w:rFonts w:ascii="David" w:hAnsi="David"/>
          <w:color w:val="080908"/>
          <w:sz w:val="24"/>
          <w:rtl/>
        </w:rPr>
        <w:t xml:space="preserve"> </w:t>
      </w:r>
      <w:r w:rsidRPr="002775BC">
        <w:rPr>
          <w:rFonts w:ascii="David" w:hAnsi="David" w:hint="cs"/>
          <w:color w:val="080908"/>
          <w:sz w:val="24"/>
          <w:rtl/>
        </w:rPr>
        <w:t>ולכל</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47BBDEE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תחשב</w:t>
      </w:r>
      <w:r w:rsidRPr="002775BC">
        <w:rPr>
          <w:rFonts w:ascii="David" w:hAnsi="David"/>
          <w:color w:val="080908"/>
          <w:sz w:val="24"/>
          <w:rtl/>
        </w:rPr>
        <w:t xml:space="preserve"> </w:t>
      </w:r>
      <w:r w:rsidRPr="002775BC">
        <w:rPr>
          <w:rFonts w:ascii="David" w:hAnsi="David" w:hint="cs"/>
          <w:color w:val="080908"/>
          <w:sz w:val="24"/>
          <w:rtl/>
        </w:rPr>
        <w:t>להפרה</w:t>
      </w:r>
      <w:r w:rsidRPr="002775BC">
        <w:rPr>
          <w:rFonts w:ascii="David" w:hAnsi="David"/>
          <w:color w:val="080908"/>
          <w:sz w:val="24"/>
          <w:rtl/>
        </w:rPr>
        <w:t xml:space="preserve"> </w:t>
      </w:r>
      <w:r w:rsidRPr="002775BC">
        <w:rPr>
          <w:rFonts w:ascii="David" w:hAnsi="David" w:hint="cs"/>
          <w:color w:val="080908"/>
          <w:sz w:val="24"/>
          <w:rtl/>
        </w:rPr>
        <w:t>יסודית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0D631F8F"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אי</w:t>
      </w:r>
      <w:r w:rsidRPr="002775BC">
        <w:rPr>
          <w:rFonts w:ascii="David" w:hAnsi="David"/>
          <w:color w:val="080908"/>
          <w:rtl/>
        </w:rPr>
        <w:t xml:space="preserve"> </w:t>
      </w:r>
      <w:r w:rsidRPr="002775BC">
        <w:rPr>
          <w:rFonts w:ascii="David" w:hAnsi="David" w:hint="cs"/>
          <w:color w:val="080908"/>
          <w:rtl/>
        </w:rPr>
        <w:t>מילוי</w:t>
      </w:r>
      <w:r w:rsidRPr="002775BC">
        <w:rPr>
          <w:rFonts w:ascii="David" w:hAnsi="David"/>
          <w:color w:val="080908"/>
          <w:rtl/>
        </w:rPr>
        <w:t xml:space="preserve"> </w:t>
      </w:r>
      <w:r w:rsidRPr="002775BC">
        <w:rPr>
          <w:rFonts w:ascii="David" w:hAnsi="David" w:hint="cs"/>
          <w:color w:val="080908"/>
          <w:rtl/>
        </w:rPr>
        <w:t>חיוב</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w:t>
      </w:r>
      <w:r w:rsidRPr="002775BC">
        <w:rPr>
          <w:rFonts w:ascii="David" w:hAnsi="David" w:hint="cs"/>
          <w:color w:val="080908"/>
          <w:rtl/>
        </w:rPr>
        <w:t>ידי</w:t>
      </w:r>
      <w:r w:rsidRPr="002775BC">
        <w:rPr>
          <w:rFonts w:ascii="David" w:hAnsi="David"/>
          <w:color w:val="080908"/>
          <w:rtl/>
        </w:rPr>
        <w:t xml:space="preserve"> </w:t>
      </w:r>
      <w:r w:rsidRPr="002775BC">
        <w:rPr>
          <w:rFonts w:ascii="David" w:hAnsi="David" w:hint="cs"/>
          <w:color w:val="080908"/>
          <w:rtl/>
        </w:rPr>
        <w:t>נותן</w:t>
      </w:r>
      <w:r w:rsidRPr="002775BC">
        <w:rPr>
          <w:rFonts w:ascii="David" w:hAnsi="David"/>
          <w:color w:val="080908"/>
          <w:rtl/>
        </w:rPr>
        <w:t xml:space="preserve"> </w:t>
      </w:r>
      <w:r w:rsidRPr="002775BC">
        <w:rPr>
          <w:rFonts w:ascii="David" w:hAnsi="David" w:hint="cs"/>
          <w:color w:val="080908"/>
          <w:rtl/>
        </w:rPr>
        <w:t>השירותים</w:t>
      </w:r>
    </w:p>
    <w:p w14:paraId="2EBE6A0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היה</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מילא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חיוב</w:t>
      </w:r>
      <w:r w:rsidRPr="002775BC">
        <w:rPr>
          <w:rFonts w:ascii="David" w:hAnsi="David"/>
          <w:color w:val="080908"/>
          <w:sz w:val="24"/>
          <w:rtl/>
        </w:rPr>
        <w:t xml:space="preserve"> </w:t>
      </w:r>
      <w:r w:rsidRPr="002775BC">
        <w:rPr>
          <w:rFonts w:ascii="David" w:hAnsi="David" w:hint="cs"/>
          <w:color w:val="080908"/>
          <w:sz w:val="24"/>
          <w:rtl/>
        </w:rPr>
        <w:t>מחיוביו</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הקיימת</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אחת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יותר</w:t>
      </w:r>
      <w:r w:rsidRPr="002775BC">
        <w:rPr>
          <w:rFonts w:ascii="David" w:hAnsi="David"/>
          <w:color w:val="080908"/>
          <w:sz w:val="24"/>
          <w:rtl/>
        </w:rPr>
        <w:t xml:space="preserve">   </w:t>
      </w:r>
      <w:r w:rsidRPr="002775BC">
        <w:rPr>
          <w:rFonts w:ascii="David" w:hAnsi="David" w:hint="cs"/>
          <w:color w:val="080908"/>
          <w:sz w:val="24"/>
          <w:rtl/>
        </w:rPr>
        <w:t>מהפעולות</w:t>
      </w:r>
      <w:r w:rsidRPr="002775BC">
        <w:rPr>
          <w:rFonts w:ascii="David" w:hAnsi="David"/>
          <w:color w:val="080908"/>
          <w:sz w:val="24"/>
          <w:rtl/>
        </w:rPr>
        <w:t xml:space="preserve"> </w:t>
      </w:r>
      <w:r w:rsidRPr="002775BC">
        <w:rPr>
          <w:rFonts w:ascii="David" w:hAnsi="David" w:hint="cs"/>
          <w:color w:val="080908"/>
          <w:sz w:val="24"/>
          <w:rtl/>
        </w:rPr>
        <w:t>הבאות</w:t>
      </w:r>
      <w:r w:rsidRPr="002775BC">
        <w:rPr>
          <w:rFonts w:ascii="David" w:hAnsi="David"/>
          <w:color w:val="080908"/>
          <w:sz w:val="24"/>
          <w:rtl/>
        </w:rPr>
        <w:t>:</w:t>
      </w:r>
    </w:p>
    <w:p w14:paraId="59F71192" w14:textId="77777777" w:rsidR="00EC7DF3" w:rsidRPr="002775BC" w:rsidRDefault="00EC7DF3" w:rsidP="00BB62C1">
      <w:pPr>
        <w:pStyle w:val="a8"/>
        <w:numPr>
          <w:ilvl w:val="2"/>
          <w:numId w:val="13"/>
        </w:numPr>
        <w:tabs>
          <w:tab w:val="left" w:pos="935"/>
        </w:tabs>
        <w:spacing w:line="360" w:lineRule="atLeast"/>
        <w:ind w:left="1785" w:hanging="709"/>
        <w:rPr>
          <w:rFonts w:ascii="David" w:hAnsi="David"/>
          <w:color w:val="080908"/>
          <w:sz w:val="24"/>
        </w:rPr>
      </w:pPr>
      <w:r w:rsidRPr="002775BC">
        <w:rPr>
          <w:rFonts w:ascii="David" w:hAnsi="David" w:hint="cs"/>
          <w:color w:val="080908"/>
          <w:sz w:val="24"/>
          <w:rtl/>
        </w:rPr>
        <w:t>לבצע</w:t>
      </w:r>
      <w:r w:rsidRPr="002775BC">
        <w:rPr>
          <w:rFonts w:ascii="David" w:hAnsi="David"/>
          <w:color w:val="080908"/>
          <w:sz w:val="24"/>
          <w:rtl/>
        </w:rPr>
        <w:t xml:space="preserve"> </w:t>
      </w:r>
      <w:r w:rsidRPr="002775BC">
        <w:rPr>
          <w:rFonts w:ascii="David" w:hAnsi="David" w:hint="cs"/>
          <w:color w:val="080908"/>
          <w:sz w:val="24"/>
          <w:rtl/>
        </w:rPr>
        <w:t>במקום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החיוב</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בעצמו</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באמצעות</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ולקזז</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ההוצאות</w:t>
      </w:r>
      <w:r w:rsidRPr="002775BC">
        <w:rPr>
          <w:rFonts w:ascii="David" w:hAnsi="David"/>
          <w:color w:val="080908"/>
          <w:sz w:val="24"/>
          <w:rtl/>
        </w:rPr>
        <w:t xml:space="preserve"> </w:t>
      </w:r>
      <w:r w:rsidRPr="002775BC">
        <w:rPr>
          <w:rFonts w:ascii="David" w:hAnsi="David" w:hint="cs"/>
          <w:color w:val="080908"/>
          <w:sz w:val="24"/>
          <w:rtl/>
        </w:rPr>
        <w:t>שנגרמו</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מהתשלומים</w:t>
      </w:r>
      <w:r w:rsidRPr="002775BC">
        <w:rPr>
          <w:rFonts w:ascii="David" w:hAnsi="David"/>
          <w:color w:val="080908"/>
          <w:sz w:val="24"/>
          <w:rtl/>
        </w:rPr>
        <w:t xml:space="preserve"> </w:t>
      </w:r>
      <w:r w:rsidRPr="002775BC">
        <w:rPr>
          <w:rFonts w:ascii="David" w:hAnsi="David" w:hint="cs"/>
          <w:color w:val="080908"/>
          <w:sz w:val="24"/>
          <w:rtl/>
        </w:rPr>
        <w:t>המגיעים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7669E541" w14:textId="77777777" w:rsidR="00EC7DF3" w:rsidRPr="002775BC" w:rsidRDefault="00EC7DF3" w:rsidP="00BB62C1">
      <w:pPr>
        <w:pStyle w:val="a8"/>
        <w:numPr>
          <w:ilvl w:val="2"/>
          <w:numId w:val="13"/>
        </w:numPr>
        <w:tabs>
          <w:tab w:val="left" w:pos="935"/>
        </w:tabs>
        <w:spacing w:line="360" w:lineRule="atLeast"/>
        <w:ind w:left="1785" w:hanging="709"/>
        <w:rPr>
          <w:rFonts w:ascii="David" w:hAnsi="David"/>
          <w:color w:val="080908"/>
          <w:sz w:val="24"/>
        </w:rPr>
      </w:pPr>
      <w:r w:rsidRPr="002775BC">
        <w:rPr>
          <w:rFonts w:ascii="David" w:hAnsi="David" w:hint="cs"/>
          <w:color w:val="080908"/>
          <w:sz w:val="24"/>
          <w:rtl/>
        </w:rPr>
        <w:t>לבטל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בהודעה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w:t>
      </w:r>
    </w:p>
    <w:p w14:paraId="578CD8EF"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להחזיר</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ההוצאות</w:t>
      </w:r>
      <w:r w:rsidRPr="002775BC">
        <w:rPr>
          <w:rFonts w:ascii="David" w:hAnsi="David"/>
          <w:color w:val="080908"/>
          <w:sz w:val="24"/>
          <w:rtl/>
        </w:rPr>
        <w:t xml:space="preserve"> </w:t>
      </w:r>
      <w:r w:rsidRPr="002775BC">
        <w:rPr>
          <w:rFonts w:ascii="David" w:hAnsi="David" w:hint="cs"/>
          <w:color w:val="080908"/>
          <w:sz w:val="24"/>
          <w:rtl/>
        </w:rPr>
        <w:t>הישירות</w:t>
      </w:r>
      <w:r w:rsidRPr="002775BC">
        <w:rPr>
          <w:rFonts w:ascii="David" w:hAnsi="David"/>
          <w:color w:val="080908"/>
          <w:sz w:val="24"/>
          <w:rtl/>
        </w:rPr>
        <w:t xml:space="preserve"> </w:t>
      </w:r>
      <w:r w:rsidRPr="002775BC">
        <w:rPr>
          <w:rFonts w:ascii="David" w:hAnsi="David" w:hint="cs"/>
          <w:color w:val="080908"/>
          <w:sz w:val="24"/>
          <w:rtl/>
        </w:rPr>
        <w:t>והעקיפות</w:t>
      </w:r>
      <w:r w:rsidRPr="002775BC">
        <w:rPr>
          <w:rFonts w:ascii="David" w:hAnsi="David"/>
          <w:color w:val="080908"/>
          <w:sz w:val="24"/>
          <w:rtl/>
        </w:rPr>
        <w:t xml:space="preserve"> </w:t>
      </w:r>
      <w:r w:rsidRPr="002775BC">
        <w:rPr>
          <w:rFonts w:ascii="David" w:hAnsi="David" w:hint="cs"/>
          <w:color w:val="080908"/>
          <w:sz w:val="24"/>
          <w:rtl/>
        </w:rPr>
        <w:t>שהיו</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לפצות</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שנגרם</w:t>
      </w:r>
      <w:r w:rsidRPr="002775BC">
        <w:rPr>
          <w:rFonts w:ascii="David" w:hAnsi="David"/>
          <w:color w:val="080908"/>
          <w:sz w:val="24"/>
          <w:rtl/>
        </w:rPr>
        <w:t xml:space="preserve"> </w:t>
      </w:r>
      <w:r w:rsidRPr="002775BC">
        <w:rPr>
          <w:rFonts w:ascii="David" w:hAnsi="David" w:hint="cs"/>
          <w:color w:val="080908"/>
          <w:sz w:val="24"/>
          <w:rtl/>
        </w:rPr>
        <w:t>לו</w:t>
      </w:r>
      <w:r w:rsidRPr="002775BC">
        <w:rPr>
          <w:rFonts w:ascii="David" w:hAnsi="David"/>
          <w:color w:val="080908"/>
          <w:sz w:val="24"/>
          <w:rtl/>
        </w:rPr>
        <w:t xml:space="preserve"> </w:t>
      </w:r>
      <w:r w:rsidRPr="002775BC">
        <w:rPr>
          <w:rFonts w:ascii="David" w:hAnsi="David" w:hint="cs"/>
          <w:color w:val="080908"/>
          <w:sz w:val="24"/>
          <w:rtl/>
        </w:rPr>
        <w:t>בשל</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ביטולו</w:t>
      </w:r>
      <w:r w:rsidRPr="002775BC">
        <w:rPr>
          <w:rFonts w:ascii="David" w:hAnsi="David"/>
          <w:color w:val="080908"/>
          <w:sz w:val="24"/>
          <w:rtl/>
        </w:rPr>
        <w:t xml:space="preserve">. </w:t>
      </w:r>
    </w:p>
    <w:p w14:paraId="516B3F6F"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מזכותו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לדרוש</w:t>
      </w:r>
      <w:r w:rsidRPr="002775BC">
        <w:rPr>
          <w:rFonts w:ascii="David" w:hAnsi="David"/>
          <w:color w:val="080908"/>
          <w:sz w:val="24"/>
          <w:rtl/>
        </w:rPr>
        <w:t xml:space="preserve"> </w:t>
      </w:r>
      <w:r w:rsidRPr="002775BC">
        <w:rPr>
          <w:rFonts w:ascii="David" w:hAnsi="David" w:hint="cs"/>
          <w:color w:val="080908"/>
          <w:sz w:val="24"/>
          <w:rtl/>
        </w:rPr>
        <w:t>ביצוע</w:t>
      </w:r>
      <w:r w:rsidRPr="002775BC">
        <w:rPr>
          <w:rFonts w:ascii="David" w:hAnsi="David"/>
          <w:color w:val="080908"/>
          <w:sz w:val="24"/>
          <w:rtl/>
        </w:rPr>
        <w:t xml:space="preserve"> </w:t>
      </w:r>
      <w:r w:rsidRPr="002775BC">
        <w:rPr>
          <w:rFonts w:ascii="David" w:hAnsi="David" w:hint="cs"/>
          <w:color w:val="080908"/>
          <w:sz w:val="24"/>
          <w:rtl/>
        </w:rPr>
        <w:t>בעין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נספחיו</w:t>
      </w:r>
      <w:r w:rsidRPr="002775BC">
        <w:rPr>
          <w:rFonts w:ascii="David" w:hAnsi="David"/>
          <w:color w:val="080908"/>
          <w:sz w:val="24"/>
          <w:rtl/>
        </w:rPr>
        <w:t xml:space="preserve"> </w:t>
      </w:r>
      <w:r w:rsidRPr="002775BC">
        <w:rPr>
          <w:rFonts w:ascii="David" w:hAnsi="David" w:hint="cs"/>
          <w:color w:val="080908"/>
          <w:sz w:val="24"/>
          <w:rtl/>
        </w:rPr>
        <w:t>ואין</w:t>
      </w:r>
      <w:r w:rsidRPr="002775BC">
        <w:rPr>
          <w:rFonts w:ascii="David" w:hAnsi="David"/>
          <w:color w:val="080908"/>
          <w:sz w:val="24"/>
          <w:rtl/>
        </w:rPr>
        <w:t xml:space="preserve"> </w:t>
      </w:r>
      <w:r w:rsidRPr="002775BC">
        <w:rPr>
          <w:rFonts w:ascii="David" w:hAnsi="David" w:hint="cs"/>
          <w:color w:val="080908"/>
          <w:sz w:val="24"/>
          <w:rtl/>
        </w:rPr>
        <w:t>בכך</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המוקנית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p>
    <w:p w14:paraId="1A6D73C5" w14:textId="77777777" w:rsidR="00EC7DF3" w:rsidRPr="00740B70" w:rsidRDefault="00EC7DF3" w:rsidP="00425759">
      <w:pPr>
        <w:pStyle w:val="a"/>
        <w:outlineLvl w:val="1"/>
        <w:rPr>
          <w:rFonts w:ascii="David" w:hAnsi="David"/>
          <w:color w:val="080908"/>
        </w:rPr>
      </w:pPr>
      <w:r w:rsidRPr="00740B70">
        <w:rPr>
          <w:rFonts w:ascii="David" w:hAnsi="David" w:hint="cs"/>
          <w:color w:val="080908"/>
          <w:rtl/>
        </w:rPr>
        <w:t>התנהלות ראויה של הזוכה בעת מתן השירותים</w:t>
      </w:r>
    </w:p>
    <w:p w14:paraId="73FF1C5D" w14:textId="77777777" w:rsidR="00EC7DF3" w:rsidRPr="00230D5B" w:rsidRDefault="00EC7DF3" w:rsidP="00425759">
      <w:pPr>
        <w:pStyle w:val="a"/>
        <w:numPr>
          <w:ilvl w:val="0"/>
          <w:numId w:val="0"/>
        </w:numPr>
        <w:spacing w:line="360" w:lineRule="auto"/>
        <w:ind w:left="360"/>
        <w:outlineLvl w:val="9"/>
        <w:rPr>
          <w:rFonts w:ascii="David" w:hAnsi="David"/>
          <w:b/>
          <w:bCs w:val="0"/>
          <w:color w:val="080908"/>
          <w:u w:val="none"/>
          <w:rtl/>
        </w:rPr>
      </w:pPr>
      <w:r w:rsidRPr="00230D5B">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CF006C9"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ערבות</w:t>
      </w:r>
    </w:p>
    <w:p w14:paraId="3F410F2E"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להבטחת</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ומילוי</w:t>
      </w:r>
      <w:r w:rsidRPr="002775BC">
        <w:rPr>
          <w:rFonts w:ascii="David" w:hAnsi="David"/>
          <w:color w:val="080908"/>
          <w:sz w:val="24"/>
          <w:rtl/>
        </w:rPr>
        <w:t xml:space="preserve"> </w:t>
      </w:r>
      <w:r w:rsidRPr="002775BC">
        <w:rPr>
          <w:rFonts w:ascii="David" w:hAnsi="David" w:hint="cs"/>
          <w:color w:val="080908"/>
          <w:sz w:val="24"/>
          <w:rtl/>
        </w:rPr>
        <w:t>התחייבויות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והוראות</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במועד</w:t>
      </w:r>
      <w:r w:rsidRPr="002775BC">
        <w:rPr>
          <w:rFonts w:ascii="David" w:hAnsi="David"/>
          <w:color w:val="080908"/>
          <w:sz w:val="24"/>
          <w:rtl/>
        </w:rPr>
        <w:t xml:space="preserve"> </w:t>
      </w:r>
      <w:r w:rsidRPr="002775BC">
        <w:rPr>
          <w:rFonts w:ascii="David" w:hAnsi="David" w:hint="cs"/>
          <w:color w:val="080908"/>
          <w:sz w:val="24"/>
          <w:rtl/>
        </w:rPr>
        <w:t>חתימת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ימציא</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ערבות</w:t>
      </w:r>
      <w:r w:rsidRPr="002775BC">
        <w:rPr>
          <w:rFonts w:ascii="David" w:hAnsi="David"/>
          <w:color w:val="080908"/>
          <w:sz w:val="24"/>
          <w:rtl/>
        </w:rPr>
        <w:t xml:space="preserve"> </w:t>
      </w:r>
      <w:r w:rsidRPr="002775BC">
        <w:rPr>
          <w:rFonts w:ascii="David" w:hAnsi="David" w:hint="cs"/>
          <w:color w:val="080908"/>
          <w:sz w:val="24"/>
          <w:rtl/>
        </w:rPr>
        <w:t>בנקאית</w:t>
      </w:r>
      <w:r w:rsidRPr="002775BC">
        <w:rPr>
          <w:rFonts w:ascii="David" w:hAnsi="David"/>
          <w:color w:val="080908"/>
          <w:sz w:val="24"/>
          <w:rtl/>
        </w:rPr>
        <w:t xml:space="preserve"> </w:t>
      </w:r>
      <w:r w:rsidRPr="002775BC">
        <w:rPr>
          <w:rFonts w:ascii="David" w:hAnsi="David" w:hint="cs"/>
          <w:color w:val="080908"/>
          <w:sz w:val="24"/>
          <w:rtl/>
        </w:rPr>
        <w:t>אוטונומית</w:t>
      </w:r>
      <w:r w:rsidRPr="002775BC">
        <w:rPr>
          <w:rFonts w:ascii="David" w:hAnsi="David"/>
          <w:color w:val="080908"/>
          <w:sz w:val="24"/>
          <w:rtl/>
        </w:rPr>
        <w:t xml:space="preserve"> </w:t>
      </w:r>
      <w:r w:rsidRPr="002775BC">
        <w:rPr>
          <w:rFonts w:ascii="David" w:hAnsi="David" w:hint="cs"/>
          <w:color w:val="080908"/>
          <w:sz w:val="24"/>
          <w:rtl/>
        </w:rPr>
        <w:t>לפקודת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r>
        <w:rPr>
          <w:rFonts w:ascii="David" w:hAnsi="David" w:hint="cs"/>
          <w:color w:val="080908"/>
          <w:sz w:val="24"/>
          <w:rtl/>
        </w:rPr>
        <w:t xml:space="preserve"> כאמור בסעיף 10.1.3 למפרט המכרז, </w:t>
      </w:r>
      <w:r w:rsidRPr="002775BC">
        <w:rPr>
          <w:rFonts w:ascii="David" w:hAnsi="David" w:hint="cs"/>
          <w:color w:val="080908"/>
          <w:sz w:val="24"/>
          <w:rtl/>
        </w:rPr>
        <w:t>בסכום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Text2"/>
            <w:enabled/>
            <w:calcOnExit w:val="0"/>
            <w:textInput/>
          </w:ffData>
        </w:fldChar>
      </w:r>
      <w:bookmarkStart w:id="1310" w:name="Text2"/>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bookmarkEnd w:id="1310"/>
      <w:r w:rsidRPr="002775BC">
        <w:rPr>
          <w:rFonts w:ascii="David" w:hAnsi="David" w:hint="cs"/>
          <w:color w:val="080908"/>
          <w:sz w:val="24"/>
          <w:rtl/>
        </w:rPr>
        <w:t>₪</w:t>
      </w:r>
      <w:r w:rsidRPr="002775BC">
        <w:rPr>
          <w:rFonts w:ascii="David" w:hAnsi="David"/>
          <w:color w:val="080908"/>
          <w:sz w:val="24"/>
          <w:rtl/>
        </w:rPr>
        <w:t xml:space="preserve"> (5% </w:t>
      </w:r>
      <w:r w:rsidRPr="002775BC">
        <w:rPr>
          <w:rFonts w:ascii="David" w:hAnsi="David" w:hint="cs"/>
          <w:color w:val="080908"/>
          <w:sz w:val="24"/>
          <w:rtl/>
        </w:rPr>
        <w:t>מהיקף</w:t>
      </w:r>
      <w:r w:rsidRPr="002775BC">
        <w:rPr>
          <w:rFonts w:ascii="David" w:hAnsi="David"/>
          <w:color w:val="080908"/>
          <w:sz w:val="24"/>
          <w:rtl/>
        </w:rPr>
        <w:t xml:space="preserve"> </w:t>
      </w:r>
      <w:r w:rsidRPr="002775BC">
        <w:rPr>
          <w:rFonts w:ascii="David" w:hAnsi="David" w:hint="cs"/>
          <w:color w:val="080908"/>
          <w:sz w:val="24"/>
          <w:rtl/>
        </w:rPr>
        <w:t>ההתקשרות</w:t>
      </w:r>
      <w:r w:rsidRPr="002775BC">
        <w:rPr>
          <w:rFonts w:ascii="David" w:hAnsi="David"/>
          <w:color w:val="080908"/>
          <w:sz w:val="24"/>
          <w:rtl/>
        </w:rPr>
        <w:t xml:space="preserve"> </w:t>
      </w:r>
      <w:r w:rsidRPr="002775BC">
        <w:rPr>
          <w:rFonts w:ascii="David" w:hAnsi="David" w:hint="cs"/>
          <w:color w:val="080908"/>
          <w:sz w:val="24"/>
          <w:rtl/>
        </w:rPr>
        <w:t>המקסימאלי</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מע</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זהה</w:t>
      </w:r>
      <w:r w:rsidRPr="002775BC">
        <w:rPr>
          <w:rFonts w:ascii="David" w:hAnsi="David"/>
          <w:color w:val="080908"/>
          <w:sz w:val="24"/>
          <w:rtl/>
        </w:rPr>
        <w:t xml:space="preserve"> </w:t>
      </w:r>
      <w:r w:rsidRPr="002775BC">
        <w:rPr>
          <w:rFonts w:ascii="David" w:hAnsi="David" w:hint="cs"/>
          <w:color w:val="080908"/>
          <w:sz w:val="24"/>
          <w:rtl/>
        </w:rPr>
        <w:t>לחלוטין</w:t>
      </w:r>
      <w:r w:rsidRPr="002775BC">
        <w:rPr>
          <w:rFonts w:ascii="David" w:hAnsi="David"/>
          <w:color w:val="080908"/>
          <w:sz w:val="24"/>
          <w:rtl/>
        </w:rPr>
        <w:t xml:space="preserve">  </w:t>
      </w:r>
      <w:r w:rsidRPr="002775BC">
        <w:rPr>
          <w:rFonts w:ascii="David" w:hAnsi="David" w:hint="cs"/>
          <w:color w:val="080908"/>
          <w:sz w:val="24"/>
          <w:rtl/>
        </w:rPr>
        <w:t>לנוסח</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בנספח</w:t>
      </w:r>
      <w:r w:rsidR="001A3853">
        <w:rPr>
          <w:rFonts w:ascii="David" w:hAnsi="David" w:hint="cs"/>
          <w:color w:val="080908"/>
          <w:sz w:val="24"/>
          <w:rtl/>
        </w:rPr>
        <w:t xml:space="preserve"> 5</w:t>
      </w:r>
      <w:r w:rsidRPr="002775BC">
        <w:rPr>
          <w:rFonts w:ascii="David" w:hAnsi="David"/>
          <w:color w:val="080908"/>
          <w:sz w:val="24"/>
          <w:rtl/>
        </w:rPr>
        <w:t xml:space="preserve"> </w:t>
      </w:r>
      <w:r w:rsidRPr="002775BC">
        <w:rPr>
          <w:rFonts w:ascii="David" w:hAnsi="David" w:hint="cs"/>
          <w:color w:val="080908"/>
          <w:sz w:val="24"/>
          <w:rtl/>
        </w:rPr>
        <w:t xml:space="preserve">להסכם </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w:t>
      </w:r>
    </w:p>
    <w:p w14:paraId="3DF04076"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נוסח</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בנספח</w:t>
      </w:r>
      <w:r w:rsidRPr="002775BC">
        <w:rPr>
          <w:rFonts w:ascii="David" w:hAnsi="David"/>
          <w:color w:val="080908"/>
          <w:sz w:val="24"/>
          <w:rtl/>
        </w:rPr>
        <w:t xml:space="preserve"> 5 </w:t>
      </w:r>
      <w:r w:rsidRPr="002775BC">
        <w:rPr>
          <w:rFonts w:ascii="David" w:hAnsi="David" w:hint="cs"/>
          <w:color w:val="080908"/>
          <w:sz w:val="24"/>
          <w:rtl/>
        </w:rPr>
        <w:t>המצורף</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w:t>
      </w:r>
    </w:p>
    <w:p w14:paraId="44E5C629"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עלויות</w:t>
      </w:r>
      <w:r w:rsidRPr="002775BC">
        <w:rPr>
          <w:rFonts w:ascii="David" w:hAnsi="David"/>
          <w:color w:val="080908"/>
          <w:sz w:val="24"/>
          <w:rtl/>
        </w:rPr>
        <w:t xml:space="preserve"> </w:t>
      </w:r>
      <w:r w:rsidRPr="002775BC">
        <w:rPr>
          <w:rFonts w:ascii="David" w:hAnsi="David" w:hint="cs"/>
          <w:color w:val="080908"/>
          <w:sz w:val="24"/>
          <w:rtl/>
        </w:rPr>
        <w:t>הוצאת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בלבד</w:t>
      </w:r>
      <w:r w:rsidRPr="002775BC">
        <w:rPr>
          <w:rFonts w:ascii="David" w:hAnsi="David"/>
          <w:color w:val="080908"/>
          <w:sz w:val="24"/>
          <w:rtl/>
        </w:rPr>
        <w:t>.</w:t>
      </w:r>
    </w:p>
    <w:p w14:paraId="3DEFDDD3"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lastRenderedPageBreak/>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להאריך</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מעת</w:t>
      </w:r>
      <w:r w:rsidRPr="002775BC">
        <w:rPr>
          <w:rFonts w:ascii="David" w:hAnsi="David"/>
          <w:color w:val="080908"/>
          <w:sz w:val="24"/>
          <w:rtl/>
        </w:rPr>
        <w:t xml:space="preserve"> </w:t>
      </w:r>
      <w:r w:rsidRPr="002775BC">
        <w:rPr>
          <w:rFonts w:ascii="David" w:hAnsi="David" w:hint="cs"/>
          <w:color w:val="080908"/>
          <w:sz w:val="24"/>
          <w:rtl/>
        </w:rPr>
        <w:t>לעת</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להארכת</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כך</w:t>
      </w:r>
      <w:r w:rsidRPr="002775BC">
        <w:rPr>
          <w:rFonts w:ascii="David" w:hAnsi="David"/>
          <w:color w:val="080908"/>
          <w:sz w:val="24"/>
          <w:rtl/>
        </w:rPr>
        <w:t xml:space="preserve"> </w:t>
      </w:r>
      <w:r w:rsidRPr="002775BC">
        <w:rPr>
          <w:rFonts w:ascii="David" w:hAnsi="David" w:hint="cs"/>
          <w:color w:val="080908"/>
          <w:sz w:val="24"/>
          <w:rtl/>
        </w:rPr>
        <w:t>שבכל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המוארך</w:t>
      </w:r>
      <w:r w:rsidRPr="002775BC">
        <w:rPr>
          <w:rFonts w:ascii="David" w:hAnsi="David"/>
          <w:color w:val="080908"/>
          <w:sz w:val="24"/>
          <w:rtl/>
        </w:rPr>
        <w:t xml:space="preserve">. </w:t>
      </w:r>
    </w:p>
    <w:p w14:paraId="361DB3B5"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הארכת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תיעשה</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יום</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תוקפה</w:t>
      </w:r>
      <w:r w:rsidRPr="002775BC">
        <w:rPr>
          <w:rFonts w:ascii="David" w:hAnsi="David"/>
          <w:color w:val="080908"/>
          <w:sz w:val="24"/>
          <w:rtl/>
        </w:rPr>
        <w:t>.</w:t>
      </w:r>
    </w:p>
    <w:p w14:paraId="2C83E83E"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האריך</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תוקף</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התראה</w:t>
      </w:r>
      <w:r w:rsidRPr="002775BC">
        <w:rPr>
          <w:rFonts w:ascii="David" w:hAnsi="David"/>
          <w:color w:val="080908"/>
          <w:sz w:val="24"/>
          <w:rtl/>
        </w:rPr>
        <w:t xml:space="preserve"> </w:t>
      </w:r>
      <w:r w:rsidRPr="002775BC">
        <w:rPr>
          <w:rFonts w:ascii="David" w:hAnsi="David" w:hint="cs"/>
          <w:color w:val="080908"/>
          <w:sz w:val="24"/>
          <w:rtl/>
        </w:rPr>
        <w:t>מוקדמת</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מילא</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יתר</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חיוביו</w:t>
      </w:r>
      <w:r w:rsidRPr="002775BC">
        <w:rPr>
          <w:rFonts w:ascii="David" w:hAnsi="David"/>
          <w:color w:val="080908"/>
          <w:sz w:val="24"/>
          <w:rtl/>
        </w:rPr>
        <w:t>.</w:t>
      </w:r>
    </w:p>
    <w:p w14:paraId="5B7162E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לחלט</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שבו</w:t>
      </w:r>
      <w:r w:rsidRPr="002775BC">
        <w:rPr>
          <w:rFonts w:ascii="David" w:hAnsi="David"/>
          <w:color w:val="080908"/>
          <w:sz w:val="24"/>
          <w:rtl/>
        </w:rPr>
        <w:t xml:space="preserve"> </w:t>
      </w:r>
      <w:r w:rsidRPr="002775BC">
        <w:rPr>
          <w:rFonts w:ascii="David" w:hAnsi="David" w:hint="cs"/>
          <w:color w:val="080908"/>
          <w:sz w:val="24"/>
          <w:rtl/>
        </w:rPr>
        <w:t>לדעת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הפר</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מתנאי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המכרז</w:t>
      </w:r>
      <w:r w:rsidRPr="002775BC">
        <w:rPr>
          <w:rFonts w:ascii="David" w:hAnsi="David"/>
          <w:color w:val="080908"/>
          <w:sz w:val="24"/>
          <w:rtl/>
        </w:rPr>
        <w:t xml:space="preserve">, </w:t>
      </w:r>
      <w:r w:rsidRPr="002775BC">
        <w:rPr>
          <w:rFonts w:ascii="David" w:hAnsi="David" w:hint="cs"/>
          <w:color w:val="080908"/>
          <w:sz w:val="24"/>
          <w:rtl/>
        </w:rPr>
        <w:t>ההצעה</w:t>
      </w:r>
      <w:r w:rsidRPr="002775BC">
        <w:rPr>
          <w:rFonts w:ascii="David" w:hAnsi="David"/>
          <w:color w:val="080908"/>
          <w:sz w:val="24"/>
          <w:rtl/>
        </w:rPr>
        <w:t xml:space="preserve"> </w:t>
      </w:r>
      <w:r w:rsidRPr="002775BC">
        <w:rPr>
          <w:rFonts w:ascii="David" w:hAnsi="David" w:hint="cs"/>
          <w:color w:val="080908"/>
          <w:sz w:val="24"/>
          <w:rtl/>
        </w:rPr>
        <w:t>והנחיות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תיקן</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המעוות</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לחייב</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להוציא</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דרישה</w:t>
      </w:r>
      <w:r w:rsidRPr="002775BC">
        <w:rPr>
          <w:rFonts w:ascii="David" w:hAnsi="David"/>
          <w:color w:val="080908"/>
          <w:sz w:val="24"/>
          <w:rtl/>
        </w:rPr>
        <w:t xml:space="preserve"> </w:t>
      </w:r>
      <w:r w:rsidRPr="002775BC">
        <w:rPr>
          <w:rFonts w:ascii="David" w:hAnsi="David" w:hint="cs"/>
          <w:color w:val="080908"/>
          <w:sz w:val="24"/>
          <w:rtl/>
        </w:rPr>
        <w:t>קודמת</w:t>
      </w:r>
      <w:r w:rsidRPr="002775BC">
        <w:rPr>
          <w:rFonts w:ascii="David" w:hAnsi="David"/>
          <w:color w:val="080908"/>
          <w:sz w:val="24"/>
          <w:rtl/>
        </w:rPr>
        <w:t>.</w:t>
      </w:r>
    </w:p>
    <w:p w14:paraId="27ECCDC1"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תחולט</w:t>
      </w:r>
      <w:r w:rsidRPr="002775BC">
        <w:rPr>
          <w:rFonts w:ascii="David" w:hAnsi="David"/>
          <w:color w:val="080908"/>
          <w:sz w:val="24"/>
          <w:rtl/>
        </w:rPr>
        <w:t xml:space="preserve"> </w:t>
      </w:r>
      <w:r w:rsidRPr="002775BC">
        <w:rPr>
          <w:rFonts w:ascii="David" w:hAnsi="David" w:hint="cs"/>
          <w:color w:val="080908"/>
          <w:sz w:val="24"/>
          <w:rtl/>
        </w:rPr>
        <w:t>בדרישה</w:t>
      </w:r>
      <w:r w:rsidRPr="002775BC">
        <w:rPr>
          <w:rFonts w:ascii="David" w:hAnsi="David"/>
          <w:color w:val="080908"/>
          <w:sz w:val="24"/>
          <w:rtl/>
        </w:rPr>
        <w:t xml:space="preserve"> </w:t>
      </w:r>
      <w:r w:rsidRPr="002775BC">
        <w:rPr>
          <w:rFonts w:ascii="David" w:hAnsi="David" w:hint="cs"/>
          <w:color w:val="080908"/>
          <w:sz w:val="24"/>
          <w:rtl/>
        </w:rPr>
        <w:t>חד</w:t>
      </w:r>
      <w:r w:rsidRPr="002775BC">
        <w:rPr>
          <w:rFonts w:ascii="David" w:hAnsi="David"/>
          <w:color w:val="080908"/>
          <w:sz w:val="24"/>
          <w:rtl/>
        </w:rPr>
        <w:t xml:space="preserve"> </w:t>
      </w:r>
      <w:r w:rsidRPr="002775BC">
        <w:rPr>
          <w:rFonts w:ascii="David" w:hAnsi="David" w:hint="cs"/>
          <w:color w:val="080908"/>
          <w:sz w:val="24"/>
          <w:rtl/>
        </w:rPr>
        <w:t>צדדית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לבנק</w:t>
      </w:r>
      <w:r w:rsidRPr="002775BC">
        <w:rPr>
          <w:rFonts w:ascii="David" w:hAnsi="David"/>
          <w:color w:val="080908"/>
          <w:sz w:val="24"/>
          <w:rtl/>
        </w:rPr>
        <w:t xml:space="preserve">, </w:t>
      </w:r>
      <w:r w:rsidRPr="002775BC">
        <w:rPr>
          <w:rFonts w:ascii="David" w:hAnsi="David" w:hint="cs"/>
          <w:color w:val="080908"/>
          <w:sz w:val="24"/>
          <w:rtl/>
        </w:rPr>
        <w:t>שעליה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429E2CAC"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חילט</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והסכם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בוטל</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הופסק</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לדאוג</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חשבונו</w:t>
      </w:r>
      <w:r w:rsidRPr="002775BC">
        <w:rPr>
          <w:rFonts w:ascii="David" w:hAnsi="David"/>
          <w:color w:val="080908"/>
          <w:sz w:val="24"/>
          <w:rtl/>
        </w:rPr>
        <w:t xml:space="preserve"> </w:t>
      </w:r>
      <w:r w:rsidRPr="002775BC">
        <w:rPr>
          <w:rFonts w:ascii="David" w:hAnsi="David" w:hint="cs"/>
          <w:color w:val="080908"/>
          <w:sz w:val="24"/>
          <w:rtl/>
        </w:rPr>
        <w:t>לערבות</w:t>
      </w:r>
      <w:r w:rsidRPr="002775BC">
        <w:rPr>
          <w:rFonts w:ascii="David" w:hAnsi="David"/>
          <w:color w:val="080908"/>
          <w:sz w:val="24"/>
          <w:rtl/>
        </w:rPr>
        <w:t xml:space="preserve"> </w:t>
      </w:r>
      <w:r w:rsidRPr="002775BC">
        <w:rPr>
          <w:rFonts w:ascii="David" w:hAnsi="David" w:hint="cs"/>
          <w:color w:val="080908"/>
          <w:sz w:val="24"/>
          <w:rtl/>
        </w:rPr>
        <w:t>חדשה</w:t>
      </w:r>
      <w:r w:rsidRPr="002775BC">
        <w:rPr>
          <w:rFonts w:ascii="David" w:hAnsi="David"/>
          <w:color w:val="080908"/>
          <w:sz w:val="24"/>
          <w:rtl/>
        </w:rPr>
        <w:t xml:space="preserve"> </w:t>
      </w:r>
      <w:r w:rsidRPr="002775BC">
        <w:rPr>
          <w:rFonts w:ascii="David" w:hAnsi="David" w:hint="cs"/>
          <w:color w:val="080908"/>
          <w:sz w:val="24"/>
          <w:rtl/>
        </w:rPr>
        <w:t>באותו</w:t>
      </w:r>
      <w:r w:rsidRPr="002775BC">
        <w:rPr>
          <w:rFonts w:ascii="David" w:hAnsi="David"/>
          <w:color w:val="080908"/>
          <w:sz w:val="24"/>
          <w:rtl/>
        </w:rPr>
        <w:t xml:space="preserve"> </w:t>
      </w: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בתוקף</w:t>
      </w:r>
      <w:r w:rsidRPr="002775BC">
        <w:rPr>
          <w:rFonts w:ascii="David" w:hAnsi="David"/>
          <w:color w:val="080908"/>
          <w:sz w:val="24"/>
          <w:rtl/>
        </w:rPr>
        <w:t xml:space="preserve"> </w:t>
      </w:r>
      <w:r w:rsidRPr="002775BC">
        <w:rPr>
          <w:rFonts w:ascii="David" w:hAnsi="David" w:hint="cs"/>
          <w:color w:val="080908"/>
          <w:sz w:val="24"/>
          <w:rtl/>
        </w:rPr>
        <w:t>לתקופה</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60 </w:t>
      </w:r>
      <w:r w:rsidRPr="002775BC">
        <w:rPr>
          <w:rFonts w:ascii="David" w:hAnsi="David" w:hint="cs"/>
          <w:color w:val="080908"/>
          <w:sz w:val="24"/>
          <w:rtl/>
        </w:rPr>
        <w:t>ימים</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תום</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492487DE" w14:textId="77777777" w:rsidR="00EC7DF3"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סכום</w:t>
      </w:r>
      <w:r w:rsidRPr="002775BC">
        <w:rPr>
          <w:rFonts w:ascii="David" w:hAnsi="David"/>
          <w:color w:val="080908"/>
          <w:sz w:val="24"/>
          <w:rtl/>
        </w:rPr>
        <w:t xml:space="preserve"> </w:t>
      </w:r>
      <w:r w:rsidRPr="002775BC">
        <w:rPr>
          <w:rFonts w:ascii="David" w:hAnsi="David" w:hint="cs"/>
          <w:color w:val="080908"/>
          <w:sz w:val="24"/>
          <w:rtl/>
        </w:rPr>
        <w:t>הערבות</w:t>
      </w:r>
      <w:r w:rsidRPr="002775BC">
        <w:rPr>
          <w:rFonts w:ascii="David" w:hAnsi="David"/>
          <w:color w:val="080908"/>
          <w:sz w:val="24"/>
          <w:rtl/>
        </w:rPr>
        <w:t xml:space="preserve"> </w:t>
      </w:r>
      <w:r w:rsidRPr="002775BC">
        <w:rPr>
          <w:rFonts w:ascii="David" w:hAnsi="David" w:hint="cs"/>
          <w:color w:val="080908"/>
          <w:sz w:val="24"/>
          <w:rtl/>
        </w:rPr>
        <w:t>ישמש</w:t>
      </w:r>
      <w:r w:rsidRPr="002775BC">
        <w:rPr>
          <w:rFonts w:ascii="David" w:hAnsi="David"/>
          <w:color w:val="080908"/>
          <w:sz w:val="24"/>
          <w:rtl/>
        </w:rPr>
        <w:t xml:space="preserve"> </w:t>
      </w:r>
      <w:r w:rsidRPr="002775BC">
        <w:rPr>
          <w:rFonts w:ascii="David" w:hAnsi="David" w:hint="cs"/>
          <w:color w:val="080908"/>
          <w:sz w:val="24"/>
          <w:rtl/>
        </w:rPr>
        <w:t>כסכום</w:t>
      </w:r>
      <w:r w:rsidRPr="002775BC">
        <w:rPr>
          <w:rFonts w:ascii="David" w:hAnsi="David"/>
          <w:color w:val="080908"/>
          <w:sz w:val="24"/>
          <w:rtl/>
        </w:rPr>
        <w:t xml:space="preserve"> </w:t>
      </w:r>
      <w:r w:rsidRPr="002775BC">
        <w:rPr>
          <w:rFonts w:ascii="David" w:hAnsi="David" w:hint="cs"/>
          <w:color w:val="080908"/>
          <w:sz w:val="24"/>
          <w:rtl/>
        </w:rPr>
        <w:t>פיצויים</w:t>
      </w:r>
      <w:r w:rsidRPr="002775BC">
        <w:rPr>
          <w:rFonts w:ascii="David" w:hAnsi="David"/>
          <w:color w:val="080908"/>
          <w:sz w:val="24"/>
          <w:rtl/>
        </w:rPr>
        <w:t xml:space="preserve"> </w:t>
      </w: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שיהיה</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צורך</w:t>
      </w:r>
      <w:r w:rsidRPr="002775BC">
        <w:rPr>
          <w:rFonts w:ascii="David" w:hAnsi="David"/>
          <w:color w:val="080908"/>
          <w:sz w:val="24"/>
          <w:rtl/>
        </w:rPr>
        <w:t xml:space="preserve"> </w:t>
      </w:r>
      <w:r w:rsidRPr="002775BC">
        <w:rPr>
          <w:rFonts w:ascii="David" w:hAnsi="David" w:hint="cs"/>
          <w:color w:val="080908"/>
          <w:sz w:val="24"/>
          <w:rtl/>
        </w:rPr>
        <w:t>בהוכחת</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w:t>
      </w:r>
    </w:p>
    <w:p w14:paraId="197D3122" w14:textId="77777777" w:rsidR="00EC7DF3" w:rsidRPr="007631E3" w:rsidRDefault="00EC7DF3" w:rsidP="00425759">
      <w:pPr>
        <w:pStyle w:val="a"/>
        <w:outlineLvl w:val="1"/>
        <w:rPr>
          <w:rFonts w:ascii="David" w:hAnsi="David"/>
          <w:color w:val="080908"/>
          <w:rtl/>
        </w:rPr>
      </w:pPr>
      <w:r w:rsidRPr="007631E3">
        <w:rPr>
          <w:rFonts w:ascii="David" w:hAnsi="David"/>
          <w:color w:val="080908"/>
          <w:rtl/>
        </w:rPr>
        <w:t>פרסום ההתקשרות-</w:t>
      </w:r>
    </w:p>
    <w:p w14:paraId="72D2A4E3"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783DEA">
        <w:rPr>
          <w:rFonts w:ascii="David" w:hAnsi="David"/>
          <w:color w:val="080908"/>
          <w:sz w:val="24"/>
        </w:rPr>
        <w:t>www.foi.gov.il</w:t>
      </w:r>
      <w:r w:rsidRPr="00783DEA">
        <w:rPr>
          <w:rFonts w:ascii="David" w:hAnsi="David"/>
          <w:color w:val="080908"/>
          <w:sz w:val="24"/>
          <w:rtl/>
        </w:rPr>
        <w:t>, וזאת בתוך חודש ימים מיום חתימתו.</w:t>
      </w:r>
    </w:p>
    <w:p w14:paraId="160C99DE"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ההתקשרות תפורסם בנוסחה המלא והסופי והפרסום יחול על כל תוספת או תיקון של ההתקשרות שנעשו לאחר שפורסמה ההתקשרות.</w:t>
      </w:r>
    </w:p>
    <w:p w14:paraId="7C77A7CC"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156D2843"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7AE3C3A"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12494528" w14:textId="77777777" w:rsidR="00EC7DF3" w:rsidRPr="00783DEA" w:rsidRDefault="00EC7DF3" w:rsidP="00BB62C1">
      <w:pPr>
        <w:pStyle w:val="a8"/>
        <w:numPr>
          <w:ilvl w:val="1"/>
          <w:numId w:val="13"/>
        </w:numPr>
        <w:tabs>
          <w:tab w:val="left" w:pos="935"/>
        </w:tabs>
        <w:spacing w:line="360" w:lineRule="atLeast"/>
        <w:ind w:left="935" w:hanging="575"/>
        <w:rPr>
          <w:rFonts w:ascii="David" w:hAnsi="David"/>
          <w:color w:val="080908"/>
          <w:sz w:val="24"/>
          <w:rtl/>
        </w:rPr>
      </w:pPr>
      <w:r w:rsidRPr="00783DEA">
        <w:rPr>
          <w:rFonts w:ascii="David" w:hAnsi="David"/>
          <w:color w:val="080908"/>
          <w:sz w:val="24"/>
          <w:rtl/>
        </w:rPr>
        <w:t>המשרד לא יפרסם את המידע שפרסומו שנוי במחלוקת בטרם חלפה התקופה להגשת עתירה.</w:t>
      </w:r>
    </w:p>
    <w:p w14:paraId="1FEEB8F8" w14:textId="77777777" w:rsidR="00425759" w:rsidRDefault="00425759" w:rsidP="00425759">
      <w:pPr>
        <w:bidi w:val="0"/>
        <w:rPr>
          <w:rFonts w:ascii="David" w:hAnsi="David"/>
          <w:bCs/>
          <w:color w:val="080908"/>
          <w:sz w:val="24"/>
          <w:u w:val="single"/>
        </w:rPr>
      </w:pPr>
      <w:r>
        <w:rPr>
          <w:rFonts w:ascii="David" w:hAnsi="David"/>
          <w:color w:val="080908"/>
        </w:rPr>
        <w:br w:type="page"/>
      </w:r>
    </w:p>
    <w:p w14:paraId="243AC6BB"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lastRenderedPageBreak/>
        <w:t>נציג</w:t>
      </w:r>
      <w:r w:rsidRPr="002775BC">
        <w:rPr>
          <w:rFonts w:ascii="David" w:hAnsi="David"/>
          <w:color w:val="080908"/>
          <w:rtl/>
        </w:rPr>
        <w:t xml:space="preserve"> </w:t>
      </w:r>
      <w:r w:rsidRPr="002775BC">
        <w:rPr>
          <w:rFonts w:ascii="David" w:hAnsi="David" w:hint="cs"/>
          <w:color w:val="080908"/>
          <w:rtl/>
        </w:rPr>
        <w:t>המשרד</w:t>
      </w:r>
    </w:p>
    <w:p w14:paraId="7DE6B618"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לביצוע</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הוא</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הנושא</w:t>
      </w:r>
      <w:r w:rsidRPr="002775BC">
        <w:rPr>
          <w:rFonts w:ascii="David" w:hAnsi="David"/>
          <w:color w:val="080908"/>
          <w:sz w:val="24"/>
          <w:rtl/>
        </w:rPr>
        <w:t xml:space="preserve"> </w:t>
      </w:r>
      <w:r w:rsidRPr="002775BC">
        <w:rPr>
          <w:rFonts w:ascii="David" w:hAnsi="David" w:hint="cs"/>
          <w:color w:val="080908"/>
          <w:sz w:val="24"/>
          <w:rtl/>
        </w:rPr>
        <w:t>בתפקיד</w:t>
      </w:r>
      <w:r w:rsidRPr="002775BC">
        <w:rPr>
          <w:rFonts w:ascii="David" w:hAnsi="David"/>
          <w:color w:val="080908"/>
          <w:sz w:val="24"/>
          <w:rtl/>
        </w:rPr>
        <w:t xml:space="preserve"> </w:t>
      </w:r>
      <w:r w:rsidR="00DE6867">
        <w:rPr>
          <w:rFonts w:ascii="David" w:hAnsi="David" w:hint="cs"/>
          <w:color w:val="080908"/>
          <w:sz w:val="24"/>
          <w:rtl/>
        </w:rPr>
        <w:t>מנהל תחום בכיר תכנון ופיתוח תשתיות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הוסמך</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ידו</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w:t>
      </w:r>
      <w:r w:rsidRPr="002775BC">
        <w:rPr>
          <w:rFonts w:ascii="David" w:hAnsi="David" w:hint="cs"/>
          <w:color w:val="080908"/>
          <w:sz w:val="24"/>
          <w:rtl/>
        </w:rPr>
        <w:t>הנציג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יהיה</w:t>
      </w:r>
      <w:r w:rsidRPr="002775BC">
        <w:rPr>
          <w:rFonts w:ascii="David" w:hAnsi="David"/>
          <w:color w:val="080908"/>
          <w:sz w:val="24"/>
          <w:rtl/>
        </w:rPr>
        <w:t xml:space="preserve"> </w:t>
      </w:r>
      <w:r w:rsidRPr="002775BC">
        <w:rPr>
          <w:rFonts w:ascii="David" w:hAnsi="David" w:hint="cs"/>
          <w:color w:val="080908"/>
          <w:sz w:val="24"/>
          <w:rtl/>
        </w:rPr>
        <w:t>רשאי</w:t>
      </w:r>
      <w:r w:rsidRPr="002775BC">
        <w:rPr>
          <w:rFonts w:ascii="David" w:hAnsi="David"/>
          <w:color w:val="080908"/>
          <w:sz w:val="24"/>
          <w:rtl/>
        </w:rPr>
        <w:t xml:space="preserve"> </w:t>
      </w:r>
      <w:r w:rsidRPr="002775BC">
        <w:rPr>
          <w:rFonts w:ascii="David" w:hAnsi="David" w:hint="cs"/>
          <w:color w:val="080908"/>
          <w:sz w:val="24"/>
          <w:rtl/>
        </w:rPr>
        <w:t>להחליף</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הנציג</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עת</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p w14:paraId="16E49F79" w14:textId="77777777" w:rsidR="00EC7DF3" w:rsidRPr="002775BC" w:rsidRDefault="00EC7DF3" w:rsidP="00425759">
      <w:pPr>
        <w:pStyle w:val="a"/>
        <w:spacing w:line="360" w:lineRule="atLeast"/>
        <w:outlineLvl w:val="1"/>
        <w:rPr>
          <w:rFonts w:ascii="David" w:hAnsi="David"/>
          <w:color w:val="080908"/>
        </w:rPr>
      </w:pPr>
      <w:proofErr w:type="spellStart"/>
      <w:r w:rsidRPr="002775BC">
        <w:rPr>
          <w:rFonts w:ascii="David" w:hAnsi="David" w:hint="cs"/>
          <w:color w:val="080908"/>
          <w:rtl/>
        </w:rPr>
        <w:t>תניית</w:t>
      </w:r>
      <w:proofErr w:type="spellEnd"/>
      <w:r w:rsidRPr="002775BC">
        <w:rPr>
          <w:rFonts w:ascii="David" w:hAnsi="David"/>
          <w:color w:val="080908"/>
          <w:rtl/>
        </w:rPr>
        <w:t xml:space="preserve"> </w:t>
      </w:r>
      <w:r w:rsidRPr="002775BC">
        <w:rPr>
          <w:rFonts w:ascii="David" w:hAnsi="David" w:hint="cs"/>
          <w:color w:val="080908"/>
          <w:rtl/>
        </w:rPr>
        <w:t>שיפוט</w:t>
      </w:r>
    </w:p>
    <w:p w14:paraId="5BC69609" w14:textId="77777777" w:rsidR="00EC7DF3" w:rsidRPr="00230D5B" w:rsidRDefault="00EC7DF3" w:rsidP="00425759">
      <w:pPr>
        <w:pStyle w:val="a"/>
        <w:numPr>
          <w:ilvl w:val="0"/>
          <w:numId w:val="0"/>
        </w:numPr>
        <w:spacing w:line="360" w:lineRule="atLeast"/>
        <w:ind w:left="360"/>
        <w:jc w:val="both"/>
        <w:outlineLvl w:val="9"/>
        <w:rPr>
          <w:rFonts w:ascii="David" w:hAnsi="David"/>
          <w:b/>
          <w:bCs w:val="0"/>
          <w:color w:val="080908"/>
          <w:u w:val="none"/>
        </w:rPr>
      </w:pPr>
      <w:r w:rsidRPr="00230D5B">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230D5B">
        <w:rPr>
          <w:rFonts w:ascii="David" w:hAnsi="David"/>
          <w:b/>
          <w:bCs w:val="0"/>
          <w:color w:val="080908"/>
          <w:u w:val="none"/>
          <w:rtl/>
        </w:rPr>
        <w:t>המכרזי</w:t>
      </w:r>
      <w:proofErr w:type="spellEnd"/>
      <w:r w:rsidRPr="00230D5B">
        <w:rPr>
          <w:rFonts w:ascii="David" w:hAnsi="David"/>
          <w:b/>
          <w:bCs w:val="0"/>
          <w:color w:val="080908"/>
          <w:u w:val="none"/>
          <w:rtl/>
        </w:rPr>
        <w:t xml:space="preserve">- מקום השיפוט ייקבע בהתאם לחוק בתי משפט לעניינים </w:t>
      </w:r>
      <w:proofErr w:type="spellStart"/>
      <w:r w:rsidRPr="00230D5B">
        <w:rPr>
          <w:rFonts w:ascii="David" w:hAnsi="David"/>
          <w:b/>
          <w:bCs w:val="0"/>
          <w:color w:val="080908"/>
          <w:u w:val="none"/>
          <w:rtl/>
        </w:rPr>
        <w:t>מינהליים</w:t>
      </w:r>
      <w:proofErr w:type="spellEnd"/>
      <w:r w:rsidRPr="00230D5B">
        <w:rPr>
          <w:rFonts w:ascii="David" w:hAnsi="David"/>
          <w:b/>
          <w:bCs w:val="0"/>
          <w:color w:val="080908"/>
          <w:u w:val="none"/>
          <w:rtl/>
        </w:rPr>
        <w:t>, התש"ב-2000.</w:t>
      </w:r>
      <w:r w:rsidRPr="00230D5B" w:rsidDel="00DF1A70">
        <w:rPr>
          <w:rFonts w:ascii="David" w:hAnsi="David" w:hint="cs"/>
          <w:b/>
          <w:bCs w:val="0"/>
          <w:color w:val="080908"/>
          <w:u w:val="none"/>
          <w:rtl/>
        </w:rPr>
        <w:t xml:space="preserve"> </w:t>
      </w:r>
      <w:r w:rsidRPr="00230D5B">
        <w:rPr>
          <w:rFonts w:ascii="David" w:hAnsi="David" w:hint="cs"/>
          <w:b/>
          <w:bCs w:val="0"/>
          <w:color w:val="080908"/>
          <w:u w:val="none"/>
          <w:rtl/>
        </w:rPr>
        <w:t>כתובות</w:t>
      </w:r>
      <w:r w:rsidRPr="00230D5B">
        <w:rPr>
          <w:rFonts w:ascii="David" w:hAnsi="David"/>
          <w:b/>
          <w:bCs w:val="0"/>
          <w:color w:val="080908"/>
          <w:u w:val="none"/>
          <w:rtl/>
        </w:rPr>
        <w:t xml:space="preserve"> </w:t>
      </w:r>
      <w:r w:rsidRPr="00230D5B">
        <w:rPr>
          <w:rFonts w:ascii="David" w:hAnsi="David" w:hint="cs"/>
          <w:b/>
          <w:bCs w:val="0"/>
          <w:color w:val="080908"/>
          <w:u w:val="none"/>
          <w:rtl/>
        </w:rPr>
        <w:t>והודעות</w:t>
      </w:r>
    </w:p>
    <w:p w14:paraId="6C76B022"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כתובת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הינן</w:t>
      </w:r>
      <w:r w:rsidRPr="002775BC">
        <w:rPr>
          <w:rFonts w:ascii="David" w:hAnsi="David"/>
          <w:color w:val="080908"/>
          <w:sz w:val="24"/>
          <w:rtl/>
        </w:rPr>
        <w:t xml:space="preserve"> </w:t>
      </w:r>
      <w:r w:rsidRPr="002775BC">
        <w:rPr>
          <w:rFonts w:ascii="David" w:hAnsi="David" w:hint="cs"/>
          <w:color w:val="080908"/>
          <w:sz w:val="24"/>
          <w:rtl/>
        </w:rPr>
        <w:t>כמפורט</w:t>
      </w:r>
      <w:r w:rsidRPr="002775BC">
        <w:rPr>
          <w:rFonts w:ascii="David" w:hAnsi="David"/>
          <w:color w:val="080908"/>
          <w:sz w:val="24"/>
          <w:rtl/>
        </w:rPr>
        <w:t xml:space="preserve"> </w:t>
      </w:r>
      <w:r w:rsidRPr="002775BC">
        <w:rPr>
          <w:rFonts w:ascii="David" w:hAnsi="David" w:hint="cs"/>
          <w:color w:val="080908"/>
          <w:sz w:val="24"/>
          <w:rtl/>
        </w:rPr>
        <w:t>בראש</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w:t>
      </w:r>
    </w:p>
    <w:p w14:paraId="204FF287"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שתימסר</w:t>
      </w:r>
      <w:r w:rsidRPr="002775BC">
        <w:rPr>
          <w:rFonts w:ascii="David" w:hAnsi="David"/>
          <w:color w:val="080908"/>
          <w:sz w:val="24"/>
          <w:rtl/>
        </w:rPr>
        <w:t xml:space="preserve"> </w:t>
      </w:r>
      <w:r w:rsidRPr="002775BC">
        <w:rPr>
          <w:rFonts w:ascii="David" w:hAnsi="David" w:hint="cs"/>
          <w:color w:val="080908"/>
          <w:sz w:val="24"/>
          <w:rtl/>
        </w:rPr>
        <w:t>לכתובת</w:t>
      </w:r>
      <w:r w:rsidRPr="002775BC">
        <w:rPr>
          <w:rFonts w:ascii="David" w:hAnsi="David"/>
          <w:color w:val="080908"/>
          <w:sz w:val="24"/>
          <w:rtl/>
        </w:rPr>
        <w:t xml:space="preserve"> </w:t>
      </w:r>
      <w:r w:rsidRPr="002775BC">
        <w:rPr>
          <w:rFonts w:ascii="David" w:hAnsi="David" w:hint="cs"/>
          <w:color w:val="080908"/>
          <w:sz w:val="24"/>
          <w:rtl/>
        </w:rPr>
        <w:t>דלעיל</w:t>
      </w:r>
      <w:r w:rsidRPr="002775BC">
        <w:rPr>
          <w:rFonts w:ascii="David" w:hAnsi="David"/>
          <w:color w:val="080908"/>
          <w:sz w:val="24"/>
          <w:rtl/>
        </w:rPr>
        <w:t xml:space="preserve">, </w:t>
      </w:r>
      <w:r w:rsidRPr="002775BC">
        <w:rPr>
          <w:rFonts w:ascii="David" w:hAnsi="David" w:hint="cs"/>
          <w:color w:val="080908"/>
          <w:sz w:val="24"/>
          <w:rtl/>
        </w:rPr>
        <w:t>תיחשב</w:t>
      </w:r>
      <w:r w:rsidRPr="002775BC">
        <w:rPr>
          <w:rFonts w:ascii="David" w:hAnsi="David"/>
          <w:color w:val="080908"/>
          <w:sz w:val="24"/>
          <w:rtl/>
        </w:rPr>
        <w:t xml:space="preserve"> </w:t>
      </w:r>
      <w:r w:rsidRPr="002775BC">
        <w:rPr>
          <w:rFonts w:ascii="David" w:hAnsi="David" w:hint="cs"/>
          <w:color w:val="080908"/>
          <w:sz w:val="24"/>
          <w:rtl/>
        </w:rPr>
        <w:t>כאילו</w:t>
      </w:r>
      <w:r w:rsidRPr="002775BC">
        <w:rPr>
          <w:rFonts w:ascii="David" w:hAnsi="David"/>
          <w:color w:val="080908"/>
          <w:sz w:val="24"/>
          <w:rtl/>
        </w:rPr>
        <w:t xml:space="preserve"> </w:t>
      </w:r>
      <w:r w:rsidRPr="002775BC">
        <w:rPr>
          <w:rFonts w:ascii="David" w:hAnsi="David" w:hint="cs"/>
          <w:color w:val="080908"/>
          <w:sz w:val="24"/>
          <w:rtl/>
        </w:rPr>
        <w:t>נמסרה</w:t>
      </w:r>
      <w:r w:rsidRPr="002775BC">
        <w:rPr>
          <w:rFonts w:ascii="David" w:hAnsi="David"/>
          <w:color w:val="080908"/>
          <w:sz w:val="24"/>
          <w:rtl/>
        </w:rPr>
        <w:t xml:space="preserve"> </w:t>
      </w:r>
      <w:r w:rsidRPr="002775BC">
        <w:rPr>
          <w:rFonts w:ascii="David" w:hAnsi="David" w:hint="cs"/>
          <w:color w:val="080908"/>
          <w:sz w:val="24"/>
          <w:rtl/>
        </w:rPr>
        <w:t>לנותן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בתוך</w:t>
      </w:r>
      <w:r w:rsidRPr="002775BC">
        <w:rPr>
          <w:rFonts w:ascii="David" w:hAnsi="David"/>
          <w:color w:val="080908"/>
          <w:sz w:val="24"/>
          <w:rtl/>
        </w:rPr>
        <w:t xml:space="preserve"> 3 </w:t>
      </w:r>
      <w:r w:rsidRPr="002775BC">
        <w:rPr>
          <w:rFonts w:ascii="David" w:hAnsi="David" w:hint="cs"/>
          <w:color w:val="080908"/>
          <w:sz w:val="24"/>
          <w:rtl/>
        </w:rPr>
        <w:t>ימי</w:t>
      </w:r>
      <w:r w:rsidRPr="002775BC">
        <w:rPr>
          <w:rFonts w:ascii="David" w:hAnsi="David"/>
          <w:color w:val="080908"/>
          <w:sz w:val="24"/>
          <w:rtl/>
        </w:rPr>
        <w:t xml:space="preserve"> </w:t>
      </w:r>
      <w:r w:rsidRPr="002775BC">
        <w:rPr>
          <w:rFonts w:ascii="David" w:hAnsi="David" w:hint="cs"/>
          <w:color w:val="080908"/>
          <w:sz w:val="24"/>
          <w:rtl/>
        </w:rPr>
        <w:t>עסקים</w:t>
      </w:r>
      <w:r w:rsidRPr="002775BC">
        <w:rPr>
          <w:rFonts w:ascii="David" w:hAnsi="David"/>
          <w:color w:val="080908"/>
          <w:sz w:val="24"/>
          <w:rtl/>
        </w:rPr>
        <w:t xml:space="preserve">, </w:t>
      </w:r>
      <w:r w:rsidRPr="002775BC">
        <w:rPr>
          <w:rFonts w:ascii="David" w:hAnsi="David" w:hint="cs"/>
          <w:color w:val="080908"/>
          <w:sz w:val="24"/>
          <w:rtl/>
        </w:rPr>
        <w:t>ובלבד</w:t>
      </w:r>
      <w:r w:rsidRPr="002775BC">
        <w:rPr>
          <w:rFonts w:ascii="David" w:hAnsi="David"/>
          <w:color w:val="080908"/>
          <w:sz w:val="24"/>
          <w:rtl/>
        </w:rPr>
        <w:t xml:space="preserve"> </w:t>
      </w:r>
      <w:r w:rsidRPr="002775BC">
        <w:rPr>
          <w:rFonts w:ascii="David" w:hAnsi="David" w:hint="cs"/>
          <w:color w:val="080908"/>
          <w:sz w:val="24"/>
          <w:rtl/>
        </w:rPr>
        <w:t>שנשלחה</w:t>
      </w:r>
      <w:r w:rsidRPr="002775BC">
        <w:rPr>
          <w:rFonts w:ascii="David" w:hAnsi="David"/>
          <w:color w:val="080908"/>
          <w:sz w:val="24"/>
          <w:rtl/>
        </w:rPr>
        <w:t xml:space="preserve"> </w:t>
      </w:r>
      <w:r w:rsidRPr="002775BC">
        <w:rPr>
          <w:rFonts w:ascii="David" w:hAnsi="David" w:hint="cs"/>
          <w:color w:val="080908"/>
          <w:sz w:val="24"/>
          <w:rtl/>
        </w:rPr>
        <w:t>בדואר</w:t>
      </w:r>
      <w:r w:rsidRPr="002775BC">
        <w:rPr>
          <w:rFonts w:ascii="David" w:hAnsi="David"/>
          <w:color w:val="080908"/>
          <w:sz w:val="24"/>
          <w:rtl/>
        </w:rPr>
        <w:t xml:space="preserve"> </w:t>
      </w:r>
      <w:r w:rsidRPr="002775BC">
        <w:rPr>
          <w:rFonts w:ascii="David" w:hAnsi="David" w:hint="cs"/>
          <w:color w:val="080908"/>
          <w:sz w:val="24"/>
          <w:rtl/>
        </w:rPr>
        <w:t>רשום</w:t>
      </w:r>
      <w:r w:rsidRPr="002775BC">
        <w:rPr>
          <w:rFonts w:ascii="David" w:hAnsi="David"/>
          <w:color w:val="080908"/>
          <w:sz w:val="24"/>
          <w:rtl/>
        </w:rPr>
        <w:t>.</w:t>
      </w:r>
    </w:p>
    <w:p w14:paraId="3617E75B" w14:textId="77777777" w:rsidR="00EC7DF3" w:rsidRPr="002775BC" w:rsidRDefault="00EC7DF3" w:rsidP="00BB62C1">
      <w:pPr>
        <w:pStyle w:val="a8"/>
        <w:numPr>
          <w:ilvl w:val="1"/>
          <w:numId w:val="13"/>
        </w:numPr>
        <w:tabs>
          <w:tab w:val="left" w:pos="935"/>
        </w:tabs>
        <w:spacing w:line="360" w:lineRule="atLeast"/>
        <w:ind w:left="935" w:hanging="575"/>
        <w:rPr>
          <w:rFonts w:ascii="David" w:hAnsi="David"/>
          <w:color w:val="080908"/>
          <w:sz w:val="24"/>
        </w:rPr>
      </w:pP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יודיע</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שיהוי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שינוי</w:t>
      </w:r>
      <w:r w:rsidRPr="002775BC">
        <w:rPr>
          <w:rFonts w:ascii="David" w:hAnsi="David"/>
          <w:color w:val="080908"/>
          <w:sz w:val="24"/>
          <w:rtl/>
        </w:rPr>
        <w:t xml:space="preserve"> </w:t>
      </w:r>
      <w:r w:rsidRPr="002775BC">
        <w:rPr>
          <w:rFonts w:ascii="David" w:hAnsi="David" w:hint="cs"/>
          <w:color w:val="080908"/>
          <w:sz w:val="24"/>
          <w:rtl/>
        </w:rPr>
        <w:t>בכתובתו</w:t>
      </w:r>
      <w:r w:rsidRPr="002775BC">
        <w:rPr>
          <w:rFonts w:ascii="David" w:hAnsi="David"/>
          <w:color w:val="080908"/>
          <w:sz w:val="24"/>
          <w:rtl/>
        </w:rPr>
        <w:t xml:space="preserve">. </w:t>
      </w:r>
      <w:r w:rsidRPr="002775BC">
        <w:rPr>
          <w:rFonts w:ascii="David" w:hAnsi="David" w:hint="cs"/>
          <w:color w:val="080908"/>
          <w:sz w:val="24"/>
          <w:rtl/>
        </w:rPr>
        <w:t>הודעה</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תינתן</w:t>
      </w:r>
      <w:r w:rsidRPr="002775BC">
        <w:rPr>
          <w:rFonts w:ascii="David" w:hAnsi="David"/>
          <w:color w:val="080908"/>
          <w:sz w:val="24"/>
          <w:rtl/>
        </w:rPr>
        <w:t xml:space="preserve"> </w:t>
      </w:r>
      <w:r w:rsidRPr="002775BC">
        <w:rPr>
          <w:rFonts w:ascii="David" w:hAnsi="David" w:hint="cs"/>
          <w:color w:val="080908"/>
          <w:sz w:val="24"/>
          <w:rtl/>
        </w:rPr>
        <w:t>לנציג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proofErr w:type="spellStart"/>
      <w:r w:rsidRPr="002775BC">
        <w:rPr>
          <w:rFonts w:ascii="David" w:hAnsi="David" w:hint="cs"/>
          <w:color w:val="080908"/>
          <w:sz w:val="24"/>
          <w:rtl/>
        </w:rPr>
        <w:t>ולחשבות</w:t>
      </w:r>
      <w:proofErr w:type="spellEnd"/>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w:t>
      </w:r>
    </w:p>
    <w:p w14:paraId="4E135E62"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מיצוי</w:t>
      </w:r>
      <w:r w:rsidRPr="002775BC">
        <w:rPr>
          <w:rFonts w:ascii="David" w:hAnsi="David"/>
          <w:color w:val="080908"/>
          <w:rtl/>
        </w:rPr>
        <w:t xml:space="preserve"> </w:t>
      </w:r>
      <w:r w:rsidRPr="002775BC">
        <w:rPr>
          <w:rFonts w:ascii="David" w:hAnsi="David" w:hint="cs"/>
          <w:color w:val="080908"/>
          <w:rtl/>
        </w:rPr>
        <w:t>זכויות</w:t>
      </w:r>
    </w:p>
    <w:p w14:paraId="5818A4A6" w14:textId="77777777" w:rsidR="00EC7DF3" w:rsidRPr="002775BC" w:rsidRDefault="00EC7DF3" w:rsidP="00EC7DF3">
      <w:pPr>
        <w:tabs>
          <w:tab w:val="left" w:pos="935"/>
        </w:tabs>
        <w:spacing w:line="360" w:lineRule="atLeast"/>
        <w:rPr>
          <w:rFonts w:ascii="David" w:hAnsi="David"/>
          <w:color w:val="080908"/>
          <w:sz w:val="24"/>
        </w:rPr>
      </w:pPr>
      <w:r w:rsidRPr="002775BC">
        <w:rPr>
          <w:rFonts w:ascii="David" w:hAnsi="David" w:hint="cs"/>
          <w:color w:val="080908"/>
          <w:sz w:val="24"/>
          <w:rtl/>
        </w:rPr>
        <w:t>מוצהר</w:t>
      </w:r>
      <w:r w:rsidRPr="002775BC">
        <w:rPr>
          <w:rFonts w:ascii="David" w:hAnsi="David"/>
          <w:color w:val="080908"/>
          <w:sz w:val="24"/>
          <w:rtl/>
        </w:rPr>
        <w:t xml:space="preserve"> </w:t>
      </w:r>
      <w:r w:rsidRPr="002775BC">
        <w:rPr>
          <w:rFonts w:ascii="David" w:hAnsi="David" w:hint="cs"/>
          <w:color w:val="080908"/>
          <w:sz w:val="24"/>
          <w:rtl/>
        </w:rPr>
        <w:t>ומוסכם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תנאי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מהווים</w:t>
      </w:r>
      <w:r w:rsidRPr="002775BC">
        <w:rPr>
          <w:rFonts w:ascii="David" w:hAnsi="David"/>
          <w:color w:val="080908"/>
          <w:sz w:val="24"/>
          <w:rtl/>
        </w:rPr>
        <w:t xml:space="preserve"> </w:t>
      </w:r>
      <w:r w:rsidRPr="002775BC">
        <w:rPr>
          <w:rFonts w:ascii="David" w:hAnsi="David" w:hint="cs"/>
          <w:color w:val="080908"/>
          <w:sz w:val="24"/>
          <w:rtl/>
        </w:rPr>
        <w:t>ביטוי</w:t>
      </w:r>
      <w:r w:rsidRPr="002775BC">
        <w:rPr>
          <w:rFonts w:ascii="David" w:hAnsi="David"/>
          <w:color w:val="080908"/>
          <w:sz w:val="24"/>
          <w:rtl/>
        </w:rPr>
        <w:t xml:space="preserve"> </w:t>
      </w:r>
      <w:r w:rsidRPr="002775BC">
        <w:rPr>
          <w:rFonts w:ascii="David" w:hAnsi="David" w:hint="cs"/>
          <w:color w:val="080908"/>
          <w:sz w:val="24"/>
          <w:rtl/>
        </w:rPr>
        <w:t>שלם</w:t>
      </w:r>
      <w:r w:rsidRPr="002775BC">
        <w:rPr>
          <w:rFonts w:ascii="David" w:hAnsi="David"/>
          <w:color w:val="080908"/>
          <w:sz w:val="24"/>
          <w:rtl/>
        </w:rPr>
        <w:t xml:space="preserve"> </w:t>
      </w:r>
      <w:r w:rsidRPr="002775BC">
        <w:rPr>
          <w:rFonts w:ascii="David" w:hAnsi="David" w:hint="cs"/>
          <w:color w:val="080908"/>
          <w:sz w:val="24"/>
          <w:rtl/>
        </w:rPr>
        <w:t>ומלא</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זכויות</w:t>
      </w:r>
      <w:r w:rsidRPr="002775BC">
        <w:rPr>
          <w:rFonts w:ascii="David" w:hAnsi="David"/>
          <w:color w:val="080908"/>
          <w:sz w:val="24"/>
          <w:rtl/>
        </w:rPr>
        <w:t xml:space="preserve"> </w:t>
      </w:r>
      <w:r w:rsidRPr="002775BC">
        <w:rPr>
          <w:rFonts w:ascii="David" w:hAnsi="David" w:hint="cs"/>
          <w:color w:val="080908"/>
          <w:sz w:val="24"/>
          <w:rtl/>
        </w:rPr>
        <w:t>הצדדים</w:t>
      </w:r>
      <w:r w:rsidRPr="002775BC">
        <w:rPr>
          <w:rFonts w:ascii="David" w:hAnsi="David"/>
          <w:color w:val="080908"/>
          <w:sz w:val="24"/>
          <w:rtl/>
        </w:rPr>
        <w:t xml:space="preserve">, </w:t>
      </w:r>
      <w:r w:rsidRPr="002775BC">
        <w:rPr>
          <w:rFonts w:ascii="David" w:hAnsi="David" w:hint="cs"/>
          <w:color w:val="080908"/>
          <w:sz w:val="24"/>
          <w:rtl/>
        </w:rPr>
        <w:t>והם</w:t>
      </w:r>
      <w:r w:rsidRPr="002775BC">
        <w:rPr>
          <w:rFonts w:ascii="David" w:hAnsi="David"/>
          <w:color w:val="080908"/>
          <w:sz w:val="24"/>
          <w:rtl/>
        </w:rPr>
        <w:t xml:space="preserve"> </w:t>
      </w:r>
      <w:r w:rsidRPr="002775BC">
        <w:rPr>
          <w:rFonts w:ascii="David" w:hAnsi="David" w:hint="cs"/>
          <w:color w:val="080908"/>
          <w:sz w:val="24"/>
          <w:rtl/>
        </w:rPr>
        <w:t>מבטלים</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מצג</w:t>
      </w:r>
      <w:r w:rsidRPr="002775BC">
        <w:rPr>
          <w:rFonts w:ascii="David" w:hAnsi="David"/>
          <w:color w:val="080908"/>
          <w:sz w:val="24"/>
          <w:rtl/>
        </w:rPr>
        <w:t xml:space="preserve">, </w:t>
      </w:r>
      <w:r w:rsidRPr="002775BC">
        <w:rPr>
          <w:rFonts w:ascii="David" w:hAnsi="David" w:hint="cs"/>
          <w:color w:val="080908"/>
          <w:sz w:val="24"/>
          <w:rtl/>
        </w:rPr>
        <w:t>הבטחה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נוהג</w:t>
      </w:r>
      <w:r w:rsidRPr="002775BC">
        <w:rPr>
          <w:rFonts w:ascii="David" w:hAnsi="David"/>
          <w:color w:val="080908"/>
          <w:sz w:val="24"/>
          <w:rtl/>
        </w:rPr>
        <w:t xml:space="preserve"> </w:t>
      </w:r>
      <w:r w:rsidRPr="002775BC">
        <w:rPr>
          <w:rFonts w:ascii="David" w:hAnsi="David" w:hint="cs"/>
          <w:color w:val="080908"/>
          <w:sz w:val="24"/>
          <w:rtl/>
        </w:rPr>
        <w:t>שקדם</w:t>
      </w:r>
      <w:r w:rsidRPr="002775BC">
        <w:rPr>
          <w:rFonts w:ascii="David" w:hAnsi="David"/>
          <w:color w:val="080908"/>
          <w:sz w:val="24"/>
          <w:rtl/>
        </w:rPr>
        <w:t xml:space="preserve"> </w:t>
      </w:r>
      <w:r w:rsidRPr="002775BC">
        <w:rPr>
          <w:rFonts w:ascii="David" w:hAnsi="David" w:hint="cs"/>
          <w:color w:val="080908"/>
          <w:sz w:val="24"/>
          <w:rtl/>
        </w:rPr>
        <w:t>לחתימתו</w:t>
      </w:r>
      <w:r w:rsidRPr="002775BC">
        <w:rPr>
          <w:rFonts w:ascii="David" w:hAnsi="David"/>
          <w:color w:val="080908"/>
          <w:sz w:val="24"/>
          <w:rtl/>
        </w:rPr>
        <w:t>.</w:t>
      </w:r>
    </w:p>
    <w:p w14:paraId="44716658" w14:textId="77777777" w:rsidR="00EC7DF3" w:rsidRPr="002775BC" w:rsidRDefault="00EC7DF3" w:rsidP="00425759">
      <w:pPr>
        <w:pStyle w:val="a"/>
        <w:spacing w:line="360" w:lineRule="atLeast"/>
        <w:outlineLvl w:val="1"/>
        <w:rPr>
          <w:rFonts w:ascii="David" w:hAnsi="David"/>
          <w:color w:val="080908"/>
        </w:rPr>
      </w:pPr>
      <w:r w:rsidRPr="002775BC">
        <w:rPr>
          <w:rFonts w:ascii="David" w:hAnsi="David" w:hint="cs"/>
          <w:color w:val="080908"/>
          <w:rtl/>
        </w:rPr>
        <w:t>רשימת</w:t>
      </w:r>
      <w:r w:rsidRPr="002775BC">
        <w:rPr>
          <w:rFonts w:ascii="David" w:hAnsi="David"/>
          <w:color w:val="080908"/>
          <w:rtl/>
        </w:rPr>
        <w:t xml:space="preserve"> </w:t>
      </w:r>
      <w:r w:rsidRPr="002775BC">
        <w:rPr>
          <w:rFonts w:ascii="David" w:hAnsi="David" w:hint="cs"/>
          <w:color w:val="080908"/>
          <w:rtl/>
        </w:rPr>
        <w:t>נספחים</w:t>
      </w:r>
      <w:r w:rsidRPr="002775BC">
        <w:rPr>
          <w:rFonts w:ascii="David" w:hAnsi="David"/>
          <w:color w:val="080908"/>
          <w:rtl/>
        </w:rPr>
        <w:t xml:space="preserve"> </w:t>
      </w:r>
      <w:r w:rsidRPr="002775BC">
        <w:rPr>
          <w:rFonts w:ascii="David" w:hAnsi="David" w:hint="cs"/>
          <w:color w:val="080908"/>
          <w:rtl/>
        </w:rPr>
        <w:t>להסכם</w:t>
      </w:r>
    </w:p>
    <w:p w14:paraId="4D702957" w14:textId="77777777" w:rsidR="00EC7DF3" w:rsidRPr="002775BC" w:rsidRDefault="00EC7DF3" w:rsidP="00425759">
      <w:pPr>
        <w:tabs>
          <w:tab w:val="left" w:pos="935"/>
        </w:tabs>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1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העתק</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hint="cs"/>
          <w:color w:val="080908"/>
          <w:sz w:val="24"/>
          <w:rtl/>
        </w:rPr>
        <w:t>מס</w:t>
      </w:r>
      <w:r w:rsidRPr="002775BC">
        <w:rPr>
          <w:rFonts w:ascii="David" w:hAnsi="David"/>
          <w:color w:val="080908"/>
          <w:sz w:val="24"/>
          <w:rtl/>
        </w:rPr>
        <w:t xml:space="preserve">' </w:t>
      </w:r>
      <w:r w:rsidR="00783DEA" w:rsidRPr="00783DEA">
        <w:rPr>
          <w:rFonts w:ascii="David" w:hAnsi="David" w:hint="cs"/>
          <w:color w:val="080908"/>
          <w:sz w:val="24"/>
          <w:rtl/>
        </w:rPr>
        <w:t xml:space="preserve">22/21 </w:t>
      </w:r>
      <w:r w:rsidR="00783DEA" w:rsidRPr="00783DEA">
        <w:rPr>
          <w:rFonts w:ascii="David" w:hAnsi="David"/>
          <w:color w:val="080908"/>
          <w:sz w:val="24"/>
          <w:rtl/>
        </w:rPr>
        <w:t>לרכישת שירותי בקרה וייעוץ הנדסי וכלכלי</w:t>
      </w:r>
    </w:p>
    <w:p w14:paraId="62EED39B"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2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הצעת</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הזוכה</w:t>
      </w:r>
    </w:p>
    <w:p w14:paraId="7F38DBD0"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3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הצעת</w:t>
      </w:r>
      <w:r w:rsidRPr="002775BC">
        <w:rPr>
          <w:rFonts w:ascii="David" w:hAnsi="David"/>
          <w:color w:val="080908"/>
          <w:sz w:val="24"/>
          <w:rtl/>
        </w:rPr>
        <w:t xml:space="preserve"> </w:t>
      </w:r>
      <w:r w:rsidRPr="002775BC">
        <w:rPr>
          <w:rFonts w:ascii="David" w:hAnsi="David" w:hint="cs"/>
          <w:color w:val="080908"/>
          <w:sz w:val="24"/>
          <w:rtl/>
        </w:rPr>
        <w:t>מחיר</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w:t>
      </w:r>
      <w:r w:rsidRPr="002775BC">
        <w:rPr>
          <w:rFonts w:ascii="David" w:hAnsi="David" w:hint="cs"/>
          <w:color w:val="080908"/>
          <w:sz w:val="24"/>
          <w:rtl/>
        </w:rPr>
        <w:t>נספח</w:t>
      </w:r>
      <w:r w:rsidRPr="002775BC">
        <w:rPr>
          <w:rFonts w:ascii="David" w:hAnsi="David"/>
          <w:color w:val="080908"/>
          <w:sz w:val="24"/>
          <w:rtl/>
        </w:rPr>
        <w:t xml:space="preserve"> </w:t>
      </w:r>
      <w:r w:rsidR="00AD3F3A">
        <w:rPr>
          <w:rFonts w:ascii="David" w:hAnsi="David" w:hint="cs"/>
          <w:color w:val="080908"/>
          <w:sz w:val="24"/>
          <w:rtl/>
        </w:rPr>
        <w:t>ז'</w:t>
      </w:r>
      <w:r w:rsidRPr="002775BC">
        <w:rPr>
          <w:rFonts w:ascii="David" w:hAnsi="David"/>
          <w:color w:val="080908"/>
          <w:sz w:val="24"/>
          <w:rtl/>
        </w:rPr>
        <w:t xml:space="preserve"> </w:t>
      </w:r>
      <w:r w:rsidRPr="002775BC">
        <w:rPr>
          <w:rFonts w:ascii="David" w:hAnsi="David" w:hint="cs"/>
          <w:color w:val="080908"/>
          <w:sz w:val="24"/>
          <w:rtl/>
        </w:rPr>
        <w:t>למכרז</w:t>
      </w:r>
      <w:r w:rsidRPr="002775BC">
        <w:rPr>
          <w:rFonts w:ascii="David" w:hAnsi="David"/>
          <w:color w:val="080908"/>
          <w:sz w:val="24"/>
          <w:rtl/>
        </w:rPr>
        <w:t>)</w:t>
      </w:r>
    </w:p>
    <w:p w14:paraId="4355BA17"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4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ולמניעת</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p>
    <w:p w14:paraId="4AD0E430" w14:textId="77777777" w:rsidR="00EC7DF3" w:rsidRPr="002775BC" w:rsidRDefault="00EC7DF3" w:rsidP="00425759">
      <w:pPr>
        <w:spacing w:line="360" w:lineRule="atLeast"/>
        <w:outlineLvl w:val="2"/>
        <w:rPr>
          <w:rFonts w:ascii="David" w:hAnsi="David"/>
          <w:color w:val="080908"/>
          <w:sz w:val="24"/>
          <w:rtl/>
        </w:rPr>
      </w:pPr>
      <w:r w:rsidRPr="002775BC">
        <w:rPr>
          <w:rStyle w:val="ae"/>
          <w:rFonts w:ascii="David" w:hAnsi="David" w:hint="cs"/>
          <w:color w:val="080908"/>
          <w:rtl/>
        </w:rPr>
        <w:t>נספח</w:t>
      </w:r>
      <w:r w:rsidRPr="002775BC">
        <w:rPr>
          <w:rStyle w:val="ae"/>
          <w:rFonts w:ascii="David" w:hAnsi="David"/>
          <w:color w:val="080908"/>
          <w:rtl/>
        </w:rPr>
        <w:t xml:space="preserve"> 5 </w:t>
      </w:r>
      <w:r w:rsidRPr="002775BC">
        <w:rPr>
          <w:rStyle w:val="ae"/>
          <w:rFonts w:ascii="David" w:hAnsi="David" w:hint="cs"/>
          <w:color w:val="080908"/>
          <w:rtl/>
        </w:rPr>
        <w:t>להסכם</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rtl/>
        </w:rPr>
        <w:t xml:space="preserve"> </w:t>
      </w:r>
      <w:r w:rsidR="00866BAB">
        <w:rPr>
          <w:rFonts w:ascii="David" w:hAnsi="David" w:hint="cs"/>
          <w:color w:val="080908"/>
          <w:sz w:val="24"/>
          <w:rtl/>
        </w:rPr>
        <w:t>תדפיס ערבות דיגיטלית</w:t>
      </w:r>
    </w:p>
    <w:p w14:paraId="4ACEEB7D" w14:textId="77777777" w:rsidR="00EC7DF3" w:rsidRPr="002775BC" w:rsidRDefault="00EC7DF3" w:rsidP="00EC7DF3">
      <w:pPr>
        <w:spacing w:line="360" w:lineRule="atLeast"/>
        <w:rPr>
          <w:rStyle w:val="ae"/>
          <w:rFonts w:ascii="David" w:hAnsi="David"/>
          <w:color w:val="080908"/>
          <w:rtl/>
        </w:rPr>
      </w:pPr>
      <w:r w:rsidRPr="002775BC">
        <w:rPr>
          <w:rStyle w:val="ae"/>
          <w:rFonts w:ascii="David" w:hAnsi="David" w:hint="cs"/>
          <w:color w:val="080908"/>
          <w:rtl/>
        </w:rPr>
        <w:t>יש</w:t>
      </w:r>
      <w:r w:rsidRPr="002775BC">
        <w:rPr>
          <w:rStyle w:val="ae"/>
          <w:rFonts w:ascii="David" w:hAnsi="David"/>
          <w:color w:val="080908"/>
          <w:rtl/>
        </w:rPr>
        <w:t xml:space="preserve"> </w:t>
      </w:r>
      <w:r w:rsidRPr="002775BC">
        <w:rPr>
          <w:rStyle w:val="ae"/>
          <w:rFonts w:ascii="David" w:hAnsi="David" w:hint="cs"/>
          <w:color w:val="080908"/>
          <w:rtl/>
        </w:rPr>
        <w:t>לחתום</w:t>
      </w:r>
      <w:r w:rsidRPr="002775BC">
        <w:rPr>
          <w:rStyle w:val="ae"/>
          <w:rFonts w:ascii="David" w:hAnsi="David"/>
          <w:color w:val="080908"/>
          <w:rtl/>
        </w:rPr>
        <w:t xml:space="preserve"> </w:t>
      </w:r>
      <w:r w:rsidRPr="002775BC">
        <w:rPr>
          <w:rStyle w:val="ae"/>
          <w:rFonts w:ascii="David" w:hAnsi="David" w:hint="cs"/>
          <w:color w:val="080908"/>
          <w:rtl/>
        </w:rPr>
        <w:t>בחתימת</w:t>
      </w:r>
      <w:r w:rsidRPr="002775BC">
        <w:rPr>
          <w:rStyle w:val="ae"/>
          <w:rFonts w:ascii="David" w:hAnsi="David"/>
          <w:color w:val="080908"/>
          <w:rtl/>
        </w:rPr>
        <w:t xml:space="preserve"> </w:t>
      </w:r>
      <w:r w:rsidRPr="002775BC">
        <w:rPr>
          <w:rStyle w:val="ae"/>
          <w:rFonts w:ascii="David" w:hAnsi="David" w:hint="cs"/>
          <w:color w:val="080908"/>
          <w:rtl/>
        </w:rPr>
        <w:t>יד</w:t>
      </w:r>
      <w:r w:rsidRPr="002775BC">
        <w:rPr>
          <w:rStyle w:val="ae"/>
          <w:rFonts w:ascii="David" w:hAnsi="David"/>
          <w:color w:val="080908"/>
          <w:rtl/>
        </w:rPr>
        <w:t xml:space="preserve"> </w:t>
      </w:r>
      <w:r w:rsidRPr="002775BC">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EC7DF3" w:rsidRPr="002775BC" w14:paraId="5BD749E2" w14:textId="77777777" w:rsidTr="00B178CF">
        <w:tc>
          <w:tcPr>
            <w:tcW w:w="2840" w:type="dxa"/>
          </w:tcPr>
          <w:p w14:paraId="7F2D0362"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7CE7B2CB"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2841" w:type="dxa"/>
          </w:tcPr>
          <w:p w14:paraId="5FC32109"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r w:rsidR="00EC7DF3" w:rsidRPr="002775BC" w14:paraId="49022070" w14:textId="77777777" w:rsidTr="00B178CF">
        <w:tc>
          <w:tcPr>
            <w:tcW w:w="2840" w:type="dxa"/>
          </w:tcPr>
          <w:p w14:paraId="6D3A475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מורשה חתימה של המשרד</w:t>
            </w:r>
          </w:p>
        </w:tc>
        <w:tc>
          <w:tcPr>
            <w:tcW w:w="2841" w:type="dxa"/>
          </w:tcPr>
          <w:p w14:paraId="6FD0493E"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חשב המשרד / נציגו</w:t>
            </w:r>
          </w:p>
        </w:tc>
        <w:tc>
          <w:tcPr>
            <w:tcW w:w="2841" w:type="dxa"/>
          </w:tcPr>
          <w:p w14:paraId="2496D1FA"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נציג נותן השירותים</w:t>
            </w:r>
          </w:p>
        </w:tc>
      </w:tr>
    </w:tbl>
    <w:p w14:paraId="71A34080" w14:textId="77777777" w:rsidR="00EC7DF3" w:rsidRPr="002775BC" w:rsidRDefault="00EC7DF3" w:rsidP="00EC7DF3">
      <w:pPr>
        <w:pStyle w:val="-4"/>
        <w:spacing w:line="360" w:lineRule="atLeast"/>
        <w:jc w:val="left"/>
        <w:outlineLvl w:val="9"/>
        <w:rPr>
          <w:rStyle w:val="ae"/>
          <w:rFonts w:ascii="David" w:hAnsi="David"/>
          <w:b/>
          <w:bCs/>
          <w:color w:val="080908"/>
          <w:rtl/>
        </w:rPr>
      </w:pPr>
      <w:r w:rsidRPr="002775BC">
        <w:rPr>
          <w:rStyle w:val="ae"/>
          <w:rFonts w:ascii="David" w:hAnsi="David" w:hint="cs"/>
          <w:b/>
          <w:bCs/>
          <w:color w:val="080908"/>
          <w:rtl/>
        </w:rPr>
        <w:t>אימות</w:t>
      </w:r>
      <w:r w:rsidRPr="002775BC">
        <w:rPr>
          <w:rStyle w:val="ae"/>
          <w:rFonts w:ascii="David" w:hAnsi="David"/>
          <w:b/>
          <w:bCs/>
          <w:color w:val="080908"/>
          <w:rtl/>
        </w:rPr>
        <w:t xml:space="preserve"> </w:t>
      </w:r>
      <w:r w:rsidRPr="002775BC">
        <w:rPr>
          <w:rStyle w:val="ae"/>
          <w:rFonts w:ascii="David" w:hAnsi="David" w:hint="cs"/>
          <w:b/>
          <w:bCs/>
          <w:color w:val="080908"/>
          <w:rtl/>
        </w:rPr>
        <w:t>חתימה</w:t>
      </w:r>
    </w:p>
    <w:p w14:paraId="1EEE6A35"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עורך דין"/>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עו</w:t>
      </w:r>
      <w:r w:rsidRPr="002775BC">
        <w:rPr>
          <w:rFonts w:ascii="David" w:hAnsi="David"/>
          <w:color w:val="080908"/>
          <w:sz w:val="24"/>
          <w:rtl/>
        </w:rPr>
        <w:t>"</w:t>
      </w:r>
      <w:r w:rsidRPr="002775BC">
        <w:rPr>
          <w:rFonts w:ascii="David" w:hAnsi="David" w:hint="cs"/>
          <w:color w:val="080908"/>
          <w:sz w:val="24"/>
          <w:rtl/>
        </w:rPr>
        <w:t>ד מאשר</w:t>
      </w:r>
      <w:r w:rsidRPr="002775BC">
        <w:rPr>
          <w:rFonts w:ascii="David" w:hAnsi="David"/>
          <w:color w:val="080908"/>
          <w:sz w:val="24"/>
          <w:rtl/>
        </w:rPr>
        <w:t xml:space="preserve"> </w:t>
      </w:r>
      <w:r w:rsidRPr="002775BC">
        <w:rPr>
          <w:rFonts w:ascii="David" w:hAnsi="David" w:hint="cs"/>
          <w:color w:val="080908"/>
          <w:sz w:val="24"/>
          <w:rtl/>
        </w:rPr>
        <w:t>בזאת</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רשום</w:t>
      </w:r>
      <w:r w:rsidRPr="002775BC">
        <w:rPr>
          <w:rFonts w:ascii="David" w:hAnsi="David"/>
          <w:color w:val="080908"/>
          <w:sz w:val="24"/>
          <w:rtl/>
        </w:rPr>
        <w:t xml:space="preserve"> </w:t>
      </w:r>
      <w:r w:rsidRPr="002775BC">
        <w:rPr>
          <w:rFonts w:ascii="David" w:hAnsi="David" w:hint="cs"/>
          <w:color w:val="080908"/>
          <w:sz w:val="24"/>
          <w:rtl/>
        </w:rPr>
        <w:t>בישראל</w:t>
      </w:r>
      <w:r w:rsidRPr="002775BC">
        <w:rPr>
          <w:rFonts w:ascii="David" w:hAnsi="David"/>
          <w:color w:val="080908"/>
          <w:sz w:val="24"/>
          <w:rtl/>
        </w:rPr>
        <w:t xml:space="preserve"> </w:t>
      </w:r>
      <w:r w:rsidRPr="002775BC">
        <w:rPr>
          <w:rFonts w:ascii="David" w:hAnsi="David" w:hint="cs"/>
          <w:color w:val="080908"/>
          <w:sz w:val="24"/>
          <w:rtl/>
        </w:rPr>
        <w:t>כדין</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ה</w:t>
      </w:r>
      <w:r w:rsidRPr="002775BC">
        <w:rPr>
          <w:rFonts w:ascii="David" w:hAnsi="David"/>
          <w:color w:val="080908"/>
          <w:sz w:val="24"/>
          <w:rtl/>
        </w:rPr>
        <w:t>"</w:t>
      </w:r>
      <w:r w:rsidRPr="002775BC">
        <w:rPr>
          <w:rFonts w:ascii="David" w:hAnsi="David" w:hint="cs"/>
          <w:color w:val="080908"/>
          <w:sz w:val="24"/>
          <w:rtl/>
        </w:rPr>
        <w:t xml:space="preserve">ה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אשר</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בשמו</w:t>
      </w:r>
      <w:r w:rsidRPr="002775BC">
        <w:rPr>
          <w:rFonts w:ascii="David" w:hAnsi="David"/>
          <w:color w:val="080908"/>
          <w:sz w:val="24"/>
          <w:rtl/>
        </w:rPr>
        <w:t xml:space="preserve"> </w:t>
      </w:r>
      <w:r w:rsidRPr="002775BC">
        <w:rPr>
          <w:rFonts w:ascii="David" w:hAnsi="David" w:hint="cs"/>
          <w:color w:val="080908"/>
          <w:sz w:val="24"/>
          <w:rtl/>
        </w:rPr>
        <w:t>חתמו</w:t>
      </w:r>
      <w:r w:rsidRPr="002775BC">
        <w:rPr>
          <w:rFonts w:ascii="David" w:hAnsi="David"/>
          <w:color w:val="080908"/>
          <w:sz w:val="24"/>
          <w:rtl/>
        </w:rPr>
        <w:t xml:space="preserve"> </w:t>
      </w:r>
      <w:r w:rsidRPr="002775BC">
        <w:rPr>
          <w:rFonts w:ascii="David" w:hAnsi="David" w:hint="cs"/>
          <w:color w:val="080908"/>
          <w:sz w:val="24"/>
          <w:rtl/>
        </w:rPr>
        <w:t>עליו</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ומוסמכים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בשמו</w:t>
      </w:r>
      <w:r w:rsidRPr="002775BC">
        <w:rPr>
          <w:rFonts w:ascii="David" w:hAnsi="David"/>
          <w:color w:val="080908"/>
          <w:sz w:val="24"/>
          <w:rtl/>
        </w:rPr>
        <w:t xml:space="preserve">; </w:t>
      </w:r>
      <w:r w:rsidRPr="002775BC">
        <w:rPr>
          <w:rFonts w:ascii="David" w:hAnsi="David" w:hint="cs"/>
          <w:color w:val="080908"/>
          <w:sz w:val="24"/>
          <w:rtl/>
        </w:rPr>
        <w:t>וכי</w:t>
      </w:r>
      <w:r w:rsidRPr="002775BC">
        <w:rPr>
          <w:rFonts w:ascii="David" w:hAnsi="David"/>
          <w:color w:val="080908"/>
          <w:sz w:val="24"/>
          <w:rtl/>
        </w:rPr>
        <w:t xml:space="preserve"> </w:t>
      </w:r>
      <w:r w:rsidRPr="002775BC">
        <w:rPr>
          <w:rFonts w:ascii="David" w:hAnsi="David" w:hint="cs"/>
          <w:color w:val="080908"/>
          <w:sz w:val="24"/>
          <w:rtl/>
        </w:rPr>
        <w:t>חתימתם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מחייבת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EC7DF3" w:rsidRPr="002775BC" w14:paraId="0E11A2D8" w14:textId="77777777" w:rsidTr="00783DEA">
        <w:trPr>
          <w:jc w:val="center"/>
        </w:trPr>
        <w:tc>
          <w:tcPr>
            <w:tcW w:w="3368" w:type="dxa"/>
          </w:tcPr>
          <w:p w14:paraId="3B6D48E6"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 xml:space="preserve">תאריך: </w:t>
            </w:r>
            <w:r w:rsidRPr="002775BC">
              <w:rPr>
                <w:rFonts w:ascii="David" w:hAnsi="David"/>
                <w:color w:val="080908"/>
                <w:sz w:val="24"/>
                <w:u w:val="single"/>
                <w:rtl/>
              </w:rPr>
              <w:fldChar w:fldCharType="begin">
                <w:ffData>
                  <w:name w:val=""/>
                  <w:enabled/>
                  <w:calcOnExit w:val="0"/>
                  <w:statusText w:type="text" w:val="תאריך"/>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c>
          <w:tcPr>
            <w:tcW w:w="4938" w:type="dxa"/>
          </w:tcPr>
          <w:p w14:paraId="6A926AA1" w14:textId="77777777" w:rsidR="00EC7DF3" w:rsidRPr="002775BC" w:rsidRDefault="00EC7DF3" w:rsidP="00B178CF">
            <w:pPr>
              <w:spacing w:line="360" w:lineRule="atLeast"/>
              <w:jc w:val="center"/>
              <w:rPr>
                <w:rFonts w:ascii="David" w:hAnsi="David"/>
                <w:color w:val="080908"/>
                <w:sz w:val="24"/>
                <w:rtl/>
              </w:rPr>
            </w:pPr>
            <w:r w:rsidRPr="002775BC">
              <w:rPr>
                <w:rFonts w:ascii="David" w:hAnsi="David" w:hint="cs"/>
                <w:color w:val="080908"/>
                <w:sz w:val="24"/>
                <w:rtl/>
              </w:rPr>
              <w:t>חתימה וחותמת:</w:t>
            </w:r>
            <w:r w:rsidRPr="002775BC">
              <w:rPr>
                <w:rFonts w:ascii="David" w:hAnsi="David" w:hint="cs"/>
                <w:color w:val="080908"/>
                <w:sz w:val="24"/>
                <w:u w:val="single"/>
                <w:rtl/>
              </w:rPr>
              <w:t xml:space="preserve"> </w:t>
            </w:r>
            <w:r w:rsidRPr="002775BC">
              <w:rPr>
                <w:rFonts w:ascii="David" w:hAnsi="David"/>
                <w:color w:val="080908"/>
                <w:sz w:val="24"/>
                <w:u w:val="single"/>
                <w:rtl/>
              </w:rPr>
              <w:fldChar w:fldCharType="begin">
                <w:ffData>
                  <w:name w:val=""/>
                  <w:enabled/>
                  <w:calcOnExit w:val="0"/>
                  <w:statusText w:type="text" w:val="חתימה וחותמ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tc>
      </w:tr>
    </w:tbl>
    <w:p w14:paraId="55A0F1B7" w14:textId="77777777" w:rsidR="00EC7DF3" w:rsidRPr="002775BC" w:rsidRDefault="00EC7DF3" w:rsidP="00E6099E">
      <w:pPr>
        <w:pStyle w:val="affff"/>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4 </w:t>
      </w:r>
      <w:r w:rsidRPr="002775BC">
        <w:rPr>
          <w:rFonts w:ascii="David" w:hAnsi="David" w:hint="cs"/>
          <w:color w:val="080908"/>
          <w:rtl/>
        </w:rPr>
        <w:t>להסכם</w:t>
      </w:r>
      <w:r w:rsidRPr="002775BC">
        <w:rPr>
          <w:rFonts w:ascii="David" w:hAnsi="David"/>
          <w:color w:val="080908"/>
          <w:rtl/>
        </w:rPr>
        <w:t xml:space="preserve"> </w:t>
      </w:r>
    </w:p>
    <w:p w14:paraId="1A65CAA1" w14:textId="77777777" w:rsidR="00EC7DF3" w:rsidRPr="002775BC" w:rsidRDefault="00EC7DF3" w:rsidP="00EC7DF3">
      <w:pPr>
        <w:spacing w:line="360" w:lineRule="atLeast"/>
        <w:rPr>
          <w:rFonts w:ascii="David" w:hAnsi="David"/>
          <w:color w:val="080908"/>
          <w:sz w:val="24"/>
          <w:rtl/>
        </w:rPr>
      </w:pPr>
    </w:p>
    <w:p w14:paraId="4E1B5176" w14:textId="77777777" w:rsidR="00EC7DF3" w:rsidRPr="002775BC" w:rsidRDefault="00EC7DF3" w:rsidP="00E6099E">
      <w:pPr>
        <w:pStyle w:val="afffd"/>
        <w:spacing w:line="360" w:lineRule="atLeast"/>
        <w:outlineLvl w:val="1"/>
        <w:rPr>
          <w:rFonts w:ascii="David" w:hAnsi="David"/>
          <w:color w:val="080908"/>
          <w:rtl/>
        </w:rPr>
      </w:pPr>
      <w:r w:rsidRPr="002775BC">
        <w:rPr>
          <w:rFonts w:ascii="David" w:hAnsi="David" w:hint="cs"/>
          <w:color w:val="080908"/>
          <w:rtl/>
        </w:rPr>
        <w:t>התחייבות</w:t>
      </w:r>
      <w:r w:rsidRPr="002775BC">
        <w:rPr>
          <w:rFonts w:ascii="David" w:hAnsi="David"/>
          <w:color w:val="080908"/>
          <w:rtl/>
        </w:rPr>
        <w:t xml:space="preserve"> </w:t>
      </w:r>
      <w:r w:rsidRPr="002775BC">
        <w:rPr>
          <w:rFonts w:ascii="David" w:hAnsi="David" w:hint="cs"/>
          <w:color w:val="080908"/>
          <w:rtl/>
        </w:rPr>
        <w:t>לשמירת</w:t>
      </w:r>
      <w:r w:rsidRPr="002775BC">
        <w:rPr>
          <w:rFonts w:ascii="David" w:hAnsi="David"/>
          <w:color w:val="080908"/>
          <w:rtl/>
        </w:rPr>
        <w:t xml:space="preserve"> </w:t>
      </w:r>
      <w:r w:rsidRPr="002775BC">
        <w:rPr>
          <w:rFonts w:ascii="David" w:hAnsi="David" w:hint="cs"/>
          <w:color w:val="080908"/>
          <w:rtl/>
        </w:rPr>
        <w:t>סודיות</w:t>
      </w:r>
      <w:r w:rsidRPr="002775BC">
        <w:rPr>
          <w:rFonts w:ascii="David" w:hAnsi="David"/>
          <w:color w:val="080908"/>
          <w:rtl/>
        </w:rPr>
        <w:t xml:space="preserve"> </w:t>
      </w:r>
      <w:r w:rsidRPr="002775BC">
        <w:rPr>
          <w:rFonts w:ascii="David" w:hAnsi="David" w:hint="cs"/>
          <w:color w:val="080908"/>
          <w:rtl/>
        </w:rPr>
        <w:t>ולמניעת</w:t>
      </w:r>
      <w:r w:rsidRPr="002775BC">
        <w:rPr>
          <w:rFonts w:ascii="David" w:hAnsi="David"/>
          <w:color w:val="080908"/>
          <w:rtl/>
        </w:rPr>
        <w:t xml:space="preserve"> </w:t>
      </w:r>
      <w:r w:rsidRPr="002775BC">
        <w:rPr>
          <w:rFonts w:ascii="David" w:hAnsi="David" w:hint="cs"/>
          <w:color w:val="080908"/>
          <w:rtl/>
        </w:rPr>
        <w:t>ניגוד</w:t>
      </w:r>
      <w:r w:rsidRPr="002775BC">
        <w:rPr>
          <w:rFonts w:ascii="David" w:hAnsi="David"/>
          <w:color w:val="080908"/>
          <w:rtl/>
        </w:rPr>
        <w:t xml:space="preserve"> </w:t>
      </w:r>
      <w:r w:rsidRPr="002775BC">
        <w:rPr>
          <w:rFonts w:ascii="David" w:hAnsi="David" w:hint="cs"/>
          <w:color w:val="080908"/>
          <w:rtl/>
        </w:rPr>
        <w:t>עניינים</w:t>
      </w:r>
    </w:p>
    <w:p w14:paraId="091106F2" w14:textId="77777777" w:rsidR="00EC7DF3" w:rsidRPr="002775BC" w:rsidRDefault="00EC7DF3" w:rsidP="00EC7DF3">
      <w:pPr>
        <w:pStyle w:val="af5"/>
        <w:spacing w:line="360" w:lineRule="atLeast"/>
        <w:rPr>
          <w:rFonts w:ascii="David" w:hAnsi="David"/>
          <w:b/>
          <w:color w:val="080908"/>
          <w:sz w:val="24"/>
          <w:rtl/>
        </w:rPr>
      </w:pPr>
      <w:r w:rsidRPr="002775BC">
        <w:rPr>
          <w:rStyle w:val="ae"/>
          <w:rFonts w:ascii="David" w:hAnsi="David" w:hint="cs"/>
          <w:color w:val="080908"/>
          <w:rtl/>
        </w:rPr>
        <w:t>מבוא</w:t>
      </w:r>
      <w:r w:rsidRPr="002775BC">
        <w:rPr>
          <w:rStyle w:val="ae"/>
          <w:rFonts w:ascii="David" w:hAnsi="David"/>
          <w:color w:val="080908"/>
          <w:rtl/>
        </w:rPr>
        <w:t xml:space="preserve"> </w:t>
      </w:r>
    </w:p>
    <w:p w14:paraId="6D4414AE"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הואיל</w:t>
      </w:r>
      <w:r w:rsidRPr="002775BC">
        <w:rPr>
          <w:rFonts w:ascii="David" w:hAnsi="David"/>
          <w:color w:val="080908"/>
          <w:sz w:val="24"/>
          <w:rtl/>
        </w:rPr>
        <w:tab/>
      </w:r>
      <w:r w:rsidRPr="002775BC">
        <w:rPr>
          <w:rFonts w:ascii="David" w:hAnsi="David" w:hint="cs"/>
          <w:color w:val="080908"/>
          <w:sz w:val="24"/>
          <w:rtl/>
        </w:rPr>
        <w:t>ונחתם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ם נותן השירותי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Style w:val="ae"/>
          <w:rFonts w:ascii="David" w:hAnsi="David"/>
          <w:color w:val="080908"/>
          <w:rtl/>
        </w:rPr>
        <w:t>(</w:t>
      </w:r>
      <w:proofErr w:type="spellStart"/>
      <w:r w:rsidRPr="002775BC">
        <w:rPr>
          <w:rStyle w:val="ae"/>
          <w:rFonts w:ascii="David" w:hAnsi="David" w:hint="cs"/>
          <w:color w:val="080908"/>
          <w:rtl/>
        </w:rPr>
        <w:t>להלן</w:t>
      </w:r>
      <w:r w:rsidRPr="002775BC">
        <w:rPr>
          <w:rStyle w:val="ae"/>
          <w:rFonts w:ascii="David" w:hAnsi="David"/>
          <w:color w:val="080908"/>
          <w:rtl/>
        </w:rPr>
        <w:t>:"</w:t>
      </w:r>
      <w:r w:rsidRPr="002775BC">
        <w:rPr>
          <w:rStyle w:val="ae"/>
          <w:rFonts w:ascii="David" w:hAnsi="David" w:hint="cs"/>
          <w:color w:val="080908"/>
          <w:rtl/>
        </w:rPr>
        <w:t>נותן</w:t>
      </w:r>
      <w:proofErr w:type="spellEnd"/>
      <w:r w:rsidRPr="002775BC">
        <w:rPr>
          <w:rStyle w:val="ae"/>
          <w:rFonts w:ascii="David" w:hAnsi="David"/>
          <w:color w:val="080908"/>
          <w:rtl/>
        </w:rPr>
        <w:t xml:space="preserve">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המשרד</w:t>
      </w:r>
      <w:r w:rsidRPr="002775BC">
        <w:rPr>
          <w:rStyle w:val="ae"/>
          <w:rFonts w:ascii="David" w:hAnsi="David"/>
          <w:color w:val="080908"/>
          <w:rtl/>
        </w:rPr>
        <w:t>")</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מכרז</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מספר מכרז"/>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מיום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י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hint="cs"/>
          <w:color w:val="080908"/>
          <w:sz w:val="24"/>
          <w:rtl/>
        </w:rPr>
        <w:t xml:space="preserve"> בחודש </w:t>
      </w:r>
      <w:r w:rsidRPr="002775BC">
        <w:rPr>
          <w:rFonts w:ascii="David" w:hAnsi="David"/>
          <w:color w:val="080908"/>
          <w:sz w:val="24"/>
          <w:u w:val="single"/>
          <w:rtl/>
        </w:rPr>
        <w:fldChar w:fldCharType="begin">
          <w:ffData>
            <w:name w:val=""/>
            <w:enabled/>
            <w:calcOnExit w:val="0"/>
            <w:statusText w:type="text" w:val="חודש"/>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שנת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נ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Style w:val="ae"/>
          <w:rFonts w:ascii="David" w:hAnsi="David"/>
          <w:color w:val="080908"/>
          <w:rtl/>
        </w:rPr>
        <w:t xml:space="preserve"> (</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ההסכם</w:t>
      </w:r>
      <w:r w:rsidRPr="002775BC">
        <w:rPr>
          <w:rStyle w:val="ae"/>
          <w:rFonts w:ascii="David" w:hAnsi="David"/>
          <w:color w:val="080908"/>
          <w:rtl/>
        </w:rPr>
        <w:t>")</w:t>
      </w:r>
      <w:r w:rsidRPr="002775BC">
        <w:rPr>
          <w:rFonts w:ascii="David" w:hAnsi="David"/>
          <w:color w:val="080908"/>
          <w:sz w:val="24"/>
          <w:rtl/>
        </w:rPr>
        <w:t xml:space="preserve"> </w:t>
      </w:r>
      <w:r w:rsidRPr="002775BC">
        <w:rPr>
          <w:rFonts w:ascii="David" w:hAnsi="David" w:hint="cs"/>
          <w:color w:val="080908"/>
          <w:sz w:val="24"/>
          <w:rtl/>
        </w:rPr>
        <w:t>לאספקת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המפורטים</w:t>
      </w:r>
      <w:r w:rsidRPr="002775BC">
        <w:rPr>
          <w:rFonts w:ascii="David" w:hAnsi="David"/>
          <w:color w:val="080908"/>
          <w:sz w:val="24"/>
          <w:rtl/>
        </w:rPr>
        <w:t xml:space="preserve"> </w:t>
      </w:r>
      <w:r w:rsidRPr="002775BC">
        <w:rPr>
          <w:rFonts w:ascii="David" w:hAnsi="David" w:hint="cs"/>
          <w:color w:val="080908"/>
          <w:sz w:val="24"/>
          <w:rtl/>
        </w:rPr>
        <w:t>בהסכם</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השירותים</w:t>
      </w:r>
      <w:r w:rsidRPr="002775BC">
        <w:rPr>
          <w:rStyle w:val="ae"/>
          <w:rFonts w:ascii="David" w:hAnsi="David"/>
          <w:color w:val="080908"/>
          <w:rtl/>
        </w:rPr>
        <w:t>")</w:t>
      </w:r>
      <w:r w:rsidRPr="002775BC">
        <w:rPr>
          <w:rFonts w:ascii="David" w:hAnsi="David"/>
          <w:color w:val="080908"/>
          <w:sz w:val="24"/>
          <w:rtl/>
        </w:rPr>
        <w:t xml:space="preserve">; </w:t>
      </w:r>
    </w:p>
    <w:p w14:paraId="67DA3BD6"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ואני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מועסק</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כעובד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כקבלן</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השאר</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אספקת</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w:t>
      </w:r>
    </w:p>
    <w:p w14:paraId="3A367ED9"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והמשרד</w:t>
      </w:r>
      <w:r w:rsidRPr="002775BC">
        <w:rPr>
          <w:rFonts w:ascii="David" w:hAnsi="David"/>
          <w:color w:val="080908"/>
          <w:sz w:val="24"/>
          <w:rtl/>
        </w:rPr>
        <w:t xml:space="preserve"> </w:t>
      </w:r>
      <w:r w:rsidRPr="002775BC">
        <w:rPr>
          <w:rFonts w:ascii="David" w:hAnsi="David" w:hint="cs"/>
          <w:color w:val="080908"/>
          <w:sz w:val="24"/>
          <w:rtl/>
        </w:rPr>
        <w:t>הסכים</w:t>
      </w:r>
      <w:r w:rsidRPr="002775BC">
        <w:rPr>
          <w:rFonts w:ascii="David" w:hAnsi="David"/>
          <w:color w:val="080908"/>
          <w:sz w:val="24"/>
          <w:rtl/>
        </w:rPr>
        <w:t xml:space="preserve"> </w:t>
      </w:r>
      <w:r w:rsidRPr="002775BC">
        <w:rPr>
          <w:rFonts w:ascii="David" w:hAnsi="David" w:hint="cs"/>
          <w:color w:val="080908"/>
          <w:sz w:val="24"/>
          <w:rtl/>
        </w:rPr>
        <w:t>להתקשר</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בתנאי</w:t>
      </w:r>
      <w:r w:rsidRPr="002775BC">
        <w:rPr>
          <w:rFonts w:ascii="David" w:hAnsi="David"/>
          <w:color w:val="080908"/>
          <w:sz w:val="24"/>
          <w:rtl/>
        </w:rPr>
        <w:t xml:space="preserve"> </w:t>
      </w:r>
      <w:r w:rsidRPr="002775BC">
        <w:rPr>
          <w:rFonts w:ascii="David" w:hAnsi="David" w:hint="cs"/>
          <w:color w:val="080908"/>
          <w:sz w:val="24"/>
          <w:rtl/>
        </w:rPr>
        <w:t>שנותן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עובדיו</w:t>
      </w:r>
      <w:r w:rsidRPr="002775BC">
        <w:rPr>
          <w:rFonts w:ascii="David" w:hAnsi="David"/>
          <w:color w:val="080908"/>
          <w:sz w:val="24"/>
          <w:rtl/>
        </w:rPr>
        <w:t xml:space="preserve">, </w:t>
      </w:r>
      <w:r w:rsidRPr="002775BC">
        <w:rPr>
          <w:rFonts w:ascii="David" w:hAnsi="David" w:hint="cs"/>
          <w:color w:val="080908"/>
          <w:sz w:val="24"/>
          <w:rtl/>
        </w:rPr>
        <w:t>קבלני</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 xml:space="preserve"> </w:t>
      </w:r>
      <w:r w:rsidRPr="002775BC">
        <w:rPr>
          <w:rFonts w:ascii="David" w:hAnsi="David" w:hint="cs"/>
          <w:color w:val="080908"/>
          <w:sz w:val="24"/>
          <w:rtl/>
        </w:rPr>
        <w:t>וכל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מטעמו</w:t>
      </w:r>
      <w:r w:rsidRPr="002775BC">
        <w:rPr>
          <w:rFonts w:ascii="David" w:hAnsi="David"/>
          <w:color w:val="080908"/>
          <w:sz w:val="24"/>
          <w:rtl/>
        </w:rPr>
        <w:t xml:space="preserve"> </w:t>
      </w:r>
      <w:r w:rsidRPr="002775BC">
        <w:rPr>
          <w:rFonts w:ascii="David" w:hAnsi="David" w:hint="cs"/>
          <w:color w:val="080908"/>
          <w:sz w:val="24"/>
          <w:rtl/>
        </w:rPr>
        <w:t>ישמור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להוראות</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סמך</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לעשות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הדרוש</w:t>
      </w:r>
      <w:r w:rsidRPr="002775BC">
        <w:rPr>
          <w:rFonts w:ascii="David" w:hAnsi="David"/>
          <w:color w:val="080908"/>
          <w:sz w:val="24"/>
          <w:rtl/>
        </w:rPr>
        <w:t xml:space="preserve"> </w:t>
      </w:r>
      <w:r w:rsidRPr="002775BC">
        <w:rPr>
          <w:rFonts w:ascii="David" w:hAnsi="David" w:hint="cs"/>
          <w:color w:val="080908"/>
          <w:sz w:val="24"/>
          <w:rtl/>
        </w:rPr>
        <w:t>לשמירת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כהגדרתו</w:t>
      </w:r>
      <w:r w:rsidRPr="002775BC">
        <w:rPr>
          <w:rFonts w:ascii="David" w:hAnsi="David"/>
          <w:color w:val="080908"/>
          <w:sz w:val="24"/>
          <w:rtl/>
        </w:rPr>
        <w:t xml:space="preserve"> </w:t>
      </w:r>
      <w:r w:rsidRPr="002775BC">
        <w:rPr>
          <w:rFonts w:ascii="David" w:hAnsi="David" w:hint="cs"/>
          <w:color w:val="080908"/>
          <w:sz w:val="24"/>
          <w:rtl/>
        </w:rPr>
        <w:t>להלן</w:t>
      </w:r>
      <w:r w:rsidRPr="002775BC">
        <w:rPr>
          <w:rFonts w:ascii="David" w:hAnsi="David"/>
          <w:color w:val="080908"/>
          <w:sz w:val="24"/>
          <w:rtl/>
        </w:rPr>
        <w:t xml:space="preserve">; </w:t>
      </w:r>
    </w:p>
    <w:p w14:paraId="57AD1935"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והוסבר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בקשר</w:t>
      </w:r>
      <w:r w:rsidRPr="002775BC">
        <w:rPr>
          <w:rFonts w:ascii="David" w:hAnsi="David"/>
          <w:color w:val="080908"/>
          <w:sz w:val="24"/>
          <w:rtl/>
        </w:rPr>
        <w:t xml:space="preserve"> </w:t>
      </w:r>
      <w:r w:rsidRPr="002775BC">
        <w:rPr>
          <w:rFonts w:ascii="David" w:hAnsi="David" w:hint="cs"/>
          <w:color w:val="080908"/>
          <w:sz w:val="24"/>
          <w:rtl/>
        </w:rPr>
        <w:t>להסכם</w:t>
      </w:r>
      <w:r w:rsidRPr="002775BC">
        <w:rPr>
          <w:rFonts w:ascii="David" w:hAnsi="David"/>
          <w:color w:val="080908"/>
          <w:sz w:val="24"/>
          <w:rtl/>
        </w:rPr>
        <w:t xml:space="preserve"> </w:t>
      </w:r>
      <w:r w:rsidRPr="002775BC">
        <w:rPr>
          <w:rFonts w:ascii="David" w:hAnsi="David" w:hint="cs"/>
          <w:color w:val="080908"/>
          <w:sz w:val="24"/>
          <w:rtl/>
        </w:rPr>
        <w:t>יתכן</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אקבל</w:t>
      </w:r>
      <w:r w:rsidRPr="002775BC">
        <w:rPr>
          <w:rFonts w:ascii="David" w:hAnsi="David"/>
          <w:color w:val="080908"/>
          <w:sz w:val="24"/>
          <w:rtl/>
        </w:rPr>
        <w:t xml:space="preserve"> </w:t>
      </w:r>
      <w:proofErr w:type="spellStart"/>
      <w:r w:rsidRPr="002775BC">
        <w:rPr>
          <w:rFonts w:ascii="David" w:hAnsi="David" w:hint="cs"/>
          <w:color w:val="080908"/>
          <w:sz w:val="24"/>
          <w:rtl/>
        </w:rPr>
        <w:t>לחזקתי</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יבוא</w:t>
      </w:r>
      <w:r w:rsidRPr="002775BC">
        <w:rPr>
          <w:rFonts w:ascii="David" w:hAnsi="David"/>
          <w:color w:val="080908"/>
          <w:sz w:val="24"/>
          <w:rtl/>
        </w:rPr>
        <w:t xml:space="preserve"> </w:t>
      </w:r>
      <w:r w:rsidRPr="002775BC">
        <w:rPr>
          <w:rFonts w:ascii="David" w:hAnsi="David" w:hint="cs"/>
          <w:color w:val="080908"/>
          <w:sz w:val="24"/>
          <w:rtl/>
        </w:rPr>
        <w:t>לידיעתי</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color w:val="080908"/>
          <w:sz w:val="24"/>
        </w:rPr>
        <w:t>Information</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ידע (</w:t>
      </w:r>
      <w:r w:rsidRPr="002775BC">
        <w:rPr>
          <w:rFonts w:ascii="David" w:hAnsi="David"/>
          <w:color w:val="080908"/>
          <w:sz w:val="24"/>
        </w:rPr>
        <w:t>Know-How</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תכתובת</w:t>
      </w:r>
      <w:r w:rsidRPr="002775BC">
        <w:rPr>
          <w:rFonts w:ascii="David" w:hAnsi="David"/>
          <w:color w:val="080908"/>
          <w:sz w:val="24"/>
          <w:rtl/>
        </w:rPr>
        <w:t xml:space="preserve">, </w:t>
      </w:r>
      <w:r w:rsidRPr="002775BC">
        <w:rPr>
          <w:rFonts w:ascii="David" w:hAnsi="David" w:hint="cs"/>
          <w:color w:val="080908"/>
          <w:sz w:val="24"/>
          <w:rtl/>
        </w:rPr>
        <w:t>חוות</w:t>
      </w:r>
      <w:r w:rsidRPr="002775BC">
        <w:rPr>
          <w:rFonts w:ascii="David" w:hAnsi="David"/>
          <w:color w:val="080908"/>
          <w:sz w:val="24"/>
          <w:rtl/>
        </w:rPr>
        <w:t xml:space="preserve"> </w:t>
      </w:r>
      <w:r w:rsidRPr="002775BC">
        <w:rPr>
          <w:rFonts w:ascii="David" w:hAnsi="David" w:hint="cs"/>
          <w:color w:val="080908"/>
          <w:sz w:val="24"/>
          <w:rtl/>
        </w:rPr>
        <w:t>דעת</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proofErr w:type="spellStart"/>
      <w:r w:rsidRPr="002775BC">
        <w:rPr>
          <w:rFonts w:ascii="David" w:hAnsi="David" w:hint="cs"/>
          <w:color w:val="080908"/>
          <w:sz w:val="24"/>
          <w:rtl/>
        </w:rPr>
        <w:t>תוכנית</w:t>
      </w:r>
      <w:proofErr w:type="spellEnd"/>
      <w:r w:rsidRPr="002775BC">
        <w:rPr>
          <w:rFonts w:ascii="David" w:hAnsi="David"/>
          <w:color w:val="080908"/>
          <w:sz w:val="24"/>
          <w:rtl/>
        </w:rPr>
        <w:t xml:space="preserve">, </w:t>
      </w:r>
      <w:r w:rsidRPr="002775BC">
        <w:rPr>
          <w:rFonts w:ascii="David" w:hAnsi="David" w:hint="cs"/>
          <w:color w:val="080908"/>
          <w:sz w:val="24"/>
          <w:rtl/>
        </w:rPr>
        <w:t>מסמך</w:t>
      </w:r>
      <w:r w:rsidRPr="002775BC">
        <w:rPr>
          <w:rFonts w:ascii="David" w:hAnsi="David"/>
          <w:color w:val="080908"/>
          <w:sz w:val="24"/>
          <w:rtl/>
        </w:rPr>
        <w:t xml:space="preserve">, </w:t>
      </w:r>
      <w:r w:rsidRPr="002775BC">
        <w:rPr>
          <w:rFonts w:ascii="David" w:hAnsi="David" w:hint="cs"/>
          <w:color w:val="080908"/>
          <w:sz w:val="24"/>
          <w:rtl/>
        </w:rPr>
        <w:t>רישום</w:t>
      </w:r>
      <w:r w:rsidRPr="002775BC">
        <w:rPr>
          <w:rFonts w:ascii="David" w:hAnsi="David"/>
          <w:color w:val="080908"/>
          <w:sz w:val="24"/>
          <w:rtl/>
        </w:rPr>
        <w:t xml:space="preserve">, </w:t>
      </w:r>
      <w:r w:rsidRPr="002775BC">
        <w:rPr>
          <w:rFonts w:ascii="David" w:hAnsi="David" w:hint="cs"/>
          <w:color w:val="080908"/>
          <w:sz w:val="24"/>
          <w:rtl/>
        </w:rPr>
        <w:t>שרטוט</w:t>
      </w:r>
      <w:r w:rsidRPr="002775BC">
        <w:rPr>
          <w:rFonts w:ascii="David" w:hAnsi="David"/>
          <w:color w:val="080908"/>
          <w:sz w:val="24"/>
          <w:rtl/>
        </w:rPr>
        <w:t xml:space="preserve">, </w:t>
      </w:r>
      <w:r w:rsidRPr="002775BC">
        <w:rPr>
          <w:rFonts w:ascii="David" w:hAnsi="David" w:hint="cs"/>
          <w:color w:val="080908"/>
          <w:sz w:val="24"/>
          <w:rtl/>
        </w:rPr>
        <w:t>סוד</w:t>
      </w:r>
      <w:r w:rsidRPr="002775BC">
        <w:rPr>
          <w:rFonts w:ascii="David" w:hAnsi="David"/>
          <w:color w:val="080908"/>
          <w:sz w:val="24"/>
          <w:rtl/>
        </w:rPr>
        <w:t xml:space="preserve"> </w:t>
      </w:r>
      <w:r w:rsidRPr="002775BC">
        <w:rPr>
          <w:rFonts w:ascii="David" w:hAnsi="David" w:hint="cs"/>
          <w:color w:val="080908"/>
          <w:sz w:val="24"/>
          <w:rtl/>
        </w:rPr>
        <w:t>מסחרי</w:t>
      </w:r>
      <w:r w:rsidRPr="002775BC">
        <w:rPr>
          <w:rFonts w:ascii="David" w:hAnsi="David"/>
          <w:color w:val="080908"/>
          <w:sz w:val="24"/>
          <w:rtl/>
        </w:rPr>
        <w:t>/</w:t>
      </w:r>
      <w:r w:rsidRPr="002775BC">
        <w:rPr>
          <w:rFonts w:ascii="David" w:hAnsi="David" w:hint="cs"/>
          <w:color w:val="080908"/>
          <w:sz w:val="24"/>
          <w:rtl/>
        </w:rPr>
        <w:t>עסקי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ידיעה</w:t>
      </w:r>
      <w:r w:rsidRPr="002775BC">
        <w:rPr>
          <w:rFonts w:ascii="David" w:hAnsi="David"/>
          <w:color w:val="080908"/>
          <w:sz w:val="24"/>
          <w:rtl/>
        </w:rPr>
        <w:t xml:space="preserve"> </w:t>
      </w:r>
      <w:r w:rsidRPr="002775BC">
        <w:rPr>
          <w:rFonts w:ascii="David" w:hAnsi="David" w:hint="cs"/>
          <w:color w:val="080908"/>
          <w:sz w:val="24"/>
          <w:rtl/>
        </w:rPr>
        <w:t>כהגדרתה</w:t>
      </w:r>
      <w:r w:rsidRPr="002775BC">
        <w:rPr>
          <w:rFonts w:ascii="David" w:hAnsi="David"/>
          <w:color w:val="080908"/>
          <w:sz w:val="24"/>
          <w:rtl/>
        </w:rPr>
        <w:t xml:space="preserve"> </w:t>
      </w:r>
      <w:r w:rsidRPr="002775BC">
        <w:rPr>
          <w:rFonts w:ascii="David" w:hAnsi="David" w:hint="cs"/>
          <w:color w:val="080908"/>
          <w:sz w:val="24"/>
          <w:rtl/>
        </w:rPr>
        <w:t>בסעיף</w:t>
      </w:r>
      <w:r w:rsidRPr="002775BC">
        <w:rPr>
          <w:rFonts w:ascii="David" w:hAnsi="David"/>
          <w:color w:val="080908"/>
          <w:sz w:val="24"/>
          <w:rtl/>
        </w:rPr>
        <w:t xml:space="preserve"> 91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העונשין</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- 1977 </w:t>
      </w:r>
      <w:r w:rsidRPr="002775BC">
        <w:rPr>
          <w:rFonts w:ascii="David" w:hAnsi="David" w:hint="cs"/>
          <w:color w:val="080908"/>
          <w:sz w:val="24"/>
          <w:rtl/>
        </w:rPr>
        <w:t>מסוגים</w:t>
      </w:r>
      <w:r w:rsidRPr="002775BC">
        <w:rPr>
          <w:rFonts w:ascii="David" w:hAnsi="David"/>
          <w:color w:val="080908"/>
          <w:sz w:val="24"/>
          <w:rtl/>
        </w:rPr>
        <w:t xml:space="preserve"> </w:t>
      </w:r>
      <w:r w:rsidRPr="002775BC">
        <w:rPr>
          <w:rFonts w:ascii="David" w:hAnsi="David" w:hint="cs"/>
          <w:color w:val="080908"/>
          <w:sz w:val="24"/>
          <w:rtl/>
        </w:rPr>
        <w:t>שונים</w:t>
      </w:r>
      <w:r w:rsidRPr="002775BC">
        <w:rPr>
          <w:rFonts w:ascii="David" w:hAnsi="David"/>
          <w:color w:val="080908"/>
          <w:sz w:val="24"/>
          <w:rtl/>
        </w:rPr>
        <w:t xml:space="preserve">, </w:t>
      </w:r>
      <w:r w:rsidRPr="002775BC">
        <w:rPr>
          <w:rFonts w:ascii="David" w:hAnsi="David" w:hint="cs"/>
          <w:color w:val="080908"/>
          <w:sz w:val="24"/>
          <w:rtl/>
        </w:rPr>
        <w:t>שאינו</w:t>
      </w:r>
      <w:r w:rsidRPr="002775BC">
        <w:rPr>
          <w:rFonts w:ascii="David" w:hAnsi="David"/>
          <w:color w:val="080908"/>
          <w:sz w:val="24"/>
          <w:rtl/>
        </w:rPr>
        <w:t xml:space="preserve"> </w:t>
      </w:r>
      <w:r w:rsidRPr="002775BC">
        <w:rPr>
          <w:rFonts w:ascii="David" w:hAnsi="David" w:hint="cs"/>
          <w:color w:val="080908"/>
          <w:sz w:val="24"/>
          <w:rtl/>
        </w:rPr>
        <w:t>מצוי</w:t>
      </w:r>
      <w:r w:rsidRPr="002775BC">
        <w:rPr>
          <w:rFonts w:ascii="David" w:hAnsi="David"/>
          <w:color w:val="080908"/>
          <w:sz w:val="24"/>
          <w:rtl/>
        </w:rPr>
        <w:t xml:space="preserve"> </w:t>
      </w:r>
      <w:r w:rsidRPr="002775BC">
        <w:rPr>
          <w:rFonts w:ascii="David" w:hAnsi="David" w:hint="cs"/>
          <w:color w:val="080908"/>
          <w:sz w:val="24"/>
          <w:rtl/>
        </w:rPr>
        <w:t>בידיעת</w:t>
      </w:r>
      <w:r w:rsidRPr="002775BC">
        <w:rPr>
          <w:rFonts w:ascii="David" w:hAnsi="David"/>
          <w:color w:val="080908"/>
          <w:sz w:val="24"/>
          <w:rtl/>
        </w:rPr>
        <w:t xml:space="preserve"> </w:t>
      </w:r>
      <w:r w:rsidRPr="002775BC">
        <w:rPr>
          <w:rFonts w:ascii="David" w:hAnsi="David" w:hint="cs"/>
          <w:color w:val="080908"/>
          <w:sz w:val="24"/>
          <w:rtl/>
        </w:rPr>
        <w:t>כלל</w:t>
      </w:r>
      <w:r w:rsidRPr="002775BC">
        <w:rPr>
          <w:rFonts w:ascii="David" w:hAnsi="David"/>
          <w:color w:val="080908"/>
          <w:sz w:val="24"/>
          <w:rtl/>
        </w:rPr>
        <w:t xml:space="preserve"> </w:t>
      </w:r>
      <w:r w:rsidRPr="002775BC">
        <w:rPr>
          <w:rFonts w:ascii="David" w:hAnsi="David" w:hint="cs"/>
          <w:color w:val="080908"/>
          <w:sz w:val="24"/>
          <w:rtl/>
        </w:rPr>
        <w:t>הציבור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שידיעתו</w:t>
      </w:r>
      <w:r w:rsidRPr="002775BC">
        <w:rPr>
          <w:rFonts w:ascii="David" w:hAnsi="David"/>
          <w:color w:val="080908"/>
          <w:sz w:val="24"/>
          <w:rtl/>
        </w:rPr>
        <w:t xml:space="preserve"> </w:t>
      </w:r>
      <w:r w:rsidRPr="002775BC">
        <w:rPr>
          <w:rFonts w:ascii="David" w:hAnsi="David" w:hint="cs"/>
          <w:color w:val="080908"/>
          <w:sz w:val="24"/>
          <w:rtl/>
        </w:rPr>
        <w:t>תשמש</w:t>
      </w:r>
      <w:r w:rsidRPr="002775BC">
        <w:rPr>
          <w:rFonts w:ascii="David" w:hAnsi="David"/>
          <w:color w:val="080908"/>
          <w:sz w:val="24"/>
          <w:rtl/>
        </w:rPr>
        <w:t xml:space="preserve"> </w:t>
      </w:r>
      <w:r w:rsidRPr="002775BC">
        <w:rPr>
          <w:rFonts w:ascii="David" w:hAnsi="David" w:hint="cs"/>
          <w:color w:val="080908"/>
          <w:sz w:val="24"/>
          <w:rtl/>
        </w:rPr>
        <w:t>ל</w:t>
      </w:r>
      <w:r w:rsidRPr="002775BC">
        <w:rPr>
          <w:rFonts w:ascii="David" w:hAnsi="David"/>
          <w:color w:val="080908"/>
          <w:sz w:val="24"/>
          <w:rtl/>
        </w:rPr>
        <w:t xml:space="preserve"> - "</w:t>
      </w:r>
      <w:r w:rsidRPr="002775BC">
        <w:rPr>
          <w:rFonts w:ascii="David" w:hAnsi="David" w:hint="cs"/>
          <w:color w:val="080908"/>
          <w:sz w:val="24"/>
          <w:rtl/>
        </w:rPr>
        <w:t>קיצור</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לשם</w:t>
      </w:r>
      <w:r w:rsidRPr="002775BC">
        <w:rPr>
          <w:rFonts w:ascii="David" w:hAnsi="David"/>
          <w:color w:val="080908"/>
          <w:sz w:val="24"/>
          <w:rtl/>
        </w:rPr>
        <w:t xml:space="preserve"> </w:t>
      </w:r>
      <w:r w:rsidRPr="002775BC">
        <w:rPr>
          <w:rFonts w:ascii="David" w:hAnsi="David" w:hint="cs"/>
          <w:color w:val="080908"/>
          <w:sz w:val="24"/>
          <w:rtl/>
        </w:rPr>
        <w:t>הגעה</w:t>
      </w:r>
      <w:r w:rsidRPr="002775BC">
        <w:rPr>
          <w:rFonts w:ascii="David" w:hAnsi="David"/>
          <w:color w:val="080908"/>
          <w:sz w:val="24"/>
          <w:rtl/>
        </w:rPr>
        <w:t xml:space="preserve"> </w:t>
      </w:r>
      <w:r w:rsidRPr="002775BC">
        <w:rPr>
          <w:rFonts w:ascii="David" w:hAnsi="David" w:hint="cs"/>
          <w:color w:val="080908"/>
          <w:sz w:val="24"/>
          <w:rtl/>
        </w:rPr>
        <w:t>למידע</w:t>
      </w:r>
      <w:r w:rsidRPr="002775BC">
        <w:rPr>
          <w:rFonts w:ascii="David" w:hAnsi="David"/>
          <w:color w:val="080908"/>
          <w:sz w:val="24"/>
          <w:rtl/>
        </w:rPr>
        <w:t xml:space="preserve"> </w:t>
      </w:r>
      <w:r w:rsidRPr="002775BC">
        <w:rPr>
          <w:rFonts w:ascii="David" w:hAnsi="David" w:hint="cs"/>
          <w:color w:val="080908"/>
          <w:sz w:val="24"/>
          <w:rtl/>
        </w:rPr>
        <w:t>שהכלל</w:t>
      </w:r>
      <w:r w:rsidRPr="002775BC">
        <w:rPr>
          <w:rFonts w:ascii="David" w:hAnsi="David"/>
          <w:color w:val="080908"/>
          <w:sz w:val="24"/>
          <w:rtl/>
        </w:rPr>
        <w:t xml:space="preserve"> </w:t>
      </w:r>
      <w:r w:rsidRPr="002775BC">
        <w:rPr>
          <w:rFonts w:ascii="David" w:hAnsi="David" w:hint="cs"/>
          <w:color w:val="080908"/>
          <w:sz w:val="24"/>
          <w:rtl/>
        </w:rPr>
        <w:t>אינו</w:t>
      </w:r>
      <w:r w:rsidRPr="002775BC">
        <w:rPr>
          <w:rFonts w:ascii="David" w:hAnsi="David"/>
          <w:color w:val="080908"/>
          <w:sz w:val="24"/>
          <w:rtl/>
        </w:rPr>
        <w:t xml:space="preserve"> </w:t>
      </w:r>
      <w:r w:rsidRPr="002775BC">
        <w:rPr>
          <w:rFonts w:ascii="David" w:hAnsi="David" w:hint="cs"/>
          <w:color w:val="080908"/>
          <w:sz w:val="24"/>
          <w:rtl/>
        </w:rPr>
        <w:t>יכול</w:t>
      </w:r>
      <w:r w:rsidRPr="002775BC">
        <w:rPr>
          <w:rFonts w:ascii="David" w:hAnsi="David"/>
          <w:color w:val="080908"/>
          <w:sz w:val="24"/>
          <w:rtl/>
        </w:rPr>
        <w:t xml:space="preserve"> </w:t>
      </w:r>
      <w:r w:rsidRPr="002775BC">
        <w:rPr>
          <w:rFonts w:ascii="David" w:hAnsi="David" w:hint="cs"/>
          <w:color w:val="080908"/>
          <w:sz w:val="24"/>
          <w:rtl/>
        </w:rPr>
        <w:t>להגיע</w:t>
      </w:r>
      <w:r w:rsidRPr="002775BC">
        <w:rPr>
          <w:rFonts w:ascii="David" w:hAnsi="David"/>
          <w:color w:val="080908"/>
          <w:sz w:val="24"/>
          <w:rtl/>
        </w:rPr>
        <w:t xml:space="preserve"> </w:t>
      </w:r>
      <w:r w:rsidRPr="002775BC">
        <w:rPr>
          <w:rFonts w:ascii="David" w:hAnsi="David" w:hint="cs"/>
          <w:color w:val="080908"/>
          <w:sz w:val="24"/>
          <w:rtl/>
        </w:rPr>
        <w:t>אליו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בעל</w:t>
      </w:r>
      <w:r w:rsidRPr="002775BC">
        <w:rPr>
          <w:rFonts w:ascii="David" w:hAnsi="David"/>
          <w:color w:val="080908"/>
          <w:sz w:val="24"/>
          <w:rtl/>
        </w:rPr>
        <w:t xml:space="preserve"> </w:t>
      </w:r>
      <w:r w:rsidRPr="002775BC">
        <w:rPr>
          <w:rFonts w:ascii="David" w:hAnsi="David" w:hint="cs"/>
          <w:color w:val="080908"/>
          <w:sz w:val="24"/>
          <w:rtl/>
        </w:rPr>
        <w:t>פה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בכתב</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בתעתיק</w:t>
      </w:r>
      <w:r w:rsidRPr="002775BC">
        <w:rPr>
          <w:rFonts w:ascii="David" w:hAnsi="David"/>
          <w:color w:val="080908"/>
          <w:sz w:val="24"/>
          <w:rtl/>
        </w:rPr>
        <w:t xml:space="preserve">, </w:t>
      </w:r>
      <w:r w:rsidRPr="002775BC">
        <w:rPr>
          <w:rFonts w:ascii="David" w:hAnsi="David" w:hint="cs"/>
          <w:color w:val="080908"/>
          <w:sz w:val="24"/>
          <w:rtl/>
        </w:rPr>
        <w:t>באמצעי</w:t>
      </w:r>
      <w:r w:rsidRPr="002775BC">
        <w:rPr>
          <w:rFonts w:ascii="David" w:hAnsi="David"/>
          <w:color w:val="080908"/>
          <w:sz w:val="24"/>
          <w:rtl/>
        </w:rPr>
        <w:t xml:space="preserve"> </w:t>
      </w:r>
      <w:r w:rsidRPr="002775BC">
        <w:rPr>
          <w:rFonts w:ascii="David" w:hAnsi="David" w:hint="cs"/>
          <w:color w:val="080908"/>
          <w:sz w:val="24"/>
          <w:rtl/>
        </w:rPr>
        <w:t>אחסון</w:t>
      </w:r>
      <w:r w:rsidRPr="002775BC">
        <w:rPr>
          <w:rFonts w:ascii="David" w:hAnsi="David"/>
          <w:color w:val="080908"/>
          <w:sz w:val="24"/>
          <w:rtl/>
        </w:rPr>
        <w:t xml:space="preserve"> </w:t>
      </w:r>
      <w:r w:rsidRPr="002775BC">
        <w:rPr>
          <w:rFonts w:ascii="David" w:hAnsi="David" w:hint="cs"/>
          <w:color w:val="080908"/>
          <w:sz w:val="24"/>
          <w:rtl/>
        </w:rPr>
        <w:t>אלקטרוני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כלי</w:t>
      </w:r>
      <w:r w:rsidRPr="002775BC">
        <w:rPr>
          <w:rFonts w:ascii="David" w:hAnsi="David"/>
          <w:color w:val="080908"/>
          <w:sz w:val="24"/>
          <w:rtl/>
        </w:rPr>
        <w:t xml:space="preserve"> </w:t>
      </w:r>
      <w:r w:rsidRPr="002775BC">
        <w:rPr>
          <w:rFonts w:ascii="David" w:hAnsi="David" w:hint="cs"/>
          <w:color w:val="080908"/>
          <w:sz w:val="24"/>
          <w:rtl/>
        </w:rPr>
        <w:t>ואמצעי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העשוי</w:t>
      </w:r>
      <w:r w:rsidRPr="002775BC">
        <w:rPr>
          <w:rFonts w:ascii="David" w:hAnsi="David"/>
          <w:color w:val="080908"/>
          <w:sz w:val="24"/>
          <w:rtl/>
        </w:rPr>
        <w:t xml:space="preserve"> </w:t>
      </w:r>
      <w:r w:rsidRPr="002775BC">
        <w:rPr>
          <w:rFonts w:ascii="David" w:hAnsi="David" w:hint="cs"/>
          <w:color w:val="080908"/>
          <w:sz w:val="24"/>
          <w:rtl/>
        </w:rPr>
        <w:t>לאצור</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ישיר</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עקיף</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מבלי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נתונים</w:t>
      </w:r>
      <w:r w:rsidRPr="002775BC">
        <w:rPr>
          <w:rFonts w:ascii="David" w:hAnsi="David"/>
          <w:color w:val="080908"/>
          <w:sz w:val="24"/>
          <w:rtl/>
        </w:rPr>
        <w:t xml:space="preserve">, </w:t>
      </w:r>
      <w:r w:rsidRPr="002775BC">
        <w:rPr>
          <w:rFonts w:ascii="David" w:hAnsi="David" w:hint="cs"/>
          <w:color w:val="080908"/>
          <w:sz w:val="24"/>
          <w:rtl/>
        </w:rPr>
        <w:t>מסמכים</w:t>
      </w:r>
      <w:r w:rsidRPr="002775BC">
        <w:rPr>
          <w:rFonts w:ascii="David" w:hAnsi="David"/>
          <w:color w:val="080908"/>
          <w:sz w:val="24"/>
          <w:rtl/>
        </w:rPr>
        <w:t xml:space="preserve"> </w:t>
      </w:r>
      <w:r w:rsidRPr="002775BC">
        <w:rPr>
          <w:rFonts w:ascii="David" w:hAnsi="David" w:hint="cs"/>
          <w:color w:val="080908"/>
          <w:sz w:val="24"/>
          <w:rtl/>
        </w:rPr>
        <w:t>ודו</w:t>
      </w:r>
      <w:r w:rsidRPr="002775BC">
        <w:rPr>
          <w:rFonts w:ascii="David" w:hAnsi="David"/>
          <w:color w:val="080908"/>
          <w:sz w:val="24"/>
          <w:rtl/>
        </w:rPr>
        <w:t>"</w:t>
      </w:r>
      <w:r w:rsidRPr="002775BC">
        <w:rPr>
          <w:rFonts w:ascii="David" w:hAnsi="David" w:hint="cs"/>
          <w:color w:val="080908"/>
          <w:sz w:val="24"/>
          <w:rtl/>
        </w:rPr>
        <w:t>חות</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המידע</w:t>
      </w:r>
      <w:r w:rsidRPr="002775BC">
        <w:rPr>
          <w:rStyle w:val="ae"/>
          <w:rFonts w:ascii="David" w:hAnsi="David"/>
          <w:color w:val="080908"/>
          <w:rtl/>
        </w:rPr>
        <w:t>")</w:t>
      </w:r>
      <w:r w:rsidRPr="002775BC">
        <w:rPr>
          <w:rFonts w:ascii="David" w:hAnsi="David"/>
          <w:color w:val="080908"/>
          <w:sz w:val="24"/>
          <w:rtl/>
        </w:rPr>
        <w:t xml:space="preserve">; </w:t>
      </w:r>
    </w:p>
    <w:p w14:paraId="26ACDFF2" w14:textId="77777777" w:rsidR="00EC7DF3" w:rsidRPr="002775BC" w:rsidRDefault="00EC7DF3" w:rsidP="00EC7DF3">
      <w:pPr>
        <w:spacing w:line="360" w:lineRule="atLeast"/>
        <w:ind w:left="793" w:hanging="793"/>
        <w:rPr>
          <w:rFonts w:ascii="David" w:hAnsi="David"/>
          <w:color w:val="080908"/>
          <w:sz w:val="24"/>
          <w:rtl/>
        </w:rPr>
      </w:pPr>
      <w:r w:rsidRPr="002775BC">
        <w:rPr>
          <w:rFonts w:ascii="David" w:hAnsi="David" w:hint="cs"/>
          <w:color w:val="080908"/>
          <w:sz w:val="24"/>
          <w:rtl/>
        </w:rPr>
        <w:t>והואיל</w:t>
      </w:r>
      <w:r w:rsidRPr="002775BC">
        <w:rPr>
          <w:rFonts w:ascii="David" w:hAnsi="David"/>
          <w:color w:val="080908"/>
          <w:sz w:val="24"/>
          <w:rtl/>
        </w:rPr>
        <w:tab/>
      </w:r>
      <w:r w:rsidRPr="002775BC">
        <w:rPr>
          <w:rFonts w:ascii="David" w:hAnsi="David" w:hint="cs"/>
          <w:color w:val="080908"/>
          <w:sz w:val="24"/>
          <w:rtl/>
        </w:rPr>
        <w:t>והוסבר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גילוי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שמירה</w:t>
      </w:r>
      <w:r w:rsidRPr="002775BC">
        <w:rPr>
          <w:rFonts w:ascii="David" w:hAnsi="David"/>
          <w:color w:val="080908"/>
          <w:sz w:val="24"/>
          <w:rtl/>
        </w:rPr>
        <w:t xml:space="preserve"> </w:t>
      </w:r>
      <w:r w:rsidRPr="002775BC">
        <w:rPr>
          <w:rFonts w:ascii="David" w:hAnsi="David" w:hint="cs"/>
          <w:color w:val="080908"/>
          <w:sz w:val="24"/>
          <w:rtl/>
        </w:rPr>
        <w:t>בסוד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מסירת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צורה</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מלבד</w:t>
      </w:r>
      <w:r w:rsidRPr="002775BC">
        <w:rPr>
          <w:rFonts w:ascii="David" w:hAnsi="David"/>
          <w:color w:val="080908"/>
          <w:sz w:val="24"/>
          <w:rtl/>
        </w:rPr>
        <w:t xml:space="preserve"> </w:t>
      </w:r>
      <w:r w:rsidRPr="002775BC">
        <w:rPr>
          <w:rFonts w:ascii="David" w:hAnsi="David" w:hint="cs"/>
          <w:color w:val="080908"/>
          <w:sz w:val="24"/>
          <w:rtl/>
        </w:rPr>
        <w:t>לנציגי</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המוסמכים</w:t>
      </w:r>
      <w:r w:rsidRPr="002775BC">
        <w:rPr>
          <w:rFonts w:ascii="David" w:hAnsi="David"/>
          <w:color w:val="080908"/>
          <w:sz w:val="24"/>
          <w:rtl/>
        </w:rPr>
        <w:t xml:space="preserve"> </w:t>
      </w:r>
      <w:r w:rsidRPr="002775BC">
        <w:rPr>
          <w:rFonts w:ascii="David" w:hAnsi="David" w:hint="cs"/>
          <w:color w:val="080908"/>
          <w:sz w:val="24"/>
          <w:rtl/>
        </w:rPr>
        <w:t>לעניין</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r w:rsidRPr="002775BC">
        <w:rPr>
          <w:rFonts w:ascii="David" w:hAnsi="David" w:hint="cs"/>
          <w:color w:val="080908"/>
          <w:sz w:val="24"/>
          <w:rtl/>
        </w:rPr>
        <w:t>ללא</w:t>
      </w:r>
      <w:r w:rsidRPr="002775BC">
        <w:rPr>
          <w:rFonts w:ascii="David" w:hAnsi="David"/>
          <w:color w:val="080908"/>
          <w:sz w:val="24"/>
          <w:rtl/>
        </w:rPr>
        <w:t xml:space="preserve"> </w:t>
      </w:r>
      <w:r w:rsidRPr="002775BC">
        <w:rPr>
          <w:rFonts w:ascii="David" w:hAnsi="David" w:hint="cs"/>
          <w:color w:val="080908"/>
          <w:sz w:val="24"/>
          <w:rtl/>
        </w:rPr>
        <w:t>קבלת</w:t>
      </w:r>
      <w:r w:rsidRPr="002775BC">
        <w:rPr>
          <w:rFonts w:ascii="David" w:hAnsi="David"/>
          <w:color w:val="080908"/>
          <w:sz w:val="24"/>
          <w:rtl/>
        </w:rPr>
        <w:t xml:space="preserve"> </w:t>
      </w:r>
      <w:r w:rsidRPr="002775BC">
        <w:rPr>
          <w:rFonts w:ascii="David" w:hAnsi="David" w:hint="cs"/>
          <w:color w:val="080908"/>
          <w:sz w:val="24"/>
          <w:rtl/>
        </w:rPr>
        <w:t>אישור</w:t>
      </w:r>
      <w:r w:rsidRPr="002775BC">
        <w:rPr>
          <w:rFonts w:ascii="David" w:hAnsi="David"/>
          <w:color w:val="080908"/>
          <w:sz w:val="24"/>
          <w:rtl/>
        </w:rPr>
        <w:t xml:space="preserve"> </w:t>
      </w:r>
      <w:r w:rsidRPr="002775BC">
        <w:rPr>
          <w:rFonts w:ascii="David" w:hAnsi="David" w:hint="cs"/>
          <w:color w:val="080908"/>
          <w:sz w:val="24"/>
          <w:rtl/>
        </w:rPr>
        <w:t>נציג</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המוסמך</w:t>
      </w:r>
      <w:r w:rsidRPr="002775BC">
        <w:rPr>
          <w:rFonts w:ascii="David" w:hAnsi="David"/>
          <w:color w:val="080908"/>
          <w:sz w:val="24"/>
          <w:rtl/>
        </w:rPr>
        <w:t xml:space="preserve"> </w:t>
      </w:r>
      <w:r w:rsidRPr="002775BC">
        <w:rPr>
          <w:rFonts w:ascii="David" w:hAnsi="David" w:hint="cs"/>
          <w:color w:val="080908"/>
          <w:sz w:val="24"/>
          <w:rtl/>
        </w:rPr>
        <w:t>מראש</w:t>
      </w:r>
      <w:r w:rsidRPr="002775BC">
        <w:rPr>
          <w:rFonts w:ascii="David" w:hAnsi="David"/>
          <w:color w:val="080908"/>
          <w:sz w:val="24"/>
          <w:rtl/>
        </w:rPr>
        <w:t xml:space="preserve"> </w:t>
      </w:r>
      <w:r w:rsidRPr="002775BC">
        <w:rPr>
          <w:rFonts w:ascii="David" w:hAnsi="David" w:hint="cs"/>
          <w:color w:val="080908"/>
          <w:sz w:val="24"/>
          <w:rtl/>
        </w:rPr>
        <w:t>ובכתב</w:t>
      </w:r>
      <w:r w:rsidRPr="002775BC">
        <w:rPr>
          <w:rFonts w:ascii="David" w:hAnsi="David"/>
          <w:color w:val="080908"/>
          <w:sz w:val="24"/>
          <w:rtl/>
        </w:rPr>
        <w:t xml:space="preserve"> </w:t>
      </w:r>
      <w:r w:rsidRPr="002775BC">
        <w:rPr>
          <w:rFonts w:ascii="David" w:hAnsi="David" w:hint="cs"/>
          <w:color w:val="080908"/>
          <w:sz w:val="24"/>
          <w:rtl/>
        </w:rPr>
        <w:t>עלול</w:t>
      </w:r>
      <w:r w:rsidRPr="002775BC">
        <w:rPr>
          <w:rFonts w:ascii="David" w:hAnsi="David"/>
          <w:color w:val="080908"/>
          <w:sz w:val="24"/>
          <w:rtl/>
        </w:rPr>
        <w:t xml:space="preserve"> </w:t>
      </w:r>
      <w:r w:rsidRPr="002775BC">
        <w:rPr>
          <w:rFonts w:ascii="David" w:hAnsi="David" w:hint="cs"/>
          <w:color w:val="080908"/>
          <w:sz w:val="24"/>
          <w:rtl/>
        </w:rPr>
        <w:t>לגרום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לצדדים</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מרובה</w:t>
      </w:r>
      <w:r w:rsidRPr="002775BC">
        <w:rPr>
          <w:rFonts w:ascii="David" w:hAnsi="David"/>
          <w:color w:val="080908"/>
          <w:sz w:val="24"/>
          <w:rtl/>
        </w:rPr>
        <w:t xml:space="preserve"> </w:t>
      </w:r>
      <w:r w:rsidRPr="002775BC">
        <w:rPr>
          <w:rFonts w:ascii="David" w:hAnsi="David" w:hint="cs"/>
          <w:color w:val="080908"/>
          <w:sz w:val="24"/>
          <w:rtl/>
        </w:rPr>
        <w:t>ומהווה</w:t>
      </w:r>
      <w:r w:rsidRPr="002775BC">
        <w:rPr>
          <w:rFonts w:ascii="David" w:hAnsi="David"/>
          <w:color w:val="080908"/>
          <w:sz w:val="24"/>
          <w:rtl/>
        </w:rPr>
        <w:t xml:space="preserve"> </w:t>
      </w:r>
      <w:r w:rsidRPr="002775BC">
        <w:rPr>
          <w:rFonts w:ascii="David" w:hAnsi="David" w:hint="cs"/>
          <w:color w:val="080908"/>
          <w:sz w:val="24"/>
          <w:rtl/>
        </w:rPr>
        <w:t>עבירה</w:t>
      </w:r>
      <w:r w:rsidRPr="002775BC">
        <w:rPr>
          <w:rFonts w:ascii="David" w:hAnsi="David"/>
          <w:color w:val="080908"/>
          <w:sz w:val="24"/>
          <w:rtl/>
        </w:rPr>
        <w:t xml:space="preserve"> </w:t>
      </w:r>
      <w:r w:rsidRPr="002775BC">
        <w:rPr>
          <w:rFonts w:ascii="David" w:hAnsi="David" w:hint="cs"/>
          <w:color w:val="080908"/>
          <w:sz w:val="24"/>
          <w:rtl/>
        </w:rPr>
        <w:t>פלילית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סעיף</w:t>
      </w:r>
      <w:r w:rsidRPr="002775BC">
        <w:rPr>
          <w:rFonts w:ascii="David" w:hAnsi="David"/>
          <w:color w:val="080908"/>
          <w:sz w:val="24"/>
          <w:rtl/>
        </w:rPr>
        <w:t xml:space="preserve"> 118 </w:t>
      </w:r>
      <w:r w:rsidRPr="002775BC">
        <w:rPr>
          <w:rFonts w:ascii="David" w:hAnsi="David" w:hint="cs"/>
          <w:color w:val="080908"/>
          <w:sz w:val="24"/>
          <w:rtl/>
        </w:rPr>
        <w:t>לחוק</w:t>
      </w:r>
      <w:r w:rsidRPr="002775BC">
        <w:rPr>
          <w:rFonts w:ascii="David" w:hAnsi="David"/>
          <w:color w:val="080908"/>
          <w:sz w:val="24"/>
          <w:rtl/>
        </w:rPr>
        <w:t xml:space="preserve"> </w:t>
      </w:r>
      <w:r w:rsidRPr="002775BC">
        <w:rPr>
          <w:rFonts w:ascii="David" w:hAnsi="David" w:hint="cs"/>
          <w:color w:val="080908"/>
          <w:sz w:val="24"/>
          <w:rtl/>
        </w:rPr>
        <w:t>העונשין</w:t>
      </w:r>
      <w:r w:rsidRPr="002775BC">
        <w:rPr>
          <w:rFonts w:ascii="David" w:hAnsi="David"/>
          <w:color w:val="080908"/>
          <w:sz w:val="24"/>
          <w:rtl/>
        </w:rPr>
        <w:t xml:space="preserve">, </w:t>
      </w:r>
      <w:r w:rsidRPr="002775BC">
        <w:rPr>
          <w:rFonts w:ascii="David" w:hAnsi="David" w:hint="cs"/>
          <w:color w:val="080908"/>
          <w:sz w:val="24"/>
          <w:rtl/>
        </w:rPr>
        <w:t>תשל</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 xml:space="preserve">- 1977; </w:t>
      </w:r>
    </w:p>
    <w:p w14:paraId="51180AA6" w14:textId="77777777" w:rsidR="00EC7DF3" w:rsidRPr="002775BC" w:rsidRDefault="00EC7DF3" w:rsidP="00EC7DF3">
      <w:pPr>
        <w:pStyle w:val="af5"/>
        <w:spacing w:line="360" w:lineRule="atLeast"/>
        <w:rPr>
          <w:rFonts w:ascii="David" w:hAnsi="David"/>
          <w:color w:val="080908"/>
          <w:sz w:val="24"/>
          <w:rtl/>
        </w:rPr>
      </w:pP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לזאת</w:t>
      </w:r>
      <w:r w:rsidRPr="002775BC">
        <w:rPr>
          <w:rFonts w:ascii="David" w:hAnsi="David"/>
          <w:color w:val="080908"/>
          <w:sz w:val="24"/>
          <w:rtl/>
        </w:rPr>
        <w:t xml:space="preserve">, </w:t>
      </w: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הח</w:t>
      </w:r>
      <w:r w:rsidRPr="002775BC">
        <w:rPr>
          <w:rFonts w:ascii="David" w:hAnsi="David"/>
          <w:color w:val="080908"/>
          <w:sz w:val="24"/>
          <w:rtl/>
        </w:rPr>
        <w:t>"</w:t>
      </w:r>
      <w:r w:rsidRPr="002775BC">
        <w:rPr>
          <w:rFonts w:ascii="David" w:hAnsi="David" w:hint="cs"/>
          <w:color w:val="080908"/>
          <w:sz w:val="24"/>
          <w:rtl/>
        </w:rPr>
        <w:t>מ</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משרד</w:t>
      </w:r>
      <w:r w:rsidRPr="002775BC">
        <w:rPr>
          <w:rFonts w:ascii="David" w:hAnsi="David"/>
          <w:color w:val="080908"/>
          <w:sz w:val="24"/>
          <w:rtl/>
        </w:rPr>
        <w:t xml:space="preserve"> </w:t>
      </w:r>
      <w:r w:rsidRPr="002775BC">
        <w:rPr>
          <w:rFonts w:ascii="David" w:hAnsi="David" w:hint="cs"/>
          <w:color w:val="080908"/>
          <w:sz w:val="24"/>
          <w:rtl/>
        </w:rPr>
        <w:t>הכלכלה</w:t>
      </w:r>
      <w:r w:rsidRPr="002775BC">
        <w:rPr>
          <w:rFonts w:ascii="David" w:hAnsi="David"/>
          <w:color w:val="080908"/>
          <w:sz w:val="24"/>
          <w:rtl/>
        </w:rPr>
        <w:t xml:space="preserve"> </w:t>
      </w:r>
      <w:r w:rsidRPr="002775BC">
        <w:rPr>
          <w:rFonts w:ascii="David" w:hAnsi="David" w:hint="cs"/>
          <w:color w:val="080908"/>
          <w:sz w:val="24"/>
          <w:rtl/>
        </w:rPr>
        <w:t>והתעשייה</w:t>
      </w:r>
      <w:r w:rsidRPr="002775BC">
        <w:rPr>
          <w:rFonts w:ascii="David" w:hAnsi="David"/>
          <w:color w:val="080908"/>
          <w:sz w:val="24"/>
          <w:rtl/>
        </w:rPr>
        <w:t xml:space="preserve"> </w:t>
      </w:r>
      <w:r w:rsidRPr="002775BC">
        <w:rPr>
          <w:rFonts w:ascii="David" w:hAnsi="David" w:hint="cs"/>
          <w:color w:val="080908"/>
          <w:sz w:val="24"/>
          <w:rtl/>
        </w:rPr>
        <w:t>כדלקמן</w:t>
      </w:r>
      <w:r w:rsidRPr="002775BC">
        <w:rPr>
          <w:rFonts w:ascii="David" w:hAnsi="David"/>
          <w:color w:val="080908"/>
          <w:sz w:val="24"/>
          <w:rtl/>
        </w:rPr>
        <w:t xml:space="preserve">: </w:t>
      </w:r>
    </w:p>
    <w:p w14:paraId="225D63F0"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המבוא</w:t>
      </w:r>
      <w:r w:rsidRPr="002775BC">
        <w:rPr>
          <w:rFonts w:ascii="David" w:hAnsi="David"/>
          <w:color w:val="080908"/>
          <w:sz w:val="24"/>
          <w:rtl/>
        </w:rPr>
        <w:t xml:space="preserve"> </w:t>
      </w:r>
      <w:r w:rsidRPr="002775BC">
        <w:rPr>
          <w:rFonts w:ascii="David" w:hAnsi="David" w:hint="cs"/>
          <w:color w:val="080908"/>
          <w:sz w:val="24"/>
          <w:rtl/>
        </w:rPr>
        <w:t>להתחייבות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מהווה</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בלתי</w:t>
      </w:r>
      <w:r w:rsidRPr="002775BC">
        <w:rPr>
          <w:rFonts w:ascii="David" w:hAnsi="David"/>
          <w:color w:val="080908"/>
          <w:sz w:val="24"/>
          <w:rtl/>
        </w:rPr>
        <w:t xml:space="preserve"> </w:t>
      </w:r>
      <w:r w:rsidRPr="002775BC">
        <w:rPr>
          <w:rFonts w:ascii="David" w:hAnsi="David" w:hint="cs"/>
          <w:color w:val="080908"/>
          <w:sz w:val="24"/>
          <w:rtl/>
        </w:rPr>
        <w:t>נפרד</w:t>
      </w:r>
      <w:r w:rsidRPr="002775BC">
        <w:rPr>
          <w:rFonts w:ascii="David" w:hAnsi="David"/>
          <w:color w:val="080908"/>
          <w:sz w:val="24"/>
          <w:rtl/>
        </w:rPr>
        <w:t xml:space="preserve"> </w:t>
      </w:r>
      <w:r w:rsidRPr="002775BC">
        <w:rPr>
          <w:rFonts w:ascii="David" w:hAnsi="David" w:hint="cs"/>
          <w:color w:val="080908"/>
          <w:sz w:val="24"/>
          <w:rtl/>
        </w:rPr>
        <w:t>הימנה</w:t>
      </w:r>
      <w:r w:rsidRPr="002775BC">
        <w:rPr>
          <w:rFonts w:ascii="David" w:hAnsi="David"/>
          <w:color w:val="080908"/>
          <w:sz w:val="24"/>
          <w:rtl/>
        </w:rPr>
        <w:t xml:space="preserve">. </w:t>
      </w:r>
    </w:p>
    <w:p w14:paraId="73CFBBA9"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גמורה</w:t>
      </w:r>
      <w:r w:rsidRPr="002775BC">
        <w:rPr>
          <w:rFonts w:ascii="David" w:hAnsi="David"/>
          <w:color w:val="080908"/>
          <w:sz w:val="24"/>
          <w:rtl/>
        </w:rPr>
        <w:t xml:space="preserve"> </w:t>
      </w:r>
      <w:r w:rsidRPr="002775BC">
        <w:rPr>
          <w:rFonts w:ascii="David" w:hAnsi="David" w:hint="cs"/>
          <w:color w:val="080908"/>
          <w:sz w:val="24"/>
          <w:rtl/>
        </w:rPr>
        <w:t>ומוחלטת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הנובע</w:t>
      </w:r>
      <w:r w:rsidRPr="002775BC">
        <w:rPr>
          <w:rFonts w:ascii="David" w:hAnsi="David"/>
          <w:color w:val="080908"/>
          <w:sz w:val="24"/>
          <w:rtl/>
        </w:rPr>
        <w:t xml:space="preserve"> </w:t>
      </w:r>
      <w:r w:rsidRPr="002775BC">
        <w:rPr>
          <w:rFonts w:ascii="David" w:hAnsi="David" w:hint="cs"/>
          <w:color w:val="080908"/>
          <w:sz w:val="24"/>
          <w:rtl/>
        </w:rPr>
        <w:t>ממנו</w:t>
      </w:r>
      <w:r w:rsidRPr="002775BC">
        <w:rPr>
          <w:rFonts w:ascii="David" w:hAnsi="David"/>
          <w:color w:val="080908"/>
          <w:sz w:val="24"/>
          <w:rtl/>
        </w:rPr>
        <w:t xml:space="preserve">. </w:t>
      </w:r>
    </w:p>
    <w:p w14:paraId="035F3B8F"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אך</w:t>
      </w:r>
      <w:r w:rsidRPr="002775BC">
        <w:rPr>
          <w:rFonts w:ascii="David" w:hAnsi="David"/>
          <w:color w:val="080908"/>
          <w:sz w:val="24"/>
          <w:rtl/>
        </w:rPr>
        <w:t xml:space="preserve"> </w:t>
      </w:r>
      <w:r w:rsidRPr="002775BC">
        <w:rPr>
          <w:rFonts w:ascii="David" w:hAnsi="David" w:hint="cs"/>
          <w:color w:val="080908"/>
          <w:sz w:val="24"/>
          <w:rtl/>
        </w:rPr>
        <w:t>ורק</w:t>
      </w:r>
      <w:r w:rsidRPr="002775BC">
        <w:rPr>
          <w:rFonts w:ascii="David" w:hAnsi="David"/>
          <w:color w:val="080908"/>
          <w:sz w:val="24"/>
          <w:rtl/>
        </w:rPr>
        <w:t xml:space="preserve"> </w:t>
      </w:r>
      <w:r w:rsidRPr="002775BC">
        <w:rPr>
          <w:rFonts w:ascii="David" w:hAnsi="David" w:hint="cs"/>
          <w:color w:val="080908"/>
          <w:sz w:val="24"/>
          <w:rtl/>
        </w:rPr>
        <w:t>למטרה</w:t>
      </w:r>
      <w:r w:rsidRPr="002775BC">
        <w:rPr>
          <w:rFonts w:ascii="David" w:hAnsi="David"/>
          <w:color w:val="080908"/>
          <w:sz w:val="24"/>
          <w:rtl/>
        </w:rPr>
        <w:t xml:space="preserve"> </w:t>
      </w:r>
      <w:r w:rsidRPr="002775BC">
        <w:rPr>
          <w:rFonts w:ascii="David" w:hAnsi="David" w:hint="cs"/>
          <w:color w:val="080908"/>
          <w:sz w:val="24"/>
          <w:rtl/>
        </w:rPr>
        <w:t>שלשמה</w:t>
      </w:r>
      <w:r w:rsidRPr="002775BC">
        <w:rPr>
          <w:rFonts w:ascii="David" w:hAnsi="David"/>
          <w:color w:val="080908"/>
          <w:sz w:val="24"/>
          <w:rtl/>
        </w:rPr>
        <w:t xml:space="preserve"> </w:t>
      </w:r>
      <w:r w:rsidRPr="002775BC">
        <w:rPr>
          <w:rFonts w:ascii="David" w:hAnsi="David" w:hint="cs"/>
          <w:color w:val="080908"/>
          <w:sz w:val="24"/>
          <w:rtl/>
        </w:rPr>
        <w:t>נמסר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הובא</w:t>
      </w:r>
      <w:r w:rsidRPr="002775BC">
        <w:rPr>
          <w:rFonts w:ascii="David" w:hAnsi="David"/>
          <w:color w:val="080908"/>
          <w:sz w:val="24"/>
          <w:rtl/>
        </w:rPr>
        <w:t xml:space="preserve"> </w:t>
      </w:r>
      <w:r w:rsidRPr="002775BC">
        <w:rPr>
          <w:rFonts w:ascii="David" w:hAnsi="David" w:hint="cs"/>
          <w:color w:val="080908"/>
          <w:sz w:val="24"/>
          <w:rtl/>
        </w:rPr>
        <w:t>לידיעתי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ובכפוף</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להשתמש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לנצלו</w:t>
      </w:r>
      <w:r w:rsidRPr="002775BC">
        <w:rPr>
          <w:rFonts w:ascii="David" w:hAnsi="David"/>
          <w:color w:val="080908"/>
          <w:sz w:val="24"/>
          <w:rtl/>
        </w:rPr>
        <w:t xml:space="preserve"> </w:t>
      </w:r>
      <w:r w:rsidRPr="002775BC">
        <w:rPr>
          <w:rFonts w:ascii="David" w:hAnsi="David" w:hint="cs"/>
          <w:color w:val="080908"/>
          <w:sz w:val="24"/>
          <w:rtl/>
        </w:rPr>
        <w:t>לפרנסתי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שימוש</w:t>
      </w:r>
      <w:r w:rsidRPr="002775BC">
        <w:rPr>
          <w:rFonts w:ascii="David" w:hAnsi="David"/>
          <w:color w:val="080908"/>
          <w:sz w:val="24"/>
          <w:rtl/>
        </w:rPr>
        <w:t xml:space="preserve"> </w:t>
      </w:r>
      <w:r w:rsidRPr="002775BC">
        <w:rPr>
          <w:rFonts w:ascii="David" w:hAnsi="David" w:hint="cs"/>
          <w:color w:val="080908"/>
          <w:sz w:val="24"/>
          <w:rtl/>
        </w:rPr>
        <w:t>עצמי</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לגרום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לאחרים</w:t>
      </w:r>
      <w:r w:rsidRPr="002775BC">
        <w:rPr>
          <w:rFonts w:ascii="David" w:hAnsi="David"/>
          <w:color w:val="080908"/>
          <w:sz w:val="24"/>
          <w:rtl/>
        </w:rPr>
        <w:t xml:space="preserve"> </w:t>
      </w:r>
      <w:r w:rsidRPr="002775BC">
        <w:rPr>
          <w:rFonts w:ascii="David" w:hAnsi="David" w:hint="cs"/>
          <w:color w:val="080908"/>
          <w:sz w:val="24"/>
          <w:rtl/>
        </w:rPr>
        <w:t>לנצל</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אופן</w:t>
      </w:r>
      <w:r w:rsidRPr="002775BC">
        <w:rPr>
          <w:rFonts w:ascii="David" w:hAnsi="David"/>
          <w:color w:val="080908"/>
          <w:sz w:val="24"/>
          <w:rtl/>
        </w:rPr>
        <w:t xml:space="preserve"> </w:t>
      </w:r>
      <w:r w:rsidRPr="002775BC">
        <w:rPr>
          <w:rFonts w:ascii="David" w:hAnsi="David" w:hint="cs"/>
          <w:color w:val="080908"/>
          <w:sz w:val="24"/>
          <w:rtl/>
        </w:rPr>
        <w:t>שהם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p>
    <w:p w14:paraId="777C857B"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lastRenderedPageBreak/>
        <w:t>ומבלי</w:t>
      </w:r>
      <w:r w:rsidRPr="002775BC">
        <w:rPr>
          <w:rFonts w:ascii="David" w:hAnsi="David"/>
          <w:color w:val="080908"/>
          <w:sz w:val="24"/>
          <w:rtl/>
        </w:rPr>
        <w:t xml:space="preserve"> </w:t>
      </w:r>
      <w:r w:rsidRPr="002775BC">
        <w:rPr>
          <w:rFonts w:ascii="David" w:hAnsi="David" w:hint="cs"/>
          <w:color w:val="080908"/>
          <w:sz w:val="24"/>
          <w:rtl/>
        </w:rPr>
        <w:t>לפגוע</w:t>
      </w:r>
      <w:r w:rsidRPr="002775BC">
        <w:rPr>
          <w:rFonts w:ascii="David" w:hAnsi="David"/>
          <w:color w:val="080908"/>
          <w:sz w:val="24"/>
          <w:rtl/>
        </w:rPr>
        <w:t xml:space="preserve"> </w:t>
      </w:r>
      <w:r w:rsidRPr="002775BC">
        <w:rPr>
          <w:rFonts w:ascii="David" w:hAnsi="David" w:hint="cs"/>
          <w:color w:val="080908"/>
          <w:sz w:val="24"/>
          <w:rtl/>
        </w:rPr>
        <w:t>בכלליות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לעיל</w:t>
      </w:r>
      <w:r w:rsidRPr="002775BC">
        <w:rPr>
          <w:rFonts w:ascii="David" w:hAnsi="David"/>
          <w:color w:val="080908"/>
          <w:sz w:val="24"/>
          <w:rtl/>
        </w:rPr>
        <w:t xml:space="preserve">, </w:t>
      </w:r>
      <w:r w:rsidRPr="002775BC">
        <w:rPr>
          <w:rFonts w:ascii="David" w:hAnsi="David" w:hint="cs"/>
          <w:color w:val="080908"/>
          <w:sz w:val="24"/>
          <w:rtl/>
        </w:rPr>
        <w:t>הנני</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במשך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תקופת</w:t>
      </w:r>
      <w:r w:rsidRPr="002775BC">
        <w:rPr>
          <w:rFonts w:ascii="David" w:hAnsi="David"/>
          <w:color w:val="080908"/>
          <w:sz w:val="24"/>
          <w:rtl/>
        </w:rPr>
        <w:t xml:space="preserve"> </w:t>
      </w:r>
      <w:r w:rsidRPr="002775BC">
        <w:rPr>
          <w:rFonts w:ascii="David" w:hAnsi="David" w:hint="cs"/>
          <w:color w:val="080908"/>
          <w:sz w:val="24"/>
          <w:rtl/>
        </w:rPr>
        <w:t>העסקתי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ידי</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מכן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לאפשר</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מוסד</w:t>
      </w:r>
      <w:r w:rsidRPr="002775BC">
        <w:rPr>
          <w:rFonts w:ascii="David" w:hAnsi="David"/>
          <w:color w:val="080908"/>
          <w:sz w:val="24"/>
          <w:rtl/>
        </w:rPr>
        <w:t xml:space="preserve"> </w:t>
      </w:r>
      <w:r w:rsidRPr="002775BC">
        <w:rPr>
          <w:rFonts w:ascii="David" w:hAnsi="David" w:hint="cs"/>
          <w:color w:val="080908"/>
          <w:sz w:val="24"/>
          <w:rtl/>
        </w:rPr>
        <w:t>כלשהם</w:t>
      </w:r>
      <w:r w:rsidRPr="002775BC">
        <w:rPr>
          <w:rFonts w:ascii="David" w:hAnsi="David"/>
          <w:color w:val="080908"/>
          <w:sz w:val="24"/>
          <w:rtl/>
        </w:rPr>
        <w:t xml:space="preserve"> </w:t>
      </w:r>
      <w:r w:rsidRPr="002775BC">
        <w:rPr>
          <w:rFonts w:ascii="David" w:hAnsi="David" w:hint="cs"/>
          <w:color w:val="080908"/>
          <w:sz w:val="24"/>
          <w:rtl/>
        </w:rPr>
        <w:t>לקבל</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לפרסם</w:t>
      </w:r>
      <w:r w:rsidRPr="002775BC">
        <w:rPr>
          <w:rFonts w:ascii="David" w:hAnsi="David"/>
          <w:color w:val="080908"/>
          <w:sz w:val="24"/>
          <w:rtl/>
        </w:rPr>
        <w:t xml:space="preserve">, </w:t>
      </w:r>
      <w:r w:rsidRPr="002775BC">
        <w:rPr>
          <w:rFonts w:ascii="David" w:hAnsi="David" w:hint="cs"/>
          <w:color w:val="080908"/>
          <w:sz w:val="24"/>
          <w:rtl/>
        </w:rPr>
        <w:t>להעביר</w:t>
      </w:r>
      <w:r w:rsidRPr="002775BC">
        <w:rPr>
          <w:rFonts w:ascii="David" w:hAnsi="David"/>
          <w:color w:val="080908"/>
          <w:sz w:val="24"/>
          <w:rtl/>
        </w:rPr>
        <w:t xml:space="preserve">, </w:t>
      </w:r>
      <w:r w:rsidRPr="002775BC">
        <w:rPr>
          <w:rFonts w:ascii="David" w:hAnsi="David" w:hint="cs"/>
          <w:color w:val="080908"/>
          <w:sz w:val="24"/>
          <w:rtl/>
        </w:rPr>
        <w:t>להודיע</w:t>
      </w:r>
      <w:r w:rsidRPr="002775BC">
        <w:rPr>
          <w:rFonts w:ascii="David" w:hAnsi="David"/>
          <w:color w:val="080908"/>
          <w:sz w:val="24"/>
          <w:rtl/>
        </w:rPr>
        <w:t xml:space="preserve">, </w:t>
      </w:r>
      <w:r w:rsidRPr="002775BC">
        <w:rPr>
          <w:rFonts w:ascii="David" w:hAnsi="David" w:hint="cs"/>
          <w:color w:val="080908"/>
          <w:sz w:val="24"/>
          <w:rtl/>
        </w:rPr>
        <w:t>למסור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לידיעת</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להוציא</w:t>
      </w:r>
      <w:r w:rsidRPr="002775BC">
        <w:rPr>
          <w:rFonts w:ascii="David" w:hAnsi="David"/>
          <w:color w:val="080908"/>
          <w:sz w:val="24"/>
          <w:rtl/>
        </w:rPr>
        <w:t xml:space="preserve"> </w:t>
      </w:r>
      <w:proofErr w:type="spellStart"/>
      <w:r w:rsidRPr="002775BC">
        <w:rPr>
          <w:rFonts w:ascii="David" w:hAnsi="David" w:hint="cs"/>
          <w:color w:val="080908"/>
          <w:sz w:val="24"/>
          <w:rtl/>
        </w:rPr>
        <w:t>מחזקתי</w:t>
      </w:r>
      <w:proofErr w:type="spellEnd"/>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כתוב</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חפץ</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דבר</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ישיר</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עקיף</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p>
    <w:p w14:paraId="7F19CA26"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לנקוט</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זהירות</w:t>
      </w:r>
      <w:r w:rsidRPr="002775BC">
        <w:rPr>
          <w:rFonts w:ascii="David" w:hAnsi="David"/>
          <w:color w:val="080908"/>
          <w:sz w:val="24"/>
          <w:rtl/>
        </w:rPr>
        <w:t xml:space="preserve"> </w:t>
      </w:r>
      <w:r w:rsidRPr="002775BC">
        <w:rPr>
          <w:rFonts w:ascii="David" w:hAnsi="David" w:hint="cs"/>
          <w:color w:val="080908"/>
          <w:sz w:val="24"/>
          <w:rtl/>
        </w:rPr>
        <w:t>קפדנית</w:t>
      </w:r>
      <w:r w:rsidRPr="002775BC">
        <w:rPr>
          <w:rFonts w:ascii="David" w:hAnsi="David"/>
          <w:color w:val="080908"/>
          <w:sz w:val="24"/>
          <w:rtl/>
        </w:rPr>
        <w:t xml:space="preserve"> </w:t>
      </w:r>
      <w:r w:rsidRPr="002775BC">
        <w:rPr>
          <w:rFonts w:ascii="David" w:hAnsi="David" w:hint="cs"/>
          <w:color w:val="080908"/>
          <w:sz w:val="24"/>
          <w:rtl/>
        </w:rPr>
        <w:t>ולעשות</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הדרוש</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לקיים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proofErr w:type="spellStart"/>
      <w:r w:rsidRPr="002775BC">
        <w:rPr>
          <w:rFonts w:ascii="David" w:hAnsi="David" w:hint="cs"/>
          <w:color w:val="080908"/>
          <w:sz w:val="24"/>
          <w:rtl/>
        </w:rPr>
        <w:t>התחייביותי</w:t>
      </w:r>
      <w:proofErr w:type="spellEnd"/>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השאר</w:t>
      </w:r>
      <w:r w:rsidRPr="002775BC">
        <w:rPr>
          <w:rFonts w:ascii="David" w:hAnsi="David"/>
          <w:color w:val="080908"/>
          <w:sz w:val="24"/>
          <w:rtl/>
        </w:rPr>
        <w:t xml:space="preserve">, </w:t>
      </w:r>
      <w:r w:rsidRPr="002775BC">
        <w:rPr>
          <w:rFonts w:ascii="David" w:hAnsi="David" w:hint="cs"/>
          <w:color w:val="080908"/>
          <w:sz w:val="24"/>
          <w:rtl/>
        </w:rPr>
        <w:t>לנקוט</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אמצעי</w:t>
      </w:r>
      <w:r w:rsidRPr="002775BC">
        <w:rPr>
          <w:rFonts w:ascii="David" w:hAnsi="David"/>
          <w:color w:val="080908"/>
          <w:sz w:val="24"/>
          <w:rtl/>
        </w:rPr>
        <w:t xml:space="preserve"> </w:t>
      </w:r>
      <w:r w:rsidRPr="002775BC">
        <w:rPr>
          <w:rFonts w:ascii="David" w:hAnsi="David" w:hint="cs"/>
          <w:color w:val="080908"/>
          <w:sz w:val="24"/>
          <w:rtl/>
        </w:rPr>
        <w:t>הזהירות</w:t>
      </w:r>
      <w:r w:rsidRPr="002775BC">
        <w:rPr>
          <w:rFonts w:ascii="David" w:hAnsi="David"/>
          <w:color w:val="080908"/>
          <w:sz w:val="24"/>
          <w:rtl/>
        </w:rPr>
        <w:t xml:space="preserve"> </w:t>
      </w:r>
      <w:r w:rsidRPr="002775BC">
        <w:rPr>
          <w:rFonts w:ascii="David" w:hAnsi="David" w:hint="cs"/>
          <w:color w:val="080908"/>
          <w:sz w:val="24"/>
          <w:rtl/>
        </w:rPr>
        <w:t>הנדרשים</w:t>
      </w:r>
      <w:r w:rsidRPr="002775BC">
        <w:rPr>
          <w:rFonts w:ascii="David" w:hAnsi="David"/>
          <w:color w:val="080908"/>
          <w:sz w:val="24"/>
          <w:rtl/>
        </w:rPr>
        <w:t xml:space="preserve"> </w:t>
      </w:r>
      <w:r w:rsidRPr="002775BC">
        <w:rPr>
          <w:rFonts w:ascii="David" w:hAnsi="David" w:hint="cs"/>
          <w:color w:val="080908"/>
          <w:sz w:val="24"/>
          <w:rtl/>
        </w:rPr>
        <w:t>מבחינה</w:t>
      </w:r>
      <w:r w:rsidRPr="002775BC">
        <w:rPr>
          <w:rFonts w:ascii="David" w:hAnsi="David"/>
          <w:color w:val="080908"/>
          <w:sz w:val="24"/>
          <w:rtl/>
        </w:rPr>
        <w:t xml:space="preserve"> </w:t>
      </w:r>
      <w:r w:rsidRPr="002775BC">
        <w:rPr>
          <w:rFonts w:ascii="David" w:hAnsi="David" w:hint="cs"/>
          <w:color w:val="080908"/>
          <w:sz w:val="24"/>
          <w:rtl/>
        </w:rPr>
        <w:t>בטיחותית</w:t>
      </w:r>
      <w:r w:rsidRPr="002775BC">
        <w:rPr>
          <w:rFonts w:ascii="David" w:hAnsi="David"/>
          <w:color w:val="080908"/>
          <w:sz w:val="24"/>
          <w:rtl/>
        </w:rPr>
        <w:t xml:space="preserve">, </w:t>
      </w:r>
      <w:r w:rsidRPr="002775BC">
        <w:rPr>
          <w:rFonts w:ascii="David" w:hAnsi="David" w:hint="cs"/>
          <w:color w:val="080908"/>
          <w:sz w:val="24"/>
          <w:rtl/>
        </w:rPr>
        <w:t>ביטחונית</w:t>
      </w:r>
      <w:r w:rsidRPr="002775BC">
        <w:rPr>
          <w:rFonts w:ascii="David" w:hAnsi="David"/>
          <w:color w:val="080908"/>
          <w:sz w:val="24"/>
          <w:rtl/>
        </w:rPr>
        <w:t xml:space="preserve">, </w:t>
      </w:r>
      <w:r w:rsidRPr="002775BC">
        <w:rPr>
          <w:rFonts w:ascii="David" w:hAnsi="David" w:hint="cs"/>
          <w:color w:val="080908"/>
          <w:sz w:val="24"/>
          <w:rtl/>
        </w:rPr>
        <w:t>נוהלית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w:t>
      </w:r>
    </w:p>
    <w:p w14:paraId="1B6D076C"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להביא</w:t>
      </w:r>
      <w:r w:rsidRPr="002775BC">
        <w:rPr>
          <w:rFonts w:ascii="David" w:hAnsi="David"/>
          <w:color w:val="080908"/>
          <w:sz w:val="24"/>
          <w:rtl/>
        </w:rPr>
        <w:t xml:space="preserve"> </w:t>
      </w:r>
      <w:r w:rsidRPr="002775BC">
        <w:rPr>
          <w:rFonts w:ascii="David" w:hAnsi="David" w:hint="cs"/>
          <w:color w:val="080908"/>
          <w:sz w:val="24"/>
          <w:rtl/>
        </w:rPr>
        <w:t>לידיעת</w:t>
      </w:r>
      <w:r w:rsidRPr="002775BC">
        <w:rPr>
          <w:rFonts w:ascii="David" w:hAnsi="David"/>
          <w:color w:val="080908"/>
          <w:sz w:val="24"/>
          <w:rtl/>
        </w:rPr>
        <w:t xml:space="preserve"> </w:t>
      </w:r>
      <w:r w:rsidRPr="002775BC">
        <w:rPr>
          <w:rFonts w:ascii="David" w:hAnsi="David" w:hint="cs"/>
          <w:color w:val="080908"/>
          <w:sz w:val="24"/>
          <w:rtl/>
        </w:rPr>
        <w:t>עובדי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קבלני</w:t>
      </w:r>
      <w:r w:rsidRPr="002775BC">
        <w:rPr>
          <w:rFonts w:ascii="David" w:hAnsi="David"/>
          <w:color w:val="080908"/>
          <w:sz w:val="24"/>
          <w:rtl/>
        </w:rPr>
        <w:t xml:space="preserve"> </w:t>
      </w:r>
      <w:r w:rsidRPr="002775BC">
        <w:rPr>
          <w:rFonts w:ascii="David" w:hAnsi="David" w:hint="cs"/>
          <w:color w:val="080908"/>
          <w:sz w:val="24"/>
          <w:rtl/>
        </w:rPr>
        <w:t>משנה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מי</w:t>
      </w:r>
      <w:r w:rsidRPr="002775BC">
        <w:rPr>
          <w:rFonts w:ascii="David" w:hAnsi="David"/>
          <w:color w:val="080908"/>
          <w:sz w:val="24"/>
          <w:rtl/>
        </w:rPr>
        <w:t xml:space="preserve"> </w:t>
      </w:r>
      <w:r w:rsidRPr="002775BC">
        <w:rPr>
          <w:rFonts w:ascii="David" w:hAnsi="David" w:hint="cs"/>
          <w:color w:val="080908"/>
          <w:sz w:val="24"/>
          <w:rtl/>
        </w:rPr>
        <w:t>מטעמי</w:t>
      </w:r>
      <w:r w:rsidRPr="002775BC">
        <w:rPr>
          <w:rFonts w:ascii="David" w:hAnsi="David"/>
          <w:color w:val="080908"/>
          <w:sz w:val="24"/>
          <w:rtl/>
        </w:rPr>
        <w:t xml:space="preserve">, </w:t>
      </w:r>
      <w:r w:rsidRPr="002775BC">
        <w:rPr>
          <w:rFonts w:ascii="David" w:hAnsi="David" w:hint="cs"/>
          <w:color w:val="080908"/>
          <w:sz w:val="24"/>
          <w:rtl/>
        </w:rPr>
        <w:t>ככל</w:t>
      </w:r>
      <w:r w:rsidRPr="002775BC">
        <w:rPr>
          <w:rFonts w:ascii="David" w:hAnsi="David"/>
          <w:color w:val="080908"/>
          <w:sz w:val="24"/>
          <w:rtl/>
        </w:rPr>
        <w:t xml:space="preserve"> </w:t>
      </w:r>
      <w:r w:rsidRPr="002775BC">
        <w:rPr>
          <w:rFonts w:ascii="David" w:hAnsi="David" w:hint="cs"/>
          <w:color w:val="080908"/>
          <w:sz w:val="24"/>
          <w:rtl/>
        </w:rPr>
        <w:t>שישנם</w:t>
      </w:r>
      <w:r w:rsidRPr="002775BC">
        <w:rPr>
          <w:rFonts w:ascii="David" w:hAnsi="David"/>
          <w:color w:val="080908"/>
          <w:sz w:val="24"/>
          <w:rtl/>
        </w:rPr>
        <w:t xml:space="preserve">, </w:t>
      </w:r>
      <w:r w:rsidRPr="002775BC">
        <w:rPr>
          <w:rFonts w:ascii="David" w:hAnsi="David" w:hint="cs"/>
          <w:color w:val="080908"/>
          <w:sz w:val="24"/>
          <w:rtl/>
        </w:rPr>
        <w:t>את</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בהתחייבות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חובה</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שמירת</w:t>
      </w:r>
      <w:r w:rsidRPr="002775BC">
        <w:rPr>
          <w:rFonts w:ascii="David" w:hAnsi="David"/>
          <w:color w:val="080908"/>
          <w:sz w:val="24"/>
          <w:rtl/>
        </w:rPr>
        <w:t xml:space="preserve"> </w:t>
      </w:r>
      <w:r w:rsidRPr="002775BC">
        <w:rPr>
          <w:rFonts w:ascii="David" w:hAnsi="David" w:hint="cs"/>
          <w:color w:val="080908"/>
          <w:sz w:val="24"/>
          <w:rtl/>
        </w:rPr>
        <w:t>סודיות</w:t>
      </w:r>
      <w:r w:rsidRPr="002775BC">
        <w:rPr>
          <w:rFonts w:ascii="David" w:hAnsi="David"/>
          <w:color w:val="080908"/>
          <w:sz w:val="24"/>
          <w:rtl/>
        </w:rPr>
        <w:t xml:space="preserve"> </w:t>
      </w:r>
      <w:r w:rsidRPr="002775BC">
        <w:rPr>
          <w:rFonts w:ascii="David" w:hAnsi="David" w:hint="cs"/>
          <w:color w:val="080908"/>
          <w:sz w:val="24"/>
          <w:rtl/>
        </w:rPr>
        <w:t>ואת</w:t>
      </w:r>
      <w:r w:rsidRPr="002775BC">
        <w:rPr>
          <w:rFonts w:ascii="David" w:hAnsi="David"/>
          <w:color w:val="080908"/>
          <w:sz w:val="24"/>
          <w:rtl/>
        </w:rPr>
        <w:t xml:space="preserve"> </w:t>
      </w:r>
      <w:r w:rsidRPr="002775BC">
        <w:rPr>
          <w:rFonts w:ascii="David" w:hAnsi="David" w:hint="cs"/>
          <w:color w:val="080908"/>
          <w:sz w:val="24"/>
          <w:rtl/>
        </w:rPr>
        <w:t>העונש</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אי</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החובה</w:t>
      </w:r>
      <w:r w:rsidRPr="002775BC">
        <w:rPr>
          <w:rFonts w:ascii="David" w:hAnsi="David"/>
          <w:color w:val="080908"/>
          <w:sz w:val="24"/>
          <w:rtl/>
        </w:rPr>
        <w:t xml:space="preserve">. </w:t>
      </w:r>
    </w:p>
    <w:p w14:paraId="40C27833"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להיות</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כלפיכם</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לכל</w:t>
      </w:r>
      <w:r w:rsidRPr="002775BC">
        <w:rPr>
          <w:rFonts w:ascii="David" w:hAnsi="David"/>
          <w:color w:val="080908"/>
          <w:sz w:val="24"/>
          <w:rtl/>
        </w:rPr>
        <w:t xml:space="preserve"> </w:t>
      </w:r>
      <w:r w:rsidRPr="002775BC">
        <w:rPr>
          <w:rFonts w:ascii="David" w:hAnsi="David" w:hint="cs"/>
          <w:color w:val="080908"/>
          <w:sz w:val="24"/>
          <w:rtl/>
        </w:rPr>
        <w:t>נזק</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הוצאה</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תוצאה</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ייגרמו</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לצד</w:t>
      </w:r>
      <w:r w:rsidRPr="002775BC">
        <w:rPr>
          <w:rFonts w:ascii="David" w:hAnsi="David"/>
          <w:color w:val="080908"/>
          <w:sz w:val="24"/>
          <w:rtl/>
        </w:rPr>
        <w:t xml:space="preserve"> </w:t>
      </w:r>
      <w:r w:rsidRPr="002775BC">
        <w:rPr>
          <w:rFonts w:ascii="David" w:hAnsi="David" w:hint="cs"/>
          <w:color w:val="080908"/>
          <w:sz w:val="24"/>
          <w:rtl/>
        </w:rPr>
        <w:t>שלישי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כתוצאה</w:t>
      </w:r>
      <w:r w:rsidRPr="002775BC">
        <w:rPr>
          <w:rFonts w:ascii="David" w:hAnsi="David"/>
          <w:color w:val="080908"/>
          <w:sz w:val="24"/>
          <w:rtl/>
        </w:rPr>
        <w:t xml:space="preserve"> </w:t>
      </w:r>
      <w:r w:rsidRPr="002775BC">
        <w:rPr>
          <w:rFonts w:ascii="David" w:hAnsi="David" w:hint="cs"/>
          <w:color w:val="080908"/>
          <w:sz w:val="24"/>
          <w:rtl/>
        </w:rPr>
        <w:t>מהפרת</w:t>
      </w:r>
      <w:r w:rsidRPr="002775BC">
        <w:rPr>
          <w:rFonts w:ascii="David" w:hAnsi="David"/>
          <w:color w:val="080908"/>
          <w:sz w:val="24"/>
          <w:rtl/>
        </w:rPr>
        <w:t xml:space="preserve"> </w:t>
      </w:r>
      <w:r w:rsidRPr="002775BC">
        <w:rPr>
          <w:rFonts w:ascii="David" w:hAnsi="David" w:hint="cs"/>
          <w:color w:val="080908"/>
          <w:sz w:val="24"/>
          <w:rtl/>
        </w:rPr>
        <w:t>התחייבותי</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וזאת</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אהיה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לבדי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האמור</w:t>
      </w:r>
      <w:r w:rsidRPr="002775BC">
        <w:rPr>
          <w:rFonts w:ascii="David" w:hAnsi="David"/>
          <w:color w:val="080908"/>
          <w:sz w:val="24"/>
          <w:rtl/>
        </w:rPr>
        <w:t xml:space="preserve"> </w:t>
      </w:r>
      <w:r w:rsidRPr="002775BC">
        <w:rPr>
          <w:rFonts w:ascii="David" w:hAnsi="David" w:hint="cs"/>
          <w:color w:val="080908"/>
          <w:sz w:val="24"/>
          <w:rtl/>
        </w:rPr>
        <w:t>ובין</w:t>
      </w:r>
      <w:r w:rsidRPr="002775BC">
        <w:rPr>
          <w:rFonts w:ascii="David" w:hAnsi="David"/>
          <w:color w:val="080908"/>
          <w:sz w:val="24"/>
          <w:rtl/>
        </w:rPr>
        <w:t xml:space="preserve"> </w:t>
      </w:r>
      <w:r w:rsidRPr="002775BC">
        <w:rPr>
          <w:rFonts w:ascii="David" w:hAnsi="David" w:hint="cs"/>
          <w:color w:val="080908"/>
          <w:sz w:val="24"/>
          <w:rtl/>
        </w:rPr>
        <w:t>אם</w:t>
      </w:r>
      <w:r w:rsidRPr="002775BC">
        <w:rPr>
          <w:rFonts w:ascii="David" w:hAnsi="David"/>
          <w:color w:val="080908"/>
          <w:sz w:val="24"/>
          <w:rtl/>
        </w:rPr>
        <w:t xml:space="preserve"> </w:t>
      </w:r>
      <w:r w:rsidRPr="002775BC">
        <w:rPr>
          <w:rFonts w:ascii="David" w:hAnsi="David" w:hint="cs"/>
          <w:color w:val="080908"/>
          <w:sz w:val="24"/>
          <w:rtl/>
        </w:rPr>
        <w:t>אהיה</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ביחד</w:t>
      </w:r>
      <w:r w:rsidRPr="002775BC">
        <w:rPr>
          <w:rFonts w:ascii="David" w:hAnsi="David"/>
          <w:color w:val="080908"/>
          <w:sz w:val="24"/>
          <w:rtl/>
        </w:rPr>
        <w:t xml:space="preserve"> </w:t>
      </w:r>
      <w:r w:rsidRPr="002775BC">
        <w:rPr>
          <w:rFonts w:ascii="David" w:hAnsi="David" w:hint="cs"/>
          <w:color w:val="080908"/>
          <w:sz w:val="24"/>
          <w:rtl/>
        </w:rPr>
        <w:t>עם</w:t>
      </w:r>
      <w:r w:rsidRPr="002775BC">
        <w:rPr>
          <w:rFonts w:ascii="David" w:hAnsi="David"/>
          <w:color w:val="080908"/>
          <w:sz w:val="24"/>
          <w:rtl/>
        </w:rPr>
        <w:t xml:space="preserve"> </w:t>
      </w:r>
      <w:r w:rsidRPr="002775BC">
        <w:rPr>
          <w:rFonts w:ascii="David" w:hAnsi="David" w:hint="cs"/>
          <w:color w:val="080908"/>
          <w:sz w:val="24"/>
          <w:rtl/>
        </w:rPr>
        <w:t>אחרים</w:t>
      </w:r>
      <w:r w:rsidRPr="002775BC">
        <w:rPr>
          <w:rFonts w:ascii="David" w:hAnsi="David"/>
          <w:color w:val="080908"/>
          <w:sz w:val="24"/>
          <w:rtl/>
        </w:rPr>
        <w:t xml:space="preserve">. </w:t>
      </w:r>
    </w:p>
    <w:p w14:paraId="7F8A1EAE"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להחזיר</w:t>
      </w:r>
      <w:r w:rsidRPr="002775BC">
        <w:rPr>
          <w:rFonts w:ascii="David" w:hAnsi="David"/>
          <w:color w:val="080908"/>
          <w:sz w:val="24"/>
          <w:rtl/>
        </w:rPr>
        <w:t xml:space="preserve"> </w:t>
      </w:r>
      <w:r w:rsidRPr="002775BC">
        <w:rPr>
          <w:rFonts w:ascii="David" w:hAnsi="David" w:hint="cs"/>
          <w:color w:val="080908"/>
          <w:sz w:val="24"/>
          <w:rtl/>
        </w:rPr>
        <w:t>לידיכם</w:t>
      </w:r>
      <w:r w:rsidRPr="002775BC">
        <w:rPr>
          <w:rFonts w:ascii="David" w:hAnsi="David"/>
          <w:color w:val="080908"/>
          <w:sz w:val="24"/>
          <w:rtl/>
        </w:rPr>
        <w:t xml:space="preserve"> </w:t>
      </w:r>
      <w:proofErr w:type="spellStart"/>
      <w:r w:rsidRPr="002775BC">
        <w:rPr>
          <w:rFonts w:ascii="David" w:hAnsi="David" w:hint="cs"/>
          <w:color w:val="080908"/>
          <w:sz w:val="24"/>
          <w:rtl/>
        </w:rPr>
        <w:t>ולחזקתכם</w:t>
      </w:r>
      <w:proofErr w:type="spellEnd"/>
      <w:r w:rsidRPr="002775BC">
        <w:rPr>
          <w:rFonts w:ascii="David" w:hAnsi="David"/>
          <w:color w:val="080908"/>
          <w:sz w:val="24"/>
          <w:rtl/>
        </w:rPr>
        <w:t xml:space="preserve"> </w:t>
      </w:r>
      <w:r w:rsidRPr="002775BC">
        <w:rPr>
          <w:rFonts w:ascii="David" w:hAnsi="David" w:hint="cs"/>
          <w:color w:val="080908"/>
          <w:sz w:val="24"/>
          <w:rtl/>
        </w:rPr>
        <w:t>מיד</w:t>
      </w:r>
      <w:r w:rsidRPr="002775BC">
        <w:rPr>
          <w:rFonts w:ascii="David" w:hAnsi="David"/>
          <w:color w:val="080908"/>
          <w:sz w:val="24"/>
          <w:rtl/>
        </w:rPr>
        <w:t xml:space="preserve"> </w:t>
      </w:r>
      <w:r w:rsidRPr="002775BC">
        <w:rPr>
          <w:rFonts w:ascii="David" w:hAnsi="David" w:hint="cs"/>
          <w:color w:val="080908"/>
          <w:sz w:val="24"/>
          <w:rtl/>
        </w:rPr>
        <w:t>כשאתבקש</w:t>
      </w:r>
      <w:r w:rsidRPr="002775BC">
        <w:rPr>
          <w:rFonts w:ascii="David" w:hAnsi="David"/>
          <w:color w:val="080908"/>
          <w:sz w:val="24"/>
          <w:rtl/>
        </w:rPr>
        <w:t xml:space="preserve"> </w:t>
      </w:r>
      <w:r w:rsidRPr="002775BC">
        <w:rPr>
          <w:rFonts w:ascii="David" w:hAnsi="David" w:hint="cs"/>
          <w:color w:val="080908"/>
          <w:sz w:val="24"/>
          <w:rtl/>
        </w:rPr>
        <w:t>לכך</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כתוב</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חפץ</w:t>
      </w:r>
      <w:r w:rsidRPr="002775BC">
        <w:rPr>
          <w:rFonts w:ascii="David" w:hAnsi="David"/>
          <w:color w:val="080908"/>
          <w:sz w:val="24"/>
          <w:rtl/>
        </w:rPr>
        <w:t xml:space="preserve"> </w:t>
      </w:r>
      <w:r w:rsidRPr="002775BC">
        <w:rPr>
          <w:rFonts w:ascii="David" w:hAnsi="David" w:hint="cs"/>
          <w:color w:val="080908"/>
          <w:sz w:val="24"/>
          <w:rtl/>
        </w:rPr>
        <w:t>שקיבלתי</w:t>
      </w:r>
      <w:r w:rsidRPr="002775BC">
        <w:rPr>
          <w:rFonts w:ascii="David" w:hAnsi="David"/>
          <w:color w:val="080908"/>
          <w:sz w:val="24"/>
          <w:rtl/>
        </w:rPr>
        <w:t xml:space="preserve"> </w:t>
      </w:r>
      <w:r w:rsidRPr="002775BC">
        <w:rPr>
          <w:rFonts w:ascii="David" w:hAnsi="David" w:hint="cs"/>
          <w:color w:val="080908"/>
          <w:sz w:val="24"/>
          <w:rtl/>
        </w:rPr>
        <w:t>מכם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השייך</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שהגיע</w:t>
      </w:r>
      <w:r w:rsidRPr="002775BC">
        <w:rPr>
          <w:rFonts w:ascii="David" w:hAnsi="David"/>
          <w:color w:val="080908"/>
          <w:sz w:val="24"/>
          <w:rtl/>
        </w:rPr>
        <w:t xml:space="preserve"> </w:t>
      </w:r>
      <w:proofErr w:type="spellStart"/>
      <w:r w:rsidRPr="002775BC">
        <w:rPr>
          <w:rFonts w:ascii="David" w:hAnsi="David" w:hint="cs"/>
          <w:color w:val="080908"/>
          <w:sz w:val="24"/>
          <w:rtl/>
        </w:rPr>
        <w:t>לחזקתי</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לידי</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שקיבלתי</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אדם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עקב</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שהכנתי</w:t>
      </w:r>
      <w:r w:rsidRPr="002775BC">
        <w:rPr>
          <w:rFonts w:ascii="David" w:hAnsi="David"/>
          <w:color w:val="080908"/>
          <w:sz w:val="24"/>
          <w:rtl/>
        </w:rPr>
        <w:t xml:space="preserve"> </w:t>
      </w:r>
      <w:r w:rsidRPr="002775BC">
        <w:rPr>
          <w:rFonts w:ascii="David" w:hAnsi="David" w:hint="cs"/>
          <w:color w:val="080908"/>
          <w:sz w:val="24"/>
          <w:rtl/>
        </w:rPr>
        <w:t>עבור</w:t>
      </w:r>
      <w:r w:rsidRPr="002775BC">
        <w:rPr>
          <w:rFonts w:ascii="David" w:hAnsi="David"/>
          <w:color w:val="080908"/>
          <w:sz w:val="24"/>
          <w:rtl/>
        </w:rPr>
        <w:t xml:space="preserve"> </w:t>
      </w:r>
      <w:r w:rsidRPr="002775BC">
        <w:rPr>
          <w:rFonts w:ascii="David" w:hAnsi="David" w:hint="cs"/>
          <w:color w:val="080908"/>
          <w:sz w:val="24"/>
          <w:rtl/>
        </w:rPr>
        <w:t>המשרד</w:t>
      </w:r>
      <w:r w:rsidRPr="002775BC">
        <w:rPr>
          <w:rFonts w:ascii="David" w:hAnsi="David"/>
          <w:color w:val="080908"/>
          <w:sz w:val="24"/>
          <w:rtl/>
        </w:rPr>
        <w:t xml:space="preserve">. </w:t>
      </w:r>
      <w:r w:rsidRPr="002775BC">
        <w:rPr>
          <w:rFonts w:ascii="David" w:hAnsi="David" w:hint="cs"/>
          <w:color w:val="080908"/>
          <w:sz w:val="24"/>
          <w:rtl/>
        </w:rPr>
        <w:t>כמו</w:t>
      </w:r>
      <w:r w:rsidRPr="002775BC">
        <w:rPr>
          <w:rFonts w:ascii="David" w:hAnsi="David"/>
          <w:color w:val="080908"/>
          <w:sz w:val="24"/>
          <w:rtl/>
        </w:rPr>
        <w:t xml:space="preserve"> </w:t>
      </w:r>
      <w:r w:rsidRPr="002775BC">
        <w:rPr>
          <w:rFonts w:ascii="David" w:hAnsi="David" w:hint="cs"/>
          <w:color w:val="080908"/>
          <w:sz w:val="24"/>
          <w:rtl/>
        </w:rPr>
        <w:t>כן</w:t>
      </w:r>
      <w:r w:rsidRPr="002775BC">
        <w:rPr>
          <w:rFonts w:ascii="David" w:hAnsi="David"/>
          <w:color w:val="080908"/>
          <w:sz w:val="24"/>
          <w:rtl/>
        </w:rPr>
        <w:t xml:space="preserve">, </w:t>
      </w:r>
      <w:r w:rsidRPr="002775BC">
        <w:rPr>
          <w:rFonts w:ascii="David" w:hAnsi="David" w:hint="cs"/>
          <w:color w:val="080908"/>
          <w:sz w:val="24"/>
          <w:rtl/>
        </w:rPr>
        <w:t>הנני</w:t>
      </w:r>
      <w:r w:rsidRPr="002775BC">
        <w:rPr>
          <w:rFonts w:ascii="David" w:hAnsi="David"/>
          <w:color w:val="080908"/>
          <w:sz w:val="24"/>
          <w:rtl/>
        </w:rPr>
        <w:t xml:space="preserve"> </w:t>
      </w:r>
      <w:r w:rsidRPr="002775BC">
        <w:rPr>
          <w:rFonts w:ascii="David" w:hAnsi="David" w:hint="cs"/>
          <w:color w:val="080908"/>
          <w:sz w:val="24"/>
          <w:rtl/>
        </w:rPr>
        <w:t>מתחייב</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לשמור</w:t>
      </w:r>
      <w:r w:rsidRPr="002775BC">
        <w:rPr>
          <w:rFonts w:ascii="David" w:hAnsi="David"/>
          <w:color w:val="080908"/>
          <w:sz w:val="24"/>
          <w:rtl/>
        </w:rPr>
        <w:t xml:space="preserve"> </w:t>
      </w:r>
      <w:r w:rsidRPr="002775BC">
        <w:rPr>
          <w:rFonts w:ascii="David" w:hAnsi="David" w:hint="cs"/>
          <w:color w:val="080908"/>
          <w:sz w:val="24"/>
          <w:rtl/>
        </w:rPr>
        <w:t>אצלי</w:t>
      </w:r>
      <w:r w:rsidRPr="002775BC">
        <w:rPr>
          <w:rFonts w:ascii="David" w:hAnsi="David"/>
          <w:color w:val="080908"/>
          <w:sz w:val="24"/>
          <w:rtl/>
        </w:rPr>
        <w:t xml:space="preserve"> </w:t>
      </w:r>
      <w:r w:rsidRPr="002775BC">
        <w:rPr>
          <w:rFonts w:ascii="David" w:hAnsi="David" w:hint="cs"/>
          <w:color w:val="080908"/>
          <w:sz w:val="24"/>
          <w:rtl/>
        </w:rPr>
        <w:t>עותק</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חומר</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p>
    <w:p w14:paraId="70C7F776"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לעסוק</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להתקשר</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בעיסוק</w:t>
      </w:r>
      <w:r w:rsidRPr="002775BC">
        <w:rPr>
          <w:rFonts w:ascii="David" w:hAnsi="David"/>
          <w:color w:val="080908"/>
          <w:sz w:val="24"/>
          <w:rtl/>
        </w:rPr>
        <w:t xml:space="preserve"> </w:t>
      </w:r>
      <w:r w:rsidRPr="002775BC">
        <w:rPr>
          <w:rFonts w:ascii="David" w:hAnsi="David" w:hint="cs"/>
          <w:color w:val="080908"/>
          <w:sz w:val="24"/>
          <w:rtl/>
        </w:rPr>
        <w:t>שיש</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משום</w:t>
      </w:r>
      <w:r w:rsidRPr="002775BC">
        <w:rPr>
          <w:rFonts w:ascii="David" w:hAnsi="David"/>
          <w:color w:val="080908"/>
          <w:sz w:val="24"/>
          <w:rtl/>
        </w:rPr>
        <w:t xml:space="preserve"> </w:t>
      </w:r>
      <w:r w:rsidRPr="002775BC">
        <w:rPr>
          <w:rFonts w:ascii="David" w:hAnsi="David" w:hint="cs"/>
          <w:color w:val="080908"/>
          <w:sz w:val="24"/>
          <w:rtl/>
        </w:rPr>
        <w:t>פגיעה</w:t>
      </w:r>
      <w:r w:rsidRPr="002775BC">
        <w:rPr>
          <w:rFonts w:ascii="David" w:hAnsi="David"/>
          <w:color w:val="080908"/>
          <w:sz w:val="24"/>
          <w:rtl/>
        </w:rPr>
        <w:t xml:space="preserve"> </w:t>
      </w:r>
      <w:r w:rsidRPr="002775BC">
        <w:rPr>
          <w:rFonts w:ascii="David" w:hAnsi="David" w:hint="cs"/>
          <w:color w:val="080908"/>
          <w:sz w:val="24"/>
          <w:rtl/>
        </w:rPr>
        <w:t>בחובותיי</w:t>
      </w:r>
      <w:r w:rsidRPr="002775BC">
        <w:rPr>
          <w:rFonts w:ascii="David" w:hAnsi="David"/>
          <w:color w:val="080908"/>
          <w:sz w:val="24"/>
          <w:rtl/>
        </w:rPr>
        <w:t xml:space="preserve"> </w:t>
      </w:r>
      <w:r w:rsidRPr="002775BC">
        <w:rPr>
          <w:rFonts w:ascii="David" w:hAnsi="David" w:hint="cs"/>
          <w:color w:val="080908"/>
          <w:sz w:val="24"/>
          <w:rtl/>
        </w:rPr>
        <w:t>שלפי</w:t>
      </w:r>
      <w:r w:rsidRPr="002775BC">
        <w:rPr>
          <w:rFonts w:ascii="David" w:hAnsi="David"/>
          <w:color w:val="080908"/>
          <w:sz w:val="24"/>
          <w:rtl/>
        </w:rPr>
        <w:t xml:space="preserve">   </w:t>
      </w:r>
      <w:r w:rsidRPr="002775BC">
        <w:rPr>
          <w:rFonts w:ascii="David" w:hAnsi="David" w:hint="cs"/>
          <w:color w:val="080908"/>
          <w:sz w:val="24"/>
          <w:rtl/>
        </w:rPr>
        <w:t>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שמכוח</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שבעטיו</w:t>
      </w:r>
      <w:r w:rsidRPr="002775BC">
        <w:rPr>
          <w:rFonts w:ascii="David" w:hAnsi="David"/>
          <w:color w:val="080908"/>
          <w:sz w:val="24"/>
          <w:rtl/>
        </w:rPr>
        <w:t xml:space="preserve"> </w:t>
      </w:r>
      <w:r w:rsidRPr="002775BC">
        <w:rPr>
          <w:rFonts w:ascii="David" w:hAnsi="David" w:hint="cs"/>
          <w:color w:val="080908"/>
          <w:sz w:val="24"/>
          <w:rtl/>
        </w:rPr>
        <w:t>אני</w:t>
      </w:r>
      <w:r w:rsidRPr="002775BC">
        <w:rPr>
          <w:rFonts w:ascii="David" w:hAnsi="David"/>
          <w:color w:val="080908"/>
          <w:sz w:val="24"/>
          <w:rtl/>
        </w:rPr>
        <w:t xml:space="preserve"> </w:t>
      </w:r>
      <w:r w:rsidRPr="002775BC">
        <w:rPr>
          <w:rFonts w:ascii="David" w:hAnsi="David" w:hint="cs"/>
          <w:color w:val="080908"/>
          <w:sz w:val="24"/>
          <w:rtl/>
        </w:rPr>
        <w:t>עשוי</w:t>
      </w:r>
      <w:r w:rsidRPr="002775BC">
        <w:rPr>
          <w:rFonts w:ascii="David" w:hAnsi="David"/>
          <w:color w:val="080908"/>
          <w:sz w:val="24"/>
          <w:rtl/>
        </w:rPr>
        <w:t xml:space="preserve"> </w:t>
      </w:r>
      <w:r w:rsidRPr="002775BC">
        <w:rPr>
          <w:rFonts w:ascii="David" w:hAnsi="David" w:hint="cs"/>
          <w:color w:val="080908"/>
          <w:sz w:val="24"/>
          <w:rtl/>
        </w:rPr>
        <w:t>להימצא</w:t>
      </w:r>
      <w:r w:rsidRPr="002775BC">
        <w:rPr>
          <w:rFonts w:ascii="David" w:hAnsi="David"/>
          <w:color w:val="080908"/>
          <w:sz w:val="24"/>
          <w:rtl/>
        </w:rPr>
        <w:t xml:space="preserve">, </w:t>
      </w:r>
      <w:r w:rsidRPr="002775BC">
        <w:rPr>
          <w:rFonts w:ascii="David" w:hAnsi="David" w:hint="cs"/>
          <w:color w:val="080908"/>
          <w:sz w:val="24"/>
          <w:rtl/>
        </w:rPr>
        <w:t>במישרין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בעקיפין</w:t>
      </w:r>
      <w:r w:rsidRPr="002775BC">
        <w:rPr>
          <w:rFonts w:ascii="David" w:hAnsi="David"/>
          <w:color w:val="080908"/>
          <w:sz w:val="24"/>
          <w:rtl/>
        </w:rPr>
        <w:t xml:space="preserve">, </w:t>
      </w:r>
      <w:r w:rsidRPr="002775BC">
        <w:rPr>
          <w:rFonts w:ascii="David" w:hAnsi="David" w:hint="cs"/>
          <w:color w:val="080908"/>
          <w:sz w:val="24"/>
          <w:rtl/>
        </w:rPr>
        <w:t>במצב</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ייחשבו</w:t>
      </w:r>
      <w:r w:rsidRPr="002775BC">
        <w:rPr>
          <w:rFonts w:ascii="David" w:hAnsi="David"/>
          <w:color w:val="080908"/>
          <w:sz w:val="24"/>
          <w:rtl/>
        </w:rPr>
        <w:t xml:space="preserve"> </w:t>
      </w:r>
      <w:r w:rsidRPr="002775BC">
        <w:rPr>
          <w:rFonts w:ascii="David" w:hAnsi="David" w:hint="cs"/>
          <w:color w:val="080908"/>
          <w:sz w:val="24"/>
          <w:rtl/>
        </w:rPr>
        <w:t>ענייני</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עניינו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w:t>
      </w:r>
      <w:r w:rsidRPr="002775BC">
        <w:rPr>
          <w:rFonts w:ascii="David" w:hAnsi="David"/>
          <w:color w:val="080908"/>
          <w:sz w:val="24"/>
          <w:rtl/>
        </w:rPr>
        <w:t xml:space="preserve"> </w:t>
      </w:r>
      <w:r w:rsidRPr="002775BC">
        <w:rPr>
          <w:rFonts w:ascii="David" w:hAnsi="David" w:hint="cs"/>
          <w:color w:val="080908"/>
          <w:sz w:val="24"/>
          <w:rtl/>
        </w:rPr>
        <w:t>שלי</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אותו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אחראי</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בשליטתי</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לקרובי</w:t>
      </w:r>
      <w:r w:rsidRPr="002775BC">
        <w:rPr>
          <w:rFonts w:ascii="David" w:hAnsi="David"/>
          <w:color w:val="080908"/>
          <w:sz w:val="24"/>
          <w:rtl/>
        </w:rPr>
        <w:t xml:space="preserve"> </w:t>
      </w:r>
      <w:r w:rsidRPr="002775BC">
        <w:rPr>
          <w:rFonts w:ascii="David" w:hAnsi="David" w:hint="cs"/>
          <w:color w:val="080908"/>
          <w:sz w:val="24"/>
          <w:rtl/>
        </w:rPr>
        <w:t>חלק</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בהון</w:t>
      </w:r>
      <w:r w:rsidRPr="002775BC">
        <w:rPr>
          <w:rFonts w:ascii="David" w:hAnsi="David"/>
          <w:color w:val="080908"/>
          <w:sz w:val="24"/>
          <w:rtl/>
        </w:rPr>
        <w:t xml:space="preserve"> </w:t>
      </w:r>
      <w:r w:rsidRPr="002775BC">
        <w:rPr>
          <w:rFonts w:ascii="David" w:hAnsi="David" w:hint="cs"/>
          <w:color w:val="080908"/>
          <w:sz w:val="24"/>
          <w:rtl/>
        </w:rPr>
        <w:t>מניות</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לקבלת</w:t>
      </w:r>
      <w:r w:rsidRPr="002775BC">
        <w:rPr>
          <w:rFonts w:ascii="David" w:hAnsi="David"/>
          <w:color w:val="080908"/>
          <w:sz w:val="24"/>
          <w:rtl/>
        </w:rPr>
        <w:t xml:space="preserve"> </w:t>
      </w:r>
      <w:r w:rsidRPr="002775BC">
        <w:rPr>
          <w:rFonts w:ascii="David" w:hAnsi="David" w:hint="cs"/>
          <w:color w:val="080908"/>
          <w:sz w:val="24"/>
          <w:rtl/>
        </w:rPr>
        <w:t>רווחים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למנות</w:t>
      </w:r>
      <w:r w:rsidRPr="002775BC">
        <w:rPr>
          <w:rFonts w:ascii="David" w:hAnsi="David"/>
          <w:color w:val="080908"/>
          <w:sz w:val="24"/>
          <w:rtl/>
        </w:rPr>
        <w:t xml:space="preserve"> </w:t>
      </w:r>
      <w:r w:rsidRPr="002775BC">
        <w:rPr>
          <w:rFonts w:ascii="David" w:hAnsi="David" w:hint="cs"/>
          <w:color w:val="080908"/>
          <w:sz w:val="24"/>
          <w:rtl/>
        </w:rPr>
        <w:t>מנהל</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בזכות</w:t>
      </w:r>
      <w:r w:rsidRPr="002775BC">
        <w:rPr>
          <w:rFonts w:ascii="David" w:hAnsi="David"/>
          <w:color w:val="080908"/>
          <w:sz w:val="24"/>
          <w:rtl/>
        </w:rPr>
        <w:t xml:space="preserve"> </w:t>
      </w:r>
      <w:r w:rsidRPr="002775BC">
        <w:rPr>
          <w:rFonts w:ascii="David" w:hAnsi="David" w:hint="cs"/>
          <w:color w:val="080908"/>
          <w:sz w:val="24"/>
          <w:rtl/>
        </w:rPr>
        <w:t>הצבעה</w:t>
      </w:r>
      <w:r w:rsidRPr="002775BC">
        <w:rPr>
          <w:rFonts w:ascii="David" w:hAnsi="David"/>
          <w:color w:val="080908"/>
          <w:sz w:val="24"/>
          <w:rtl/>
        </w:rPr>
        <w:t xml:space="preserve">, </w:t>
      </w:r>
      <w:r w:rsidRPr="002775BC">
        <w:rPr>
          <w:rFonts w:ascii="David" w:hAnsi="David" w:hint="cs"/>
          <w:color w:val="080908"/>
          <w:sz w:val="24"/>
          <w:rtl/>
        </w:rPr>
        <w:t>וכן</w:t>
      </w:r>
      <w:r w:rsidRPr="002775BC">
        <w:rPr>
          <w:rFonts w:ascii="David" w:hAnsi="David"/>
          <w:color w:val="080908"/>
          <w:sz w:val="24"/>
          <w:rtl/>
        </w:rPr>
        <w:t xml:space="preserve"> </w:t>
      </w:r>
      <w:r w:rsidRPr="002775BC">
        <w:rPr>
          <w:rFonts w:ascii="David" w:hAnsi="David" w:hint="cs"/>
          <w:color w:val="080908"/>
          <w:sz w:val="24"/>
          <w:rtl/>
        </w:rPr>
        <w:t>גם</w:t>
      </w:r>
      <w:r w:rsidRPr="002775BC">
        <w:rPr>
          <w:rFonts w:ascii="David" w:hAnsi="David"/>
          <w:color w:val="080908"/>
          <w:sz w:val="24"/>
          <w:rtl/>
        </w:rPr>
        <w:t xml:space="preserve"> </w:t>
      </w:r>
      <w:r w:rsidRPr="002775BC">
        <w:rPr>
          <w:rFonts w:ascii="David" w:hAnsi="David" w:hint="cs"/>
          <w:color w:val="080908"/>
          <w:sz w:val="24"/>
          <w:rtl/>
        </w:rPr>
        <w:t>ענינו</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לקוח</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מעסיקי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שותפי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עובד</w:t>
      </w:r>
      <w:r w:rsidRPr="002775BC">
        <w:rPr>
          <w:rFonts w:ascii="David" w:hAnsi="David"/>
          <w:color w:val="080908"/>
          <w:sz w:val="24"/>
          <w:rtl/>
        </w:rPr>
        <w:t xml:space="preserve"> </w:t>
      </w:r>
      <w:r w:rsidRPr="002775BC">
        <w:rPr>
          <w:rFonts w:ascii="David" w:hAnsi="David" w:hint="cs"/>
          <w:color w:val="080908"/>
          <w:sz w:val="24"/>
          <w:rtl/>
        </w:rPr>
        <w:t>העובד</w:t>
      </w:r>
      <w:r w:rsidRPr="002775BC">
        <w:rPr>
          <w:rFonts w:ascii="David" w:hAnsi="David"/>
          <w:color w:val="080908"/>
          <w:sz w:val="24"/>
          <w:rtl/>
        </w:rPr>
        <w:t xml:space="preserve"> </w:t>
      </w:r>
      <w:proofErr w:type="spellStart"/>
      <w:r w:rsidRPr="002775BC">
        <w:rPr>
          <w:rFonts w:ascii="David" w:hAnsi="David" w:hint="cs"/>
          <w:color w:val="080908"/>
          <w:sz w:val="24"/>
          <w:rtl/>
        </w:rPr>
        <w:t>עימי</w:t>
      </w:r>
      <w:proofErr w:type="spellEnd"/>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בפיקוחי</w:t>
      </w:r>
      <w:r w:rsidRPr="002775BC">
        <w:rPr>
          <w:rFonts w:ascii="David" w:hAnsi="David"/>
          <w:color w:val="080908"/>
          <w:sz w:val="24"/>
          <w:rtl/>
        </w:rPr>
        <w:t xml:space="preserve">, </w:t>
      </w:r>
      <w:r w:rsidRPr="002775BC">
        <w:rPr>
          <w:rFonts w:ascii="David" w:hAnsi="David" w:hint="cs"/>
          <w:color w:val="080908"/>
          <w:sz w:val="24"/>
          <w:rtl/>
        </w:rPr>
        <w:t>מיצגים</w:t>
      </w:r>
      <w:r w:rsidRPr="002775BC">
        <w:rPr>
          <w:rFonts w:ascii="David" w:hAnsi="David"/>
          <w:color w:val="080908"/>
          <w:sz w:val="24"/>
          <w:rtl/>
        </w:rPr>
        <w:t>/</w:t>
      </w:r>
      <w:r w:rsidRPr="002775BC">
        <w:rPr>
          <w:rFonts w:ascii="David" w:hAnsi="David" w:hint="cs"/>
          <w:color w:val="080908"/>
          <w:sz w:val="24"/>
          <w:rtl/>
        </w:rPr>
        <w:t>מייעצים</w:t>
      </w:r>
      <w:r w:rsidRPr="002775BC">
        <w:rPr>
          <w:rFonts w:ascii="David" w:hAnsi="David"/>
          <w:color w:val="080908"/>
          <w:sz w:val="24"/>
          <w:rtl/>
        </w:rPr>
        <w:t>/</w:t>
      </w:r>
      <w:r w:rsidRPr="002775BC">
        <w:rPr>
          <w:rFonts w:ascii="David" w:hAnsi="David" w:hint="cs"/>
          <w:color w:val="080908"/>
          <w:sz w:val="24"/>
          <w:rtl/>
        </w:rPr>
        <w:t>מבקרים</w:t>
      </w:r>
      <w:r w:rsidRPr="002775BC">
        <w:rPr>
          <w:rFonts w:ascii="David" w:hAnsi="David"/>
          <w:color w:val="080908"/>
          <w:sz w:val="24"/>
          <w:rtl/>
        </w:rPr>
        <w:t xml:space="preserve"> </w:t>
      </w:r>
      <w:r w:rsidRPr="002775BC">
        <w:rPr>
          <w:rStyle w:val="ae"/>
          <w:rFonts w:ascii="David" w:hAnsi="David"/>
          <w:color w:val="080908"/>
          <w:rtl/>
        </w:rPr>
        <w:t>(</w:t>
      </w:r>
      <w:r w:rsidRPr="002775BC">
        <w:rPr>
          <w:rStyle w:val="ae"/>
          <w:rFonts w:ascii="David" w:hAnsi="David" w:hint="cs"/>
          <w:color w:val="080908"/>
          <w:rtl/>
        </w:rPr>
        <w:t>להלן</w:t>
      </w:r>
      <w:r w:rsidRPr="002775BC">
        <w:rPr>
          <w:rStyle w:val="ae"/>
          <w:rFonts w:ascii="David" w:hAnsi="David"/>
          <w:color w:val="080908"/>
          <w:rtl/>
        </w:rPr>
        <w:t>: "</w:t>
      </w:r>
      <w:r w:rsidRPr="002775BC">
        <w:rPr>
          <w:rStyle w:val="ae"/>
          <w:rFonts w:ascii="David" w:hAnsi="David" w:hint="cs"/>
          <w:color w:val="080908"/>
          <w:rtl/>
        </w:rPr>
        <w:t>עניין</w:t>
      </w:r>
      <w:r w:rsidRPr="002775BC">
        <w:rPr>
          <w:rStyle w:val="ae"/>
          <w:rFonts w:ascii="David" w:hAnsi="David"/>
          <w:color w:val="080908"/>
          <w:rtl/>
        </w:rPr>
        <w:t xml:space="preserve"> </w:t>
      </w:r>
      <w:r w:rsidRPr="002775BC">
        <w:rPr>
          <w:rStyle w:val="ae"/>
          <w:rFonts w:ascii="David" w:hAnsi="David" w:hint="cs"/>
          <w:color w:val="080908"/>
          <w:rtl/>
        </w:rPr>
        <w:t>אחר</w:t>
      </w:r>
      <w:r w:rsidRPr="002775BC">
        <w:rPr>
          <w:rStyle w:val="ae"/>
          <w:rFonts w:ascii="David" w:hAnsi="David"/>
          <w:color w:val="080908"/>
          <w:rtl/>
        </w:rPr>
        <w:t>")</w:t>
      </w:r>
      <w:r w:rsidRPr="002775BC">
        <w:rPr>
          <w:rFonts w:ascii="David" w:hAnsi="David"/>
          <w:color w:val="080908"/>
          <w:sz w:val="24"/>
          <w:rtl/>
        </w:rPr>
        <w:t xml:space="preserve">. </w:t>
      </w:r>
    </w:p>
    <w:p w14:paraId="426D6C9E"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בכלל</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ניגוד</w:t>
      </w:r>
      <w:r w:rsidRPr="002775BC">
        <w:rPr>
          <w:rFonts w:ascii="David" w:hAnsi="David"/>
          <w:color w:val="080908"/>
          <w:sz w:val="24"/>
          <w:rtl/>
        </w:rPr>
        <w:t xml:space="preserve"> </w:t>
      </w:r>
      <w:r w:rsidRPr="002775BC">
        <w:rPr>
          <w:rFonts w:ascii="David" w:hAnsi="David" w:hint="cs"/>
          <w:color w:val="080908"/>
          <w:sz w:val="24"/>
          <w:rtl/>
        </w:rPr>
        <w:t>עניינים</w:t>
      </w:r>
      <w:r w:rsidRPr="002775BC">
        <w:rPr>
          <w:rFonts w:ascii="David" w:hAnsi="David"/>
          <w:color w:val="080908"/>
          <w:sz w:val="24"/>
          <w:rtl/>
        </w:rPr>
        <w:t xml:space="preserve"> </w:t>
      </w:r>
      <w:r w:rsidRPr="002775BC">
        <w:rPr>
          <w:rFonts w:ascii="David" w:hAnsi="David" w:hint="cs"/>
          <w:color w:val="080908"/>
          <w:sz w:val="24"/>
          <w:rtl/>
        </w:rPr>
        <w:t>קיים</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עשוי</w:t>
      </w:r>
      <w:r w:rsidRPr="002775BC">
        <w:rPr>
          <w:rFonts w:ascii="David" w:hAnsi="David"/>
          <w:color w:val="080908"/>
          <w:sz w:val="24"/>
          <w:rtl/>
        </w:rPr>
        <w:t xml:space="preserve"> </w:t>
      </w:r>
      <w:r w:rsidRPr="002775BC">
        <w:rPr>
          <w:rFonts w:ascii="David" w:hAnsi="David" w:hint="cs"/>
          <w:color w:val="080908"/>
          <w:sz w:val="24"/>
          <w:rtl/>
        </w:rPr>
        <w:t>לעמוד</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r w:rsidRPr="002775BC">
        <w:rPr>
          <w:rFonts w:ascii="David" w:hAnsi="David" w:hint="cs"/>
          <w:color w:val="080908"/>
          <w:sz w:val="24"/>
          <w:rtl/>
        </w:rPr>
        <w:t>בין</w:t>
      </w:r>
      <w:r w:rsidRPr="002775BC">
        <w:rPr>
          <w:rFonts w:ascii="David" w:hAnsi="David"/>
          <w:color w:val="080908"/>
          <w:sz w:val="24"/>
          <w:rtl/>
        </w:rPr>
        <w:t xml:space="preserve"> </w:t>
      </w:r>
      <w:r w:rsidRPr="002775BC">
        <w:rPr>
          <w:rFonts w:ascii="David" w:hAnsi="David" w:hint="cs"/>
          <w:color w:val="080908"/>
          <w:sz w:val="24"/>
          <w:rtl/>
        </w:rPr>
        <w:t>מילוי</w:t>
      </w:r>
      <w:r w:rsidRPr="002775BC">
        <w:rPr>
          <w:rFonts w:ascii="David" w:hAnsi="David"/>
          <w:color w:val="080908"/>
          <w:sz w:val="24"/>
          <w:rtl/>
        </w:rPr>
        <w:t xml:space="preserve"> </w:t>
      </w:r>
      <w:r w:rsidRPr="002775BC">
        <w:rPr>
          <w:rFonts w:ascii="David" w:hAnsi="David" w:hint="cs"/>
          <w:color w:val="080908"/>
          <w:sz w:val="24"/>
          <w:rtl/>
        </w:rPr>
        <w:t>תפקידי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עיסוקי</w:t>
      </w:r>
      <w:r w:rsidRPr="002775BC">
        <w:rPr>
          <w:rFonts w:ascii="David" w:hAnsi="David"/>
          <w:color w:val="080908"/>
          <w:sz w:val="24"/>
          <w:rtl/>
        </w:rPr>
        <w:t xml:space="preserve"> </w:t>
      </w:r>
      <w:r w:rsidRPr="002775BC">
        <w:rPr>
          <w:rFonts w:ascii="David" w:hAnsi="David" w:hint="cs"/>
          <w:color w:val="080908"/>
          <w:sz w:val="24"/>
          <w:rtl/>
        </w:rPr>
        <w:t>במסגרת</w:t>
      </w:r>
      <w:r w:rsidRPr="002775BC">
        <w:rPr>
          <w:rFonts w:ascii="David" w:hAnsi="David"/>
          <w:color w:val="080908"/>
          <w:sz w:val="24"/>
          <w:rtl/>
        </w:rPr>
        <w:t xml:space="preserve"> </w:t>
      </w:r>
      <w:r w:rsidRPr="002775BC">
        <w:rPr>
          <w:rFonts w:ascii="David" w:hAnsi="David" w:hint="cs"/>
          <w:color w:val="080908"/>
          <w:sz w:val="24"/>
          <w:rtl/>
        </w:rPr>
        <w:t>מתן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לבין</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אחר</w:t>
      </w:r>
      <w:r w:rsidRPr="002775BC">
        <w:rPr>
          <w:rFonts w:ascii="David" w:hAnsi="David"/>
          <w:color w:val="080908"/>
          <w:sz w:val="24"/>
          <w:rtl/>
        </w:rPr>
        <w:t xml:space="preserve"> </w:t>
      </w:r>
      <w:r w:rsidRPr="002775BC">
        <w:rPr>
          <w:rFonts w:ascii="David" w:hAnsi="David" w:hint="cs"/>
          <w:color w:val="080908"/>
          <w:sz w:val="24"/>
          <w:rtl/>
        </w:rPr>
        <w:t>שלי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קרובי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עניין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גוף</w:t>
      </w:r>
      <w:r w:rsidRPr="002775BC">
        <w:rPr>
          <w:rFonts w:ascii="David" w:hAnsi="David"/>
          <w:color w:val="080908"/>
          <w:sz w:val="24"/>
          <w:rtl/>
        </w:rPr>
        <w:t xml:space="preserve"> </w:t>
      </w:r>
      <w:r w:rsidRPr="002775BC">
        <w:rPr>
          <w:rFonts w:ascii="David" w:hAnsi="David" w:hint="cs"/>
          <w:color w:val="080908"/>
          <w:sz w:val="24"/>
          <w:rtl/>
        </w:rPr>
        <w:t>שאני</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קרובי</w:t>
      </w:r>
      <w:r w:rsidRPr="002775BC">
        <w:rPr>
          <w:rFonts w:ascii="David" w:hAnsi="David"/>
          <w:color w:val="080908"/>
          <w:sz w:val="24"/>
          <w:rtl/>
        </w:rPr>
        <w:t xml:space="preserve"> </w:t>
      </w:r>
      <w:r w:rsidRPr="002775BC">
        <w:rPr>
          <w:rFonts w:ascii="David" w:hAnsi="David" w:hint="cs"/>
          <w:color w:val="080908"/>
          <w:sz w:val="24"/>
          <w:rtl/>
        </w:rPr>
        <w:t>חבר</w:t>
      </w:r>
      <w:r w:rsidRPr="002775BC">
        <w:rPr>
          <w:rFonts w:ascii="David" w:hAnsi="David"/>
          <w:color w:val="080908"/>
          <w:sz w:val="24"/>
          <w:rtl/>
        </w:rPr>
        <w:t xml:space="preserve"> </w:t>
      </w:r>
      <w:r w:rsidRPr="002775BC">
        <w:rPr>
          <w:rFonts w:ascii="David" w:hAnsi="David" w:hint="cs"/>
          <w:color w:val="080908"/>
          <w:sz w:val="24"/>
          <w:rtl/>
        </w:rPr>
        <w:t>בו</w:t>
      </w:r>
      <w:r w:rsidRPr="002775BC">
        <w:rPr>
          <w:rFonts w:ascii="David" w:hAnsi="David"/>
          <w:color w:val="080908"/>
          <w:sz w:val="24"/>
          <w:rtl/>
        </w:rPr>
        <w:t xml:space="preserve">.  </w:t>
      </w:r>
    </w:p>
    <w:p w14:paraId="7AECC1E3"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שאפר</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מקרה</w:t>
      </w:r>
      <w:r w:rsidRPr="002775BC">
        <w:rPr>
          <w:rFonts w:ascii="David" w:hAnsi="David"/>
          <w:color w:val="080908"/>
          <w:sz w:val="24"/>
          <w:rtl/>
        </w:rPr>
        <w:t xml:space="preserve"> </w:t>
      </w:r>
      <w:r w:rsidRPr="002775BC">
        <w:rPr>
          <w:rFonts w:ascii="David" w:hAnsi="David" w:hint="cs"/>
          <w:color w:val="080908"/>
          <w:sz w:val="24"/>
          <w:rtl/>
        </w:rPr>
        <w:t>שאגלה</w:t>
      </w:r>
      <w:r w:rsidRPr="002775BC">
        <w:rPr>
          <w:rFonts w:ascii="David" w:hAnsi="David"/>
          <w:color w:val="080908"/>
          <w:sz w:val="24"/>
          <w:rtl/>
        </w:rPr>
        <w:t xml:space="preserve"> </w:t>
      </w:r>
      <w:r w:rsidRPr="002775BC">
        <w:rPr>
          <w:rFonts w:ascii="David" w:hAnsi="David" w:hint="cs"/>
          <w:color w:val="080908"/>
          <w:sz w:val="24"/>
          <w:rtl/>
        </w:rPr>
        <w:t>מידע</w:t>
      </w:r>
      <w:r w:rsidRPr="002775BC">
        <w:rPr>
          <w:rFonts w:ascii="David" w:hAnsi="David"/>
          <w:color w:val="080908"/>
          <w:sz w:val="24"/>
          <w:rtl/>
        </w:rPr>
        <w:t xml:space="preserve"> </w:t>
      </w:r>
      <w:r w:rsidRPr="002775BC">
        <w:rPr>
          <w:rFonts w:ascii="David" w:hAnsi="David" w:hint="cs"/>
          <w:color w:val="080908"/>
          <w:sz w:val="24"/>
          <w:rtl/>
        </w:rPr>
        <w:t>כאמור</w:t>
      </w:r>
      <w:r w:rsidRPr="002775BC">
        <w:rPr>
          <w:rFonts w:ascii="David" w:hAnsi="David"/>
          <w:color w:val="080908"/>
          <w:sz w:val="24"/>
          <w:rtl/>
        </w:rPr>
        <w:t xml:space="preserve"> </w:t>
      </w:r>
      <w:r w:rsidRPr="002775BC">
        <w:rPr>
          <w:rFonts w:ascii="David" w:hAnsi="David" w:hint="cs"/>
          <w:color w:val="080908"/>
          <w:sz w:val="24"/>
          <w:rtl/>
        </w:rPr>
        <w:t>השייך</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הנמצא</w:t>
      </w:r>
      <w:r w:rsidRPr="002775BC">
        <w:rPr>
          <w:rFonts w:ascii="David" w:hAnsi="David"/>
          <w:color w:val="080908"/>
          <w:sz w:val="24"/>
          <w:rtl/>
        </w:rPr>
        <w:t xml:space="preserve"> </w:t>
      </w:r>
      <w:r w:rsidRPr="002775BC">
        <w:rPr>
          <w:rFonts w:ascii="David" w:hAnsi="David" w:hint="cs"/>
          <w:color w:val="080908"/>
          <w:sz w:val="24"/>
          <w:rtl/>
        </w:rPr>
        <w:t>ברשותכם</w:t>
      </w:r>
      <w:r w:rsidRPr="002775BC">
        <w:rPr>
          <w:rFonts w:ascii="David" w:hAnsi="David"/>
          <w:color w:val="080908"/>
          <w:sz w:val="24"/>
          <w:rtl/>
        </w:rPr>
        <w:t xml:space="preserve"> </w:t>
      </w:r>
      <w:r w:rsidRPr="002775BC">
        <w:rPr>
          <w:rFonts w:ascii="David" w:hAnsi="David" w:hint="cs"/>
          <w:color w:val="080908"/>
          <w:sz w:val="24"/>
          <w:rtl/>
        </w:rPr>
        <w:t>ו</w:t>
      </w:r>
      <w:r w:rsidRPr="002775BC">
        <w:rPr>
          <w:rFonts w:ascii="David" w:hAnsi="David"/>
          <w:color w:val="080908"/>
          <w:sz w:val="24"/>
          <w:rtl/>
        </w:rPr>
        <w:t>/</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הקשור</w:t>
      </w:r>
      <w:r w:rsidRPr="002775BC">
        <w:rPr>
          <w:rFonts w:ascii="David" w:hAnsi="David"/>
          <w:color w:val="080908"/>
          <w:sz w:val="24"/>
          <w:rtl/>
        </w:rPr>
        <w:t xml:space="preserve"> </w:t>
      </w:r>
      <w:r w:rsidRPr="002775BC">
        <w:rPr>
          <w:rFonts w:ascii="David" w:hAnsi="David" w:hint="cs"/>
          <w:color w:val="080908"/>
          <w:sz w:val="24"/>
          <w:rtl/>
        </w:rPr>
        <w:t>לפעילויותיכם</w:t>
      </w:r>
      <w:r w:rsidRPr="002775BC">
        <w:rPr>
          <w:rFonts w:ascii="David" w:hAnsi="David"/>
          <w:color w:val="080908"/>
          <w:sz w:val="24"/>
          <w:rtl/>
        </w:rPr>
        <w:t xml:space="preserve">, </w:t>
      </w:r>
      <w:r w:rsidRPr="002775BC">
        <w:rPr>
          <w:rFonts w:ascii="David" w:hAnsi="David" w:hint="cs"/>
          <w:color w:val="080908"/>
          <w:sz w:val="24"/>
          <w:rtl/>
        </w:rPr>
        <w:t>תהיה</w:t>
      </w:r>
      <w:r w:rsidRPr="002775BC">
        <w:rPr>
          <w:rFonts w:ascii="David" w:hAnsi="David"/>
          <w:color w:val="080908"/>
          <w:sz w:val="24"/>
          <w:rtl/>
        </w:rPr>
        <w:t xml:space="preserve"> </w:t>
      </w:r>
      <w:r w:rsidRPr="002775BC">
        <w:rPr>
          <w:rFonts w:ascii="David" w:hAnsi="David" w:hint="cs"/>
          <w:color w:val="080908"/>
          <w:sz w:val="24"/>
          <w:rtl/>
        </w:rPr>
        <w:t>לכם</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תביעה</w:t>
      </w:r>
      <w:r w:rsidRPr="002775BC">
        <w:rPr>
          <w:rFonts w:ascii="David" w:hAnsi="David"/>
          <w:color w:val="080908"/>
          <w:sz w:val="24"/>
          <w:rtl/>
        </w:rPr>
        <w:t xml:space="preserve"> </w:t>
      </w:r>
      <w:r w:rsidRPr="002775BC">
        <w:rPr>
          <w:rFonts w:ascii="David" w:hAnsi="David" w:hint="cs"/>
          <w:color w:val="080908"/>
          <w:sz w:val="24"/>
          <w:rtl/>
        </w:rPr>
        <w:t>נפרדת</w:t>
      </w:r>
      <w:r w:rsidRPr="002775BC">
        <w:rPr>
          <w:rFonts w:ascii="David" w:hAnsi="David"/>
          <w:color w:val="080908"/>
          <w:sz w:val="24"/>
          <w:rtl/>
        </w:rPr>
        <w:t xml:space="preserve"> </w:t>
      </w:r>
      <w:r w:rsidRPr="002775BC">
        <w:rPr>
          <w:rFonts w:ascii="David" w:hAnsi="David" w:hint="cs"/>
          <w:color w:val="080908"/>
          <w:sz w:val="24"/>
          <w:rtl/>
        </w:rPr>
        <w:t>ועצמאית</w:t>
      </w:r>
      <w:r w:rsidRPr="002775BC">
        <w:rPr>
          <w:rFonts w:ascii="David" w:hAnsi="David"/>
          <w:color w:val="080908"/>
          <w:sz w:val="24"/>
          <w:rtl/>
        </w:rPr>
        <w:t xml:space="preserve"> </w:t>
      </w:r>
      <w:r w:rsidRPr="002775BC">
        <w:rPr>
          <w:rFonts w:ascii="David" w:hAnsi="David" w:hint="cs"/>
          <w:color w:val="080908"/>
          <w:sz w:val="24"/>
          <w:rtl/>
        </w:rPr>
        <w:t>כלפי</w:t>
      </w:r>
      <w:r w:rsidRPr="002775BC">
        <w:rPr>
          <w:rFonts w:ascii="David" w:hAnsi="David"/>
          <w:color w:val="080908"/>
          <w:sz w:val="24"/>
          <w:rtl/>
        </w:rPr>
        <w:t xml:space="preserve"> </w:t>
      </w:r>
      <w:r w:rsidRPr="002775BC">
        <w:rPr>
          <w:rFonts w:ascii="David" w:hAnsi="David" w:hint="cs"/>
          <w:color w:val="080908"/>
          <w:sz w:val="24"/>
          <w:rtl/>
        </w:rPr>
        <w:t>בגין</w:t>
      </w:r>
      <w:r w:rsidRPr="002775BC">
        <w:rPr>
          <w:rFonts w:ascii="David" w:hAnsi="David"/>
          <w:color w:val="080908"/>
          <w:sz w:val="24"/>
          <w:rtl/>
        </w:rPr>
        <w:t xml:space="preserve"> </w:t>
      </w:r>
      <w:r w:rsidRPr="002775BC">
        <w:rPr>
          <w:rFonts w:ascii="David" w:hAnsi="David" w:hint="cs"/>
          <w:color w:val="080908"/>
          <w:sz w:val="24"/>
          <w:rtl/>
        </w:rPr>
        <w:t>הפרת</w:t>
      </w:r>
      <w:r w:rsidRPr="002775BC">
        <w:rPr>
          <w:rFonts w:ascii="David" w:hAnsi="David"/>
          <w:color w:val="080908"/>
          <w:sz w:val="24"/>
          <w:rtl/>
        </w:rPr>
        <w:t xml:space="preserve"> </w:t>
      </w:r>
      <w:r w:rsidRPr="002775BC">
        <w:rPr>
          <w:rFonts w:ascii="David" w:hAnsi="David" w:hint="cs"/>
          <w:color w:val="080908"/>
          <w:sz w:val="24"/>
          <w:rtl/>
        </w:rPr>
        <w:t>חובת</w:t>
      </w:r>
      <w:r w:rsidRPr="002775BC">
        <w:rPr>
          <w:rFonts w:ascii="David" w:hAnsi="David"/>
          <w:color w:val="080908"/>
          <w:sz w:val="24"/>
          <w:rtl/>
        </w:rPr>
        <w:t xml:space="preserve"> </w:t>
      </w:r>
      <w:r w:rsidRPr="002775BC">
        <w:rPr>
          <w:rFonts w:ascii="David" w:hAnsi="David" w:hint="cs"/>
          <w:color w:val="080908"/>
          <w:sz w:val="24"/>
          <w:rtl/>
        </w:rPr>
        <w:t>הסודיות</w:t>
      </w:r>
      <w:r w:rsidRPr="002775BC">
        <w:rPr>
          <w:rFonts w:ascii="David" w:hAnsi="David"/>
          <w:color w:val="080908"/>
          <w:sz w:val="24"/>
          <w:rtl/>
        </w:rPr>
        <w:t xml:space="preserve"> </w:t>
      </w:r>
      <w:r w:rsidRPr="002775BC">
        <w:rPr>
          <w:rFonts w:ascii="David" w:hAnsi="David" w:hint="cs"/>
          <w:color w:val="080908"/>
          <w:sz w:val="24"/>
          <w:rtl/>
        </w:rPr>
        <w:t>שלעיל</w:t>
      </w:r>
      <w:r w:rsidRPr="002775BC">
        <w:rPr>
          <w:rFonts w:ascii="David" w:hAnsi="David"/>
          <w:color w:val="080908"/>
          <w:sz w:val="24"/>
          <w:rtl/>
        </w:rPr>
        <w:t xml:space="preserve">. </w:t>
      </w:r>
    </w:p>
    <w:p w14:paraId="67D70F28"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הנני</w:t>
      </w:r>
      <w:r w:rsidRPr="002775BC">
        <w:rPr>
          <w:rFonts w:ascii="David" w:hAnsi="David"/>
          <w:color w:val="080908"/>
          <w:sz w:val="24"/>
          <w:rtl/>
        </w:rPr>
        <w:t xml:space="preserve"> </w:t>
      </w:r>
      <w:r w:rsidRPr="002775BC">
        <w:rPr>
          <w:rFonts w:ascii="David" w:hAnsi="David" w:hint="cs"/>
          <w:color w:val="080908"/>
          <w:sz w:val="24"/>
          <w:rtl/>
        </w:rPr>
        <w:t>מצהיר</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ששימוש</w:t>
      </w:r>
      <w:r w:rsidRPr="002775BC">
        <w:rPr>
          <w:rFonts w:ascii="David" w:hAnsi="David"/>
          <w:color w:val="080908"/>
          <w:sz w:val="24"/>
          <w:rtl/>
        </w:rPr>
        <w:t xml:space="preserve"> </w:t>
      </w:r>
      <w:r w:rsidRPr="002775BC">
        <w:rPr>
          <w:rFonts w:ascii="David" w:hAnsi="David" w:hint="cs"/>
          <w:color w:val="080908"/>
          <w:sz w:val="24"/>
          <w:rtl/>
        </w:rPr>
        <w:t>במידע</w:t>
      </w:r>
      <w:r w:rsidRPr="002775BC">
        <w:rPr>
          <w:rFonts w:ascii="David" w:hAnsi="David"/>
          <w:color w:val="080908"/>
          <w:sz w:val="24"/>
          <w:rtl/>
        </w:rPr>
        <w:t xml:space="preserve"> </w:t>
      </w:r>
      <w:r w:rsidRPr="002775BC">
        <w:rPr>
          <w:rFonts w:ascii="David" w:hAnsi="David" w:hint="cs"/>
          <w:color w:val="080908"/>
          <w:sz w:val="24"/>
          <w:rtl/>
        </w:rPr>
        <w:t>שלא</w:t>
      </w:r>
      <w:r w:rsidRPr="002775BC">
        <w:rPr>
          <w:rFonts w:ascii="David" w:hAnsi="David"/>
          <w:color w:val="080908"/>
          <w:sz w:val="24"/>
          <w:rtl/>
        </w:rPr>
        <w:t xml:space="preserve"> </w:t>
      </w:r>
      <w:r w:rsidRPr="002775BC">
        <w:rPr>
          <w:rFonts w:ascii="David" w:hAnsi="David" w:hint="cs"/>
          <w:color w:val="080908"/>
          <w:sz w:val="24"/>
          <w:rtl/>
        </w:rPr>
        <w:t>בהתאם</w:t>
      </w:r>
      <w:r w:rsidRPr="002775BC">
        <w:rPr>
          <w:rFonts w:ascii="David" w:hAnsi="David"/>
          <w:color w:val="080908"/>
          <w:sz w:val="24"/>
          <w:rtl/>
        </w:rPr>
        <w:t xml:space="preserve"> </w:t>
      </w:r>
      <w:r w:rsidRPr="002775BC">
        <w:rPr>
          <w:rFonts w:ascii="David" w:hAnsi="David" w:hint="cs"/>
          <w:color w:val="080908"/>
          <w:sz w:val="24"/>
          <w:rtl/>
        </w:rPr>
        <w:t>לכתב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מסירתו</w:t>
      </w:r>
      <w:r w:rsidRPr="002775BC">
        <w:rPr>
          <w:rFonts w:ascii="David" w:hAnsi="David"/>
          <w:color w:val="080908"/>
          <w:sz w:val="24"/>
          <w:rtl/>
        </w:rPr>
        <w:t xml:space="preserve"> </w:t>
      </w:r>
      <w:r w:rsidRPr="002775BC">
        <w:rPr>
          <w:rFonts w:ascii="David" w:hAnsi="David" w:hint="cs"/>
          <w:color w:val="080908"/>
          <w:sz w:val="24"/>
          <w:rtl/>
        </w:rPr>
        <w:t>לאחר</w:t>
      </w:r>
      <w:r w:rsidRPr="002775BC">
        <w:rPr>
          <w:rFonts w:ascii="David" w:hAnsi="David"/>
          <w:color w:val="080908"/>
          <w:sz w:val="24"/>
          <w:rtl/>
        </w:rPr>
        <w:t xml:space="preserve"> </w:t>
      </w:r>
      <w:r w:rsidRPr="002775BC">
        <w:rPr>
          <w:rFonts w:ascii="David" w:hAnsi="David" w:hint="cs"/>
          <w:color w:val="080908"/>
          <w:sz w:val="24"/>
          <w:rtl/>
        </w:rPr>
        <w:t>מהווים</w:t>
      </w:r>
      <w:r w:rsidRPr="002775BC">
        <w:rPr>
          <w:rFonts w:ascii="David" w:hAnsi="David"/>
          <w:color w:val="080908"/>
          <w:sz w:val="24"/>
          <w:rtl/>
        </w:rPr>
        <w:t xml:space="preserve"> </w:t>
      </w:r>
      <w:r w:rsidRPr="002775BC">
        <w:rPr>
          <w:rFonts w:ascii="David" w:hAnsi="David" w:hint="cs"/>
          <w:color w:val="080908"/>
          <w:sz w:val="24"/>
          <w:rtl/>
        </w:rPr>
        <w:t>עבירה</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חוק</w:t>
      </w:r>
      <w:r w:rsidRPr="002775BC">
        <w:rPr>
          <w:rFonts w:ascii="David" w:hAnsi="David"/>
          <w:color w:val="080908"/>
          <w:sz w:val="24"/>
          <w:rtl/>
        </w:rPr>
        <w:t xml:space="preserve"> </w:t>
      </w:r>
      <w:r w:rsidRPr="002775BC">
        <w:rPr>
          <w:rFonts w:ascii="David" w:hAnsi="David" w:hint="cs"/>
          <w:color w:val="080908"/>
          <w:sz w:val="24"/>
          <w:rtl/>
        </w:rPr>
        <w:t>עונשין</w:t>
      </w:r>
      <w:r w:rsidRPr="002775BC">
        <w:rPr>
          <w:rFonts w:ascii="David" w:hAnsi="David"/>
          <w:color w:val="080908"/>
          <w:sz w:val="24"/>
          <w:rtl/>
        </w:rPr>
        <w:t xml:space="preserve">, </w:t>
      </w:r>
      <w:proofErr w:type="spellStart"/>
      <w:r w:rsidRPr="002775BC">
        <w:rPr>
          <w:rFonts w:ascii="David" w:hAnsi="David" w:hint="cs"/>
          <w:color w:val="080908"/>
          <w:sz w:val="24"/>
          <w:rtl/>
        </w:rPr>
        <w:t>התשל</w:t>
      </w:r>
      <w:r w:rsidRPr="002775BC">
        <w:rPr>
          <w:rFonts w:ascii="David" w:hAnsi="David"/>
          <w:color w:val="080908"/>
          <w:sz w:val="24"/>
          <w:rtl/>
        </w:rPr>
        <w:t>"</w:t>
      </w:r>
      <w:r w:rsidRPr="002775BC">
        <w:rPr>
          <w:rFonts w:ascii="David" w:hAnsi="David" w:hint="cs"/>
          <w:color w:val="080908"/>
          <w:sz w:val="24"/>
          <w:rtl/>
        </w:rPr>
        <w:t>ז</w:t>
      </w:r>
      <w:proofErr w:type="spellEnd"/>
      <w:r w:rsidRPr="002775BC">
        <w:rPr>
          <w:rFonts w:ascii="David" w:hAnsi="David"/>
          <w:color w:val="080908"/>
          <w:sz w:val="24"/>
          <w:rtl/>
        </w:rPr>
        <w:t xml:space="preserve">- 1997 </w:t>
      </w:r>
      <w:r w:rsidRPr="002775BC">
        <w:rPr>
          <w:rFonts w:ascii="David" w:hAnsi="David" w:hint="cs"/>
          <w:color w:val="080908"/>
          <w:sz w:val="24"/>
          <w:rtl/>
        </w:rPr>
        <w:t>וחוק</w:t>
      </w:r>
      <w:r w:rsidRPr="002775BC">
        <w:rPr>
          <w:rFonts w:ascii="David" w:hAnsi="David"/>
          <w:color w:val="080908"/>
          <w:sz w:val="24"/>
          <w:rtl/>
        </w:rPr>
        <w:t xml:space="preserve"> </w:t>
      </w:r>
      <w:r w:rsidRPr="002775BC">
        <w:rPr>
          <w:rFonts w:ascii="David" w:hAnsi="David" w:hint="cs"/>
          <w:color w:val="080908"/>
          <w:sz w:val="24"/>
          <w:rtl/>
        </w:rPr>
        <w:t>הגנת</w:t>
      </w:r>
      <w:r w:rsidRPr="002775BC">
        <w:rPr>
          <w:rFonts w:ascii="David" w:hAnsi="David"/>
          <w:color w:val="080908"/>
          <w:sz w:val="24"/>
          <w:rtl/>
        </w:rPr>
        <w:t xml:space="preserve"> </w:t>
      </w:r>
      <w:r w:rsidRPr="002775BC">
        <w:rPr>
          <w:rFonts w:ascii="David" w:hAnsi="David" w:hint="cs"/>
          <w:color w:val="080908"/>
          <w:sz w:val="24"/>
          <w:rtl/>
        </w:rPr>
        <w:t>הפרטיות</w:t>
      </w:r>
      <w:r w:rsidRPr="002775BC">
        <w:rPr>
          <w:rFonts w:ascii="David" w:hAnsi="David"/>
          <w:color w:val="080908"/>
          <w:sz w:val="24"/>
          <w:rtl/>
        </w:rPr>
        <w:t xml:space="preserve">, </w:t>
      </w:r>
      <w:proofErr w:type="spellStart"/>
      <w:r w:rsidRPr="002775BC">
        <w:rPr>
          <w:rFonts w:ascii="David" w:hAnsi="David" w:hint="cs"/>
          <w:color w:val="080908"/>
          <w:sz w:val="24"/>
          <w:rtl/>
        </w:rPr>
        <w:t>התשמ</w:t>
      </w:r>
      <w:r w:rsidRPr="002775BC">
        <w:rPr>
          <w:rFonts w:ascii="David" w:hAnsi="David"/>
          <w:color w:val="080908"/>
          <w:sz w:val="24"/>
          <w:rtl/>
        </w:rPr>
        <w:t>"</w:t>
      </w:r>
      <w:r w:rsidRPr="002775BC">
        <w:rPr>
          <w:rFonts w:ascii="David" w:hAnsi="David" w:hint="cs"/>
          <w:color w:val="080908"/>
          <w:sz w:val="24"/>
          <w:rtl/>
        </w:rPr>
        <w:t>א</w:t>
      </w:r>
      <w:proofErr w:type="spellEnd"/>
      <w:r w:rsidRPr="002775BC">
        <w:rPr>
          <w:rFonts w:ascii="David" w:hAnsi="David"/>
          <w:color w:val="080908"/>
          <w:sz w:val="24"/>
          <w:rtl/>
        </w:rPr>
        <w:t xml:space="preserve">- 1981. </w:t>
      </w:r>
    </w:p>
    <w:p w14:paraId="406D6EBD"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התחייבותי</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לא</w:t>
      </w:r>
      <w:r w:rsidRPr="002775BC">
        <w:rPr>
          <w:rFonts w:ascii="David" w:hAnsi="David"/>
          <w:color w:val="080908"/>
          <w:sz w:val="24"/>
          <w:rtl/>
        </w:rPr>
        <w:t xml:space="preserve"> </w:t>
      </w:r>
      <w:r w:rsidRPr="002775BC">
        <w:rPr>
          <w:rFonts w:ascii="David" w:hAnsi="David" w:hint="cs"/>
          <w:color w:val="080908"/>
          <w:sz w:val="24"/>
          <w:rtl/>
        </w:rPr>
        <w:t>תפורש</w:t>
      </w:r>
      <w:r w:rsidRPr="002775BC">
        <w:rPr>
          <w:rFonts w:ascii="David" w:hAnsi="David"/>
          <w:color w:val="080908"/>
          <w:sz w:val="24"/>
          <w:rtl/>
        </w:rPr>
        <w:t xml:space="preserve"> </w:t>
      </w:r>
      <w:r w:rsidRPr="002775BC">
        <w:rPr>
          <w:rFonts w:ascii="David" w:hAnsi="David" w:hint="cs"/>
          <w:color w:val="080908"/>
          <w:sz w:val="24"/>
          <w:rtl/>
        </w:rPr>
        <w:t>כיוצרת</w:t>
      </w:r>
      <w:r w:rsidRPr="002775BC">
        <w:rPr>
          <w:rFonts w:ascii="David" w:hAnsi="David"/>
          <w:color w:val="080908"/>
          <w:sz w:val="24"/>
          <w:rtl/>
        </w:rPr>
        <w:t xml:space="preserve"> </w:t>
      </w:r>
      <w:r w:rsidRPr="002775BC">
        <w:rPr>
          <w:rFonts w:ascii="David" w:hAnsi="David" w:hint="cs"/>
          <w:color w:val="080908"/>
          <w:sz w:val="24"/>
          <w:rtl/>
        </w:rPr>
        <w:t>קשר</w:t>
      </w:r>
      <w:r w:rsidRPr="002775BC">
        <w:rPr>
          <w:rFonts w:ascii="David" w:hAnsi="David"/>
          <w:color w:val="080908"/>
          <w:sz w:val="24"/>
          <w:rtl/>
        </w:rPr>
        <w:t xml:space="preserve"> </w:t>
      </w:r>
      <w:r w:rsidRPr="002775BC">
        <w:rPr>
          <w:rFonts w:ascii="David" w:hAnsi="David" w:hint="cs"/>
          <w:color w:val="080908"/>
          <w:sz w:val="24"/>
          <w:rtl/>
        </w:rPr>
        <w:t>אישי</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סוג</w:t>
      </w:r>
      <w:r w:rsidRPr="002775BC">
        <w:rPr>
          <w:rFonts w:ascii="David" w:hAnsi="David"/>
          <w:color w:val="080908"/>
          <w:sz w:val="24"/>
          <w:rtl/>
        </w:rPr>
        <w:t xml:space="preserve"> </w:t>
      </w:r>
      <w:r w:rsidRPr="002775BC">
        <w:rPr>
          <w:rFonts w:ascii="David" w:hAnsi="David" w:hint="cs"/>
          <w:color w:val="080908"/>
          <w:sz w:val="24"/>
          <w:rtl/>
        </w:rPr>
        <w:t>שהוא</w:t>
      </w:r>
      <w:r w:rsidRPr="002775BC">
        <w:rPr>
          <w:rFonts w:ascii="David" w:hAnsi="David"/>
          <w:color w:val="080908"/>
          <w:sz w:val="24"/>
          <w:rtl/>
        </w:rPr>
        <w:t xml:space="preserve"> </w:t>
      </w:r>
      <w:r w:rsidRPr="002775BC">
        <w:rPr>
          <w:rFonts w:ascii="David" w:hAnsi="David" w:hint="cs"/>
          <w:color w:val="080908"/>
          <w:sz w:val="24"/>
          <w:rtl/>
        </w:rPr>
        <w:t>ביני</w:t>
      </w:r>
      <w:r w:rsidRPr="002775BC">
        <w:rPr>
          <w:rFonts w:ascii="David" w:hAnsi="David"/>
          <w:color w:val="080908"/>
          <w:sz w:val="24"/>
          <w:rtl/>
        </w:rPr>
        <w:t xml:space="preserve"> </w:t>
      </w:r>
      <w:proofErr w:type="spellStart"/>
      <w:r w:rsidRPr="002775BC">
        <w:rPr>
          <w:rFonts w:ascii="David" w:hAnsi="David" w:hint="cs"/>
          <w:color w:val="080908"/>
          <w:sz w:val="24"/>
          <w:rtl/>
        </w:rPr>
        <w:t>לביניכם</w:t>
      </w:r>
      <w:proofErr w:type="spellEnd"/>
      <w:r w:rsidRPr="002775BC">
        <w:rPr>
          <w:rFonts w:ascii="David" w:hAnsi="David"/>
          <w:color w:val="080908"/>
          <w:sz w:val="24"/>
          <w:rtl/>
        </w:rPr>
        <w:t xml:space="preserve">. </w:t>
      </w:r>
    </w:p>
    <w:p w14:paraId="413E1024" w14:textId="77777777" w:rsidR="00EC7DF3" w:rsidRPr="002775BC" w:rsidRDefault="00EC7DF3" w:rsidP="00BB62C1">
      <w:pPr>
        <w:pStyle w:val="a8"/>
        <w:numPr>
          <w:ilvl w:val="0"/>
          <w:numId w:val="15"/>
        </w:numPr>
        <w:spacing w:line="360" w:lineRule="atLeast"/>
        <w:rPr>
          <w:rFonts w:ascii="David" w:hAnsi="David"/>
          <w:color w:val="080908"/>
          <w:sz w:val="24"/>
        </w:rPr>
      </w:pPr>
      <w:r w:rsidRPr="002775BC">
        <w:rPr>
          <w:rFonts w:ascii="David" w:hAnsi="David" w:hint="cs"/>
          <w:color w:val="080908"/>
          <w:sz w:val="24"/>
          <w:rtl/>
        </w:rPr>
        <w:t>מוסכם</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 xml:space="preserve"> </w:t>
      </w:r>
      <w:r w:rsidRPr="002775BC">
        <w:rPr>
          <w:rFonts w:ascii="David" w:hAnsi="David" w:hint="cs"/>
          <w:color w:val="080908"/>
          <w:sz w:val="24"/>
          <w:rtl/>
        </w:rPr>
        <w:t>העתקים</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המידע</w:t>
      </w:r>
      <w:r w:rsidRPr="002775BC">
        <w:rPr>
          <w:rFonts w:ascii="David" w:hAnsi="David"/>
          <w:color w:val="080908"/>
          <w:sz w:val="24"/>
          <w:rtl/>
        </w:rPr>
        <w:t xml:space="preserve">, </w:t>
      </w:r>
      <w:r w:rsidRPr="002775BC">
        <w:rPr>
          <w:rFonts w:ascii="David" w:hAnsi="David" w:hint="cs"/>
          <w:color w:val="080908"/>
          <w:sz w:val="24"/>
          <w:rtl/>
        </w:rPr>
        <w:t>אשר</w:t>
      </w:r>
      <w:r w:rsidRPr="002775BC">
        <w:rPr>
          <w:rFonts w:ascii="David" w:hAnsi="David"/>
          <w:color w:val="080908"/>
          <w:sz w:val="24"/>
          <w:rtl/>
        </w:rPr>
        <w:t xml:space="preserve"> </w:t>
      </w:r>
      <w:r w:rsidRPr="002775BC">
        <w:rPr>
          <w:rFonts w:ascii="David" w:hAnsi="David" w:hint="cs"/>
          <w:color w:val="080908"/>
          <w:sz w:val="24"/>
          <w:rtl/>
        </w:rPr>
        <w:t>יתקבלו</w:t>
      </w:r>
      <w:r w:rsidRPr="002775BC">
        <w:rPr>
          <w:rFonts w:ascii="David" w:hAnsi="David"/>
          <w:color w:val="080908"/>
          <w:sz w:val="24"/>
          <w:rtl/>
        </w:rPr>
        <w:t xml:space="preserve"> </w:t>
      </w:r>
      <w:r w:rsidRPr="002775BC">
        <w:rPr>
          <w:rFonts w:ascii="David" w:hAnsi="David" w:hint="cs"/>
          <w:color w:val="080908"/>
          <w:sz w:val="24"/>
          <w:rtl/>
        </w:rPr>
        <w:t>בכל</w:t>
      </w:r>
      <w:r w:rsidRPr="002775BC">
        <w:rPr>
          <w:rFonts w:ascii="David" w:hAnsi="David"/>
          <w:color w:val="080908"/>
          <w:sz w:val="24"/>
          <w:rtl/>
        </w:rPr>
        <w:t xml:space="preserve"> </w:t>
      </w:r>
      <w:r w:rsidRPr="002775BC">
        <w:rPr>
          <w:rFonts w:ascii="David" w:hAnsi="David" w:hint="cs"/>
          <w:color w:val="080908"/>
          <w:sz w:val="24"/>
          <w:rtl/>
        </w:rPr>
        <w:t>דרך</w:t>
      </w:r>
      <w:r w:rsidRPr="002775BC">
        <w:rPr>
          <w:rFonts w:ascii="David" w:hAnsi="David"/>
          <w:color w:val="080908"/>
          <w:sz w:val="24"/>
          <w:rtl/>
        </w:rPr>
        <w:t xml:space="preserve"> </w:t>
      </w:r>
      <w:r w:rsidRPr="002775BC">
        <w:rPr>
          <w:rFonts w:ascii="David" w:hAnsi="David" w:hint="cs"/>
          <w:color w:val="080908"/>
          <w:sz w:val="24"/>
          <w:rtl/>
        </w:rPr>
        <w:t>שהיא</w:t>
      </w:r>
      <w:r w:rsidRPr="002775BC">
        <w:rPr>
          <w:rFonts w:ascii="David" w:hAnsi="David"/>
          <w:color w:val="080908"/>
          <w:sz w:val="24"/>
          <w:rtl/>
        </w:rPr>
        <w:t xml:space="preserve">, </w:t>
      </w:r>
      <w:r w:rsidRPr="002775BC">
        <w:rPr>
          <w:rFonts w:ascii="David" w:hAnsi="David" w:hint="cs"/>
          <w:color w:val="080908"/>
          <w:sz w:val="24"/>
          <w:rtl/>
        </w:rPr>
        <w:t>יחולו</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הוראות</w:t>
      </w:r>
      <w:r w:rsidRPr="002775BC">
        <w:rPr>
          <w:rFonts w:ascii="David" w:hAnsi="David"/>
          <w:color w:val="080908"/>
          <w:sz w:val="24"/>
          <w:rtl/>
        </w:rPr>
        <w:t xml:space="preserve"> </w:t>
      </w:r>
      <w:r w:rsidRPr="002775BC">
        <w:rPr>
          <w:rFonts w:ascii="David" w:hAnsi="David" w:hint="cs"/>
          <w:color w:val="080908"/>
          <w:sz w:val="24"/>
          <w:rtl/>
        </w:rPr>
        <w:t>כתב</w:t>
      </w:r>
      <w:r w:rsidRPr="002775BC">
        <w:rPr>
          <w:rFonts w:ascii="David" w:hAnsi="David"/>
          <w:color w:val="080908"/>
          <w:sz w:val="24"/>
          <w:rtl/>
        </w:rPr>
        <w:t xml:space="preserve"> </w:t>
      </w:r>
      <w:r w:rsidRPr="002775BC">
        <w:rPr>
          <w:rFonts w:ascii="David" w:hAnsi="David" w:hint="cs"/>
          <w:color w:val="080908"/>
          <w:sz w:val="24"/>
          <w:rtl/>
        </w:rPr>
        <w:t>התחייבות</w:t>
      </w:r>
      <w:r w:rsidRPr="002775BC">
        <w:rPr>
          <w:rFonts w:ascii="David" w:hAnsi="David"/>
          <w:color w:val="080908"/>
          <w:sz w:val="24"/>
          <w:rtl/>
        </w:rPr>
        <w:t xml:space="preserve"> </w:t>
      </w:r>
      <w:r w:rsidRPr="002775BC">
        <w:rPr>
          <w:rFonts w:ascii="David" w:hAnsi="David" w:hint="cs"/>
          <w:color w:val="080908"/>
          <w:sz w:val="24"/>
          <w:rtl/>
        </w:rPr>
        <w:t>זה</w:t>
      </w:r>
      <w:r w:rsidRPr="002775BC">
        <w:rPr>
          <w:rFonts w:ascii="David" w:hAnsi="David"/>
          <w:color w:val="080908"/>
          <w:sz w:val="24"/>
          <w:rtl/>
        </w:rPr>
        <w:t xml:space="preserve">.  </w:t>
      </w:r>
    </w:p>
    <w:p w14:paraId="04FE19DC" w14:textId="77777777" w:rsidR="00EC7DF3" w:rsidRPr="002775BC" w:rsidRDefault="00EC7DF3" w:rsidP="00BB62C1">
      <w:pPr>
        <w:pStyle w:val="a8"/>
        <w:numPr>
          <w:ilvl w:val="0"/>
          <w:numId w:val="15"/>
        </w:numPr>
        <w:spacing w:line="360" w:lineRule="atLeast"/>
        <w:rPr>
          <w:rFonts w:ascii="David" w:hAnsi="David"/>
          <w:color w:val="080908"/>
          <w:sz w:val="24"/>
          <w:rtl/>
        </w:rPr>
      </w:pPr>
      <w:r w:rsidRPr="002775BC">
        <w:rPr>
          <w:rFonts w:ascii="David" w:hAnsi="David" w:hint="cs"/>
          <w:color w:val="080908"/>
          <w:sz w:val="24"/>
          <w:rtl/>
        </w:rPr>
        <w:lastRenderedPageBreak/>
        <w:t>מוסכם</w:t>
      </w:r>
      <w:r w:rsidRPr="002775BC">
        <w:rPr>
          <w:rFonts w:ascii="David" w:hAnsi="David"/>
          <w:color w:val="080908"/>
          <w:sz w:val="24"/>
          <w:rtl/>
        </w:rPr>
        <w:t xml:space="preserve"> </w:t>
      </w:r>
      <w:r w:rsidRPr="002775BC">
        <w:rPr>
          <w:rFonts w:ascii="David" w:hAnsi="David" w:hint="cs"/>
          <w:color w:val="080908"/>
          <w:sz w:val="24"/>
          <w:rtl/>
        </w:rPr>
        <w:t>וידוע</w:t>
      </w:r>
      <w:r w:rsidRPr="002775BC">
        <w:rPr>
          <w:rFonts w:ascii="David" w:hAnsi="David"/>
          <w:color w:val="080908"/>
          <w:sz w:val="24"/>
          <w:rtl/>
        </w:rPr>
        <w:t xml:space="preserve"> </w:t>
      </w:r>
      <w:r w:rsidRPr="002775BC">
        <w:rPr>
          <w:rFonts w:ascii="David" w:hAnsi="David" w:hint="cs"/>
          <w:color w:val="080908"/>
          <w:sz w:val="24"/>
          <w:rtl/>
        </w:rPr>
        <w:t>לי</w:t>
      </w:r>
      <w:r w:rsidRPr="002775BC">
        <w:rPr>
          <w:rFonts w:ascii="David" w:hAnsi="David"/>
          <w:color w:val="080908"/>
          <w:sz w:val="24"/>
          <w:rtl/>
        </w:rPr>
        <w:t xml:space="preserve"> </w:t>
      </w:r>
      <w:r w:rsidRPr="002775BC">
        <w:rPr>
          <w:rFonts w:ascii="David" w:hAnsi="David" w:hint="cs"/>
          <w:color w:val="080908"/>
          <w:sz w:val="24"/>
          <w:rtl/>
        </w:rPr>
        <w:t>כי</w:t>
      </w:r>
      <w:r w:rsidRPr="002775BC">
        <w:rPr>
          <w:rFonts w:ascii="David" w:hAnsi="David"/>
          <w:color w:val="080908"/>
          <w:sz w:val="24"/>
          <w:rtl/>
        </w:rPr>
        <w:t xml:space="preserve"> </w:t>
      </w:r>
      <w:r w:rsidRPr="002775BC">
        <w:rPr>
          <w:rFonts w:ascii="David" w:hAnsi="David" w:hint="cs"/>
          <w:color w:val="080908"/>
          <w:sz w:val="24"/>
          <w:rtl/>
        </w:rPr>
        <w:t>אין</w:t>
      </w:r>
      <w:r w:rsidRPr="002775BC">
        <w:rPr>
          <w:rFonts w:ascii="David" w:hAnsi="David"/>
          <w:color w:val="080908"/>
          <w:sz w:val="24"/>
          <w:rtl/>
        </w:rPr>
        <w:t xml:space="preserve"> </w:t>
      </w:r>
      <w:r w:rsidRPr="002775BC">
        <w:rPr>
          <w:rFonts w:ascii="David" w:hAnsi="David" w:hint="cs"/>
          <w:color w:val="080908"/>
          <w:sz w:val="24"/>
          <w:rtl/>
        </w:rPr>
        <w:t>בהתחייבות</w:t>
      </w:r>
      <w:r w:rsidRPr="002775BC">
        <w:rPr>
          <w:rFonts w:ascii="David" w:hAnsi="David"/>
          <w:color w:val="080908"/>
          <w:sz w:val="24"/>
          <w:rtl/>
        </w:rPr>
        <w:t xml:space="preserve"> </w:t>
      </w:r>
      <w:r w:rsidRPr="002775BC">
        <w:rPr>
          <w:rFonts w:ascii="David" w:hAnsi="David" w:hint="cs"/>
          <w:color w:val="080908"/>
          <w:sz w:val="24"/>
          <w:rtl/>
        </w:rPr>
        <w:t>זו</w:t>
      </w:r>
      <w:r w:rsidRPr="002775BC">
        <w:rPr>
          <w:rFonts w:ascii="David" w:hAnsi="David"/>
          <w:color w:val="080908"/>
          <w:sz w:val="24"/>
          <w:rtl/>
        </w:rPr>
        <w:t xml:space="preserve"> </w:t>
      </w:r>
      <w:r w:rsidRPr="002775BC">
        <w:rPr>
          <w:rFonts w:ascii="David" w:hAnsi="David" w:hint="cs"/>
          <w:color w:val="080908"/>
          <w:sz w:val="24"/>
          <w:rtl/>
        </w:rPr>
        <w:t>כדי</w:t>
      </w:r>
      <w:r w:rsidRPr="002775BC">
        <w:rPr>
          <w:rFonts w:ascii="David" w:hAnsi="David"/>
          <w:color w:val="080908"/>
          <w:sz w:val="24"/>
          <w:rtl/>
        </w:rPr>
        <w:t xml:space="preserve"> </w:t>
      </w:r>
      <w:r w:rsidRPr="002775BC">
        <w:rPr>
          <w:rFonts w:ascii="David" w:hAnsi="David" w:hint="cs"/>
          <w:color w:val="080908"/>
          <w:sz w:val="24"/>
          <w:rtl/>
        </w:rPr>
        <w:t>לגרוע</w:t>
      </w:r>
      <w:r w:rsidRPr="002775BC">
        <w:rPr>
          <w:rFonts w:ascii="David" w:hAnsi="David"/>
          <w:color w:val="080908"/>
          <w:sz w:val="24"/>
          <w:rtl/>
        </w:rPr>
        <w:t xml:space="preserve"> </w:t>
      </w:r>
      <w:r w:rsidRPr="002775BC">
        <w:rPr>
          <w:rFonts w:ascii="David" w:hAnsi="David" w:hint="cs"/>
          <w:color w:val="080908"/>
          <w:sz w:val="24"/>
          <w:rtl/>
        </w:rPr>
        <w:t>מכל</w:t>
      </w:r>
      <w:r w:rsidRPr="002775BC">
        <w:rPr>
          <w:rFonts w:ascii="David" w:hAnsi="David"/>
          <w:color w:val="080908"/>
          <w:sz w:val="24"/>
          <w:rtl/>
        </w:rPr>
        <w:t xml:space="preserve"> </w:t>
      </w:r>
      <w:r w:rsidRPr="002775BC">
        <w:rPr>
          <w:rFonts w:ascii="David" w:hAnsi="David" w:hint="cs"/>
          <w:color w:val="080908"/>
          <w:sz w:val="24"/>
          <w:rtl/>
        </w:rPr>
        <w:t>זכות</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סעד</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סמכות</w:t>
      </w:r>
      <w:r w:rsidRPr="002775BC">
        <w:rPr>
          <w:rFonts w:ascii="David" w:hAnsi="David"/>
          <w:color w:val="080908"/>
          <w:sz w:val="24"/>
          <w:rtl/>
        </w:rPr>
        <w:t xml:space="preserve"> </w:t>
      </w:r>
      <w:r w:rsidRPr="002775BC">
        <w:rPr>
          <w:rFonts w:ascii="David" w:hAnsi="David" w:hint="cs"/>
          <w:color w:val="080908"/>
          <w:sz w:val="24"/>
          <w:rtl/>
        </w:rPr>
        <w:t>אחרת</w:t>
      </w:r>
      <w:r w:rsidRPr="002775BC">
        <w:rPr>
          <w:rFonts w:ascii="David" w:hAnsi="David"/>
          <w:color w:val="080908"/>
          <w:sz w:val="24"/>
          <w:rtl/>
        </w:rPr>
        <w:t xml:space="preserve"> </w:t>
      </w:r>
      <w:r w:rsidRPr="002775BC">
        <w:rPr>
          <w:rFonts w:ascii="David" w:hAnsi="David" w:hint="cs"/>
          <w:color w:val="080908"/>
          <w:sz w:val="24"/>
          <w:rtl/>
        </w:rPr>
        <w:t>המוקנית</w:t>
      </w:r>
      <w:r w:rsidRPr="002775BC">
        <w:rPr>
          <w:rFonts w:ascii="David" w:hAnsi="David"/>
          <w:color w:val="080908"/>
          <w:sz w:val="24"/>
          <w:rtl/>
        </w:rPr>
        <w:t xml:space="preserve"> </w:t>
      </w:r>
      <w:r w:rsidRPr="002775BC">
        <w:rPr>
          <w:rFonts w:ascii="David" w:hAnsi="David" w:hint="cs"/>
          <w:color w:val="080908"/>
          <w:sz w:val="24"/>
          <w:rtl/>
        </w:rPr>
        <w:t>למשרד</w:t>
      </w:r>
      <w:r w:rsidRPr="002775BC">
        <w:rPr>
          <w:rFonts w:ascii="David" w:hAnsi="David"/>
          <w:color w:val="080908"/>
          <w:sz w:val="24"/>
          <w:rtl/>
        </w:rPr>
        <w:t xml:space="preserve"> </w:t>
      </w:r>
      <w:r w:rsidRPr="002775BC">
        <w:rPr>
          <w:rFonts w:ascii="David" w:hAnsi="David" w:hint="cs"/>
          <w:color w:val="080908"/>
          <w:sz w:val="24"/>
          <w:rtl/>
        </w:rPr>
        <w:t>על</w:t>
      </w:r>
      <w:r w:rsidRPr="002775BC">
        <w:rPr>
          <w:rFonts w:ascii="David" w:hAnsi="David"/>
          <w:color w:val="080908"/>
          <w:sz w:val="24"/>
          <w:rtl/>
        </w:rPr>
        <w:t>-</w:t>
      </w:r>
      <w:r w:rsidRPr="002775BC">
        <w:rPr>
          <w:rFonts w:ascii="David" w:hAnsi="David" w:hint="cs"/>
          <w:color w:val="080908"/>
          <w:sz w:val="24"/>
          <w:rtl/>
        </w:rPr>
        <w:t>פי</w:t>
      </w:r>
      <w:r w:rsidRPr="002775BC">
        <w:rPr>
          <w:rFonts w:ascii="David" w:hAnsi="David"/>
          <w:color w:val="080908"/>
          <w:sz w:val="24"/>
          <w:rtl/>
        </w:rPr>
        <w:t xml:space="preserve"> </w:t>
      </w:r>
      <w:r w:rsidRPr="002775BC">
        <w:rPr>
          <w:rFonts w:ascii="David" w:hAnsi="David" w:hint="cs"/>
          <w:color w:val="080908"/>
          <w:sz w:val="24"/>
          <w:rtl/>
        </w:rPr>
        <w:t>כל</w:t>
      </w:r>
      <w:r w:rsidRPr="002775BC">
        <w:rPr>
          <w:rFonts w:ascii="David" w:hAnsi="David"/>
          <w:color w:val="080908"/>
          <w:sz w:val="24"/>
          <w:rtl/>
        </w:rPr>
        <w:t xml:space="preserve"> </w:t>
      </w:r>
      <w:r w:rsidRPr="002775BC">
        <w:rPr>
          <w:rFonts w:ascii="David" w:hAnsi="David" w:hint="cs"/>
          <w:color w:val="080908"/>
          <w:sz w:val="24"/>
          <w:rtl/>
        </w:rPr>
        <w:t>דין</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הסכם</w:t>
      </w:r>
      <w:r w:rsidRPr="002775BC">
        <w:rPr>
          <w:rFonts w:ascii="David" w:hAnsi="David"/>
          <w:color w:val="080908"/>
          <w:sz w:val="24"/>
          <w:rtl/>
        </w:rPr>
        <w:t xml:space="preserve"> </w:t>
      </w:r>
      <w:r w:rsidRPr="002775BC">
        <w:rPr>
          <w:rFonts w:ascii="David" w:hAnsi="David" w:hint="cs"/>
          <w:color w:val="080908"/>
          <w:sz w:val="24"/>
          <w:rtl/>
        </w:rPr>
        <w:t>לרבות</w:t>
      </w:r>
      <w:r w:rsidRPr="002775BC">
        <w:rPr>
          <w:rFonts w:ascii="David" w:hAnsi="David"/>
          <w:color w:val="080908"/>
          <w:sz w:val="24"/>
          <w:rtl/>
        </w:rPr>
        <w:t xml:space="preserve"> </w:t>
      </w:r>
      <w:r w:rsidRPr="002775BC">
        <w:rPr>
          <w:rFonts w:ascii="David" w:hAnsi="David" w:hint="cs"/>
          <w:color w:val="080908"/>
          <w:sz w:val="24"/>
          <w:rtl/>
        </w:rPr>
        <w:t>ההסכם</w:t>
      </w:r>
      <w:r w:rsidRPr="002775BC">
        <w:rPr>
          <w:rFonts w:ascii="David" w:hAnsi="David"/>
          <w:color w:val="080908"/>
          <w:sz w:val="24"/>
          <w:rtl/>
        </w:rPr>
        <w:t xml:space="preserve">. </w:t>
      </w:r>
    </w:p>
    <w:p w14:paraId="2332CC2A" w14:textId="77777777" w:rsidR="00EC7DF3" w:rsidRPr="002775BC" w:rsidRDefault="00EC7DF3" w:rsidP="00EC7DF3">
      <w:pPr>
        <w:spacing w:line="360" w:lineRule="atLeast"/>
        <w:rPr>
          <w:rFonts w:ascii="David" w:hAnsi="David"/>
          <w:color w:val="080908"/>
          <w:sz w:val="24"/>
          <w:rtl/>
        </w:rPr>
      </w:pPr>
    </w:p>
    <w:p w14:paraId="6ECF266B" w14:textId="77777777" w:rsidR="00EC7DF3" w:rsidRPr="002775BC" w:rsidRDefault="00EC7DF3" w:rsidP="00E6099E">
      <w:pPr>
        <w:pStyle w:val="afffd"/>
        <w:spacing w:line="360" w:lineRule="atLeast"/>
        <w:outlineLvl w:val="1"/>
        <w:rPr>
          <w:rFonts w:ascii="David" w:hAnsi="David"/>
          <w:color w:val="080908"/>
          <w:rtl/>
        </w:rPr>
      </w:pPr>
      <w:r w:rsidRPr="002775BC">
        <w:rPr>
          <w:rFonts w:ascii="David" w:hAnsi="David" w:hint="cs"/>
          <w:color w:val="080908"/>
          <w:rtl/>
        </w:rPr>
        <w:t>ולראיה</w:t>
      </w:r>
      <w:r w:rsidRPr="002775BC">
        <w:rPr>
          <w:rFonts w:ascii="David" w:hAnsi="David"/>
          <w:color w:val="080908"/>
          <w:rtl/>
        </w:rPr>
        <w:t xml:space="preserve"> </w:t>
      </w:r>
      <w:r w:rsidRPr="002775BC">
        <w:rPr>
          <w:rFonts w:ascii="David" w:hAnsi="David" w:hint="cs"/>
          <w:color w:val="080908"/>
          <w:rtl/>
        </w:rPr>
        <w:t>באתי</w:t>
      </w:r>
      <w:r w:rsidRPr="002775BC">
        <w:rPr>
          <w:rFonts w:ascii="David" w:hAnsi="David"/>
          <w:color w:val="080908"/>
          <w:rtl/>
        </w:rPr>
        <w:t xml:space="preserve"> </w:t>
      </w:r>
      <w:r w:rsidRPr="002775BC">
        <w:rPr>
          <w:rFonts w:ascii="David" w:hAnsi="David" w:hint="cs"/>
          <w:color w:val="080908"/>
          <w:rtl/>
        </w:rPr>
        <w:t>על</w:t>
      </w:r>
      <w:r w:rsidRPr="002775BC">
        <w:rPr>
          <w:rFonts w:ascii="David" w:hAnsi="David"/>
          <w:color w:val="080908"/>
          <w:rtl/>
        </w:rPr>
        <w:t xml:space="preserve"> </w:t>
      </w:r>
      <w:r w:rsidRPr="002775BC">
        <w:rPr>
          <w:rFonts w:ascii="David" w:hAnsi="David" w:hint="cs"/>
          <w:color w:val="080908"/>
          <w:rtl/>
        </w:rPr>
        <w:t>החתום</w:t>
      </w:r>
    </w:p>
    <w:p w14:paraId="1C01DBCC"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היום</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יום"/>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בחודש</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חודש"/>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שנת</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שנ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E59DD9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ומשפחה</w:t>
      </w:r>
      <w:r w:rsidRPr="002775BC">
        <w:rPr>
          <w:rFonts w:ascii="David" w:hAnsi="David"/>
          <w:color w:val="080908"/>
          <w:sz w:val="24"/>
          <w:rtl/>
        </w:rPr>
        <w:t>:</w:t>
      </w:r>
      <w:r w:rsidRPr="002775BC">
        <w:rPr>
          <w:rFonts w:ascii="David" w:hAnsi="David"/>
          <w:color w:val="080908"/>
          <w:sz w:val="24"/>
          <w:u w:val="single"/>
          <w:rtl/>
        </w:rPr>
        <w:t xml:space="preserve"> </w:t>
      </w:r>
      <w:r w:rsidRPr="002775BC">
        <w:rPr>
          <w:rFonts w:ascii="David" w:hAnsi="David"/>
          <w:color w:val="080908"/>
          <w:sz w:val="24"/>
          <w:u w:val="single"/>
          <w:rtl/>
        </w:rPr>
        <w:fldChar w:fldCharType="begin">
          <w:ffData>
            <w:name w:val=""/>
            <w:enabled/>
            <w:calcOnExit w:val="0"/>
            <w:statusText w:type="text" w:val="שם פרטי ושם משפח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 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t xml:space="preserve"> </w:t>
      </w:r>
      <w:r w:rsidRPr="002775BC">
        <w:rPr>
          <w:rFonts w:ascii="David" w:hAnsi="David"/>
          <w:color w:val="080908"/>
          <w:sz w:val="24"/>
          <w:u w:val="single"/>
          <w:rtl/>
        </w:rPr>
        <w:fldChar w:fldCharType="begin">
          <w:ffData>
            <w:name w:val=""/>
            <w:enabled/>
            <w:calcOnExit w:val="0"/>
            <w:statusText w:type="text" w:val="מספר תעודת זהות"/>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89640A6"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shd w:val="clear" w:color="auto" w:fill="F2DBDB" w:themeFill="accent2" w:themeFillTint="33"/>
          <w:rtl/>
        </w:rPr>
        <w:t>(</w:t>
      </w:r>
      <w:r w:rsidRPr="002775BC">
        <w:rPr>
          <w:rFonts w:ascii="David" w:hAnsi="David" w:hint="cs"/>
          <w:color w:val="080908"/>
          <w:sz w:val="24"/>
          <w:shd w:val="clear" w:color="auto" w:fill="F2DBDB" w:themeFill="accent2" w:themeFillTint="33"/>
          <w:rtl/>
        </w:rPr>
        <w:t>נדרש</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רק</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בעת</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חתימה</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בשם</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נותן</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השירותים</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על</w:t>
      </w:r>
      <w:r w:rsidRPr="002775BC">
        <w:rPr>
          <w:rFonts w:ascii="David" w:hAnsi="David"/>
          <w:color w:val="080908"/>
          <w:sz w:val="24"/>
          <w:shd w:val="clear" w:color="auto" w:fill="F2DBDB" w:themeFill="accent2" w:themeFillTint="33"/>
          <w:rtl/>
        </w:rPr>
        <w:t xml:space="preserve"> </w:t>
      </w:r>
      <w:r w:rsidRPr="002775BC">
        <w:rPr>
          <w:rFonts w:ascii="David" w:hAnsi="David" w:hint="cs"/>
          <w:color w:val="080908"/>
          <w:sz w:val="24"/>
          <w:shd w:val="clear" w:color="auto" w:fill="F2DBDB" w:themeFill="accent2" w:themeFillTint="33"/>
          <w:rtl/>
        </w:rPr>
        <w:t>המסמך</w:t>
      </w:r>
      <w:r w:rsidRPr="002775BC">
        <w:rPr>
          <w:rFonts w:ascii="David" w:hAnsi="David"/>
          <w:color w:val="080908"/>
          <w:sz w:val="24"/>
          <w:shd w:val="clear" w:color="auto" w:fill="F2DBDB" w:themeFill="accent2" w:themeFillTint="33"/>
          <w:rtl/>
        </w:rPr>
        <w:t>)</w:t>
      </w:r>
      <w:r w:rsidRPr="002775BC">
        <w:rPr>
          <w:rFonts w:ascii="David" w:hAnsi="David"/>
          <w:color w:val="080908"/>
          <w:sz w:val="24"/>
          <w:rtl/>
        </w:rPr>
        <w:t xml:space="preserve"> </w:t>
      </w:r>
      <w:r w:rsidRPr="002775BC">
        <w:rPr>
          <w:rFonts w:ascii="David" w:hAnsi="David" w:hint="cs"/>
          <w:color w:val="080908"/>
          <w:sz w:val="24"/>
          <w:rtl/>
        </w:rPr>
        <w:t>מורשה</w:t>
      </w:r>
      <w:r w:rsidRPr="002775BC">
        <w:rPr>
          <w:rFonts w:ascii="David" w:hAnsi="David"/>
          <w:color w:val="080908"/>
          <w:sz w:val="24"/>
          <w:rtl/>
        </w:rPr>
        <w:t xml:space="preserve"> </w:t>
      </w: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hint="cs"/>
          <w:color w:val="080908"/>
          <w:sz w:val="24"/>
          <w:rtl/>
        </w:rPr>
        <w:t>מטעם</w:t>
      </w:r>
      <w:r w:rsidRPr="002775BC">
        <w:rPr>
          <w:rFonts w:ascii="David" w:hAnsi="David"/>
          <w:color w:val="080908"/>
          <w:sz w:val="24"/>
          <w:rtl/>
        </w:rPr>
        <w:t xml:space="preserve"> </w:t>
      </w:r>
      <w:r w:rsidRPr="002775BC">
        <w:rPr>
          <w:rFonts w:ascii="David" w:hAnsi="David" w:hint="cs"/>
          <w:color w:val="080908"/>
          <w:sz w:val="24"/>
          <w:rtl/>
        </w:rPr>
        <w:t>נותן</w:t>
      </w:r>
      <w:r w:rsidRPr="002775BC">
        <w:rPr>
          <w:rFonts w:ascii="David" w:hAnsi="David"/>
          <w:color w:val="080908"/>
          <w:sz w:val="24"/>
          <w:rtl/>
        </w:rPr>
        <w:t xml:space="preserve"> </w:t>
      </w:r>
      <w:r w:rsidRPr="002775BC">
        <w:rPr>
          <w:rFonts w:ascii="David" w:hAnsi="David" w:hint="cs"/>
          <w:color w:val="080908"/>
          <w:sz w:val="24"/>
          <w:rtl/>
        </w:rPr>
        <w:t>השירותים</w:t>
      </w:r>
      <w:r w:rsidRPr="002775BC">
        <w:rPr>
          <w:rFonts w:ascii="David" w:hAnsi="David"/>
          <w:color w:val="080908"/>
          <w:sz w:val="24"/>
          <w:rtl/>
        </w:rPr>
        <w:t xml:space="preserve">: </w:t>
      </w:r>
      <w:r w:rsidRPr="002775BC">
        <w:rPr>
          <w:rFonts w:ascii="David" w:hAnsi="David" w:hint="cs"/>
          <w:color w:val="080908"/>
          <w:sz w:val="24"/>
          <w:rtl/>
        </w:rPr>
        <w:t>שם</w:t>
      </w:r>
      <w:r w:rsidRPr="002775BC">
        <w:rPr>
          <w:rFonts w:ascii="David" w:hAnsi="David"/>
          <w:color w:val="080908"/>
          <w:sz w:val="24"/>
          <w:rtl/>
        </w:rPr>
        <w:t xml:space="preserve"> </w:t>
      </w:r>
      <w:r w:rsidRPr="002775BC">
        <w:rPr>
          <w:rFonts w:ascii="David" w:hAnsi="David" w:hint="cs"/>
          <w:color w:val="080908"/>
          <w:sz w:val="24"/>
          <w:rtl/>
        </w:rPr>
        <w:t>פרטי</w:t>
      </w:r>
      <w:r w:rsidRPr="002775BC">
        <w:rPr>
          <w:rFonts w:ascii="David" w:hAnsi="David"/>
          <w:color w:val="080908"/>
          <w:sz w:val="24"/>
          <w:rtl/>
        </w:rPr>
        <w:t xml:space="preserve"> </w:t>
      </w:r>
      <w:r w:rsidRPr="002775BC">
        <w:rPr>
          <w:rFonts w:ascii="David" w:hAnsi="David" w:hint="cs"/>
          <w:color w:val="080908"/>
          <w:sz w:val="24"/>
          <w:rtl/>
        </w:rPr>
        <w:t>ומשפחה</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r w:rsidRPr="002775BC">
        <w:rPr>
          <w:rFonts w:ascii="David" w:hAnsi="David"/>
          <w:color w:val="080908"/>
          <w:sz w:val="24"/>
          <w:rtl/>
        </w:rPr>
        <w:t xml:space="preserve"> </w:t>
      </w:r>
      <w:r w:rsidRPr="002775BC">
        <w:rPr>
          <w:rFonts w:ascii="David" w:hAnsi="David" w:hint="cs"/>
          <w:color w:val="080908"/>
          <w:sz w:val="24"/>
          <w:rtl/>
        </w:rPr>
        <w:t xml:space="preserve"> ת</w:t>
      </w:r>
      <w:r w:rsidRPr="002775BC">
        <w:rPr>
          <w:rFonts w:ascii="David" w:hAnsi="David"/>
          <w:color w:val="080908"/>
          <w:sz w:val="24"/>
          <w:rtl/>
        </w:rPr>
        <w:t>"</w:t>
      </w:r>
      <w:r w:rsidRPr="002775BC">
        <w:rPr>
          <w:rFonts w:ascii="David" w:hAnsi="David" w:hint="cs"/>
          <w:color w:val="080908"/>
          <w:sz w:val="24"/>
          <w:rtl/>
        </w:rPr>
        <w:t>ז</w:t>
      </w:r>
      <w:r w:rsidRPr="002775BC">
        <w:rPr>
          <w:rFonts w:ascii="David" w:hAnsi="David"/>
          <w:color w:val="080908"/>
          <w:sz w:val="24"/>
          <w:rtl/>
        </w:rPr>
        <w:t>:</w:t>
      </w:r>
      <w:r w:rsidRPr="002775BC">
        <w:rPr>
          <w:rFonts w:ascii="David" w:hAnsi="David" w:hint="cs"/>
          <w:color w:val="080908"/>
          <w:sz w:val="24"/>
          <w:rtl/>
        </w:rPr>
        <w:t xml:space="preserve"> </w:t>
      </w:r>
      <w:r w:rsidRPr="002775BC">
        <w:rPr>
          <w:rFonts w:ascii="David" w:hAnsi="David"/>
          <w:color w:val="080908"/>
          <w:sz w:val="24"/>
          <w:u w:val="single"/>
          <w:rtl/>
        </w:rPr>
        <w:fldChar w:fldCharType="begin">
          <w:ffData>
            <w:name w:val="Text1"/>
            <w:enabled/>
            <w:calcOnExit w:val="0"/>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273AD787" w14:textId="77777777" w:rsidR="00EC7DF3" w:rsidRPr="002775BC" w:rsidRDefault="00EC7DF3" w:rsidP="00EC7DF3">
      <w:pPr>
        <w:spacing w:line="360" w:lineRule="atLeast"/>
        <w:rPr>
          <w:rFonts w:ascii="David" w:hAnsi="David"/>
          <w:color w:val="080908"/>
          <w:sz w:val="24"/>
          <w:rtl/>
        </w:rPr>
      </w:pPr>
    </w:p>
    <w:p w14:paraId="176B2ADD"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חתימה</w:t>
      </w:r>
      <w:r w:rsidRPr="002775BC">
        <w:rPr>
          <w:rFonts w:ascii="David" w:hAnsi="David"/>
          <w:color w:val="080908"/>
          <w:sz w:val="24"/>
          <w:rtl/>
        </w:rPr>
        <w:t xml:space="preserve">: </w:t>
      </w:r>
      <w:r w:rsidRPr="002775BC">
        <w:rPr>
          <w:rFonts w:ascii="David" w:hAnsi="David"/>
          <w:color w:val="080908"/>
          <w:sz w:val="24"/>
          <w:u w:val="single"/>
          <w:rtl/>
        </w:rPr>
        <w:fldChar w:fldCharType="begin">
          <w:ffData>
            <w:name w:val=""/>
            <w:enabled/>
            <w:calcOnExit w:val="0"/>
            <w:statusText w:type="text" w:val="חתימה"/>
            <w:textInput/>
          </w:ffData>
        </w:fldChar>
      </w:r>
      <w:r w:rsidRPr="002775BC">
        <w:rPr>
          <w:rFonts w:ascii="David" w:hAnsi="David"/>
          <w:color w:val="080908"/>
          <w:sz w:val="24"/>
          <w:u w:val="single"/>
          <w:rtl/>
        </w:rPr>
        <w:instrText xml:space="preserve"> </w:instrText>
      </w:r>
      <w:r w:rsidRPr="002775BC">
        <w:rPr>
          <w:rFonts w:ascii="David" w:hAnsi="David"/>
          <w:color w:val="080908"/>
          <w:sz w:val="24"/>
          <w:u w:val="single"/>
        </w:rPr>
        <w:instrText>FORMTEXT</w:instrText>
      </w:r>
      <w:r w:rsidRPr="002775BC">
        <w:rPr>
          <w:rFonts w:ascii="David" w:hAnsi="David"/>
          <w:color w:val="080908"/>
          <w:sz w:val="24"/>
          <w:u w:val="single"/>
          <w:rtl/>
        </w:rPr>
        <w:instrText xml:space="preserve"> </w:instrText>
      </w:r>
      <w:r w:rsidRPr="002775BC">
        <w:rPr>
          <w:rFonts w:ascii="David" w:hAnsi="David"/>
          <w:color w:val="080908"/>
          <w:sz w:val="24"/>
          <w:u w:val="single"/>
          <w:rtl/>
        </w:rPr>
      </w:r>
      <w:r w:rsidRPr="002775BC">
        <w:rPr>
          <w:rFonts w:ascii="David" w:hAnsi="David"/>
          <w:color w:val="080908"/>
          <w:sz w:val="24"/>
          <w:u w:val="single"/>
          <w:rtl/>
        </w:rPr>
        <w:fldChar w:fldCharType="separate"/>
      </w:r>
      <w:r w:rsidRPr="002775BC">
        <w:rPr>
          <w:rFonts w:ascii="David" w:hAnsi="David"/>
          <w:noProof/>
          <w:color w:val="080908"/>
          <w:sz w:val="24"/>
          <w:u w:val="single"/>
          <w:rtl/>
        </w:rPr>
        <w:t> </w:t>
      </w:r>
      <w:r w:rsidRPr="002775BC">
        <w:rPr>
          <w:rFonts w:ascii="David" w:hAnsi="David" w:hint="cs"/>
          <w:noProof/>
          <w:color w:val="080908"/>
          <w:sz w:val="24"/>
          <w:u w:val="single"/>
          <w:rtl/>
        </w:rPr>
        <w:t xml:space="preserve">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noProof/>
          <w:color w:val="080908"/>
          <w:sz w:val="24"/>
          <w:u w:val="single"/>
          <w:rtl/>
        </w:rPr>
        <w:t> </w:t>
      </w:r>
      <w:r w:rsidRPr="002775BC">
        <w:rPr>
          <w:rFonts w:ascii="David" w:hAnsi="David"/>
          <w:color w:val="080908"/>
          <w:sz w:val="24"/>
          <w:u w:val="single"/>
          <w:rtl/>
        </w:rPr>
        <w:fldChar w:fldCharType="end"/>
      </w:r>
    </w:p>
    <w:p w14:paraId="05582B71" w14:textId="77777777" w:rsidR="00E6099E" w:rsidRDefault="00E6099E">
      <w:pPr>
        <w:bidi w:val="0"/>
        <w:rPr>
          <w:rFonts w:ascii="David" w:hAnsi="David"/>
          <w:color w:val="080908"/>
          <w:sz w:val="24"/>
        </w:rPr>
      </w:pPr>
      <w:r>
        <w:rPr>
          <w:rFonts w:ascii="David" w:hAnsi="David"/>
          <w:b/>
          <w:bCs/>
          <w:color w:val="080908"/>
          <w:rtl/>
        </w:rPr>
        <w:br w:type="page"/>
      </w:r>
    </w:p>
    <w:p w14:paraId="228748A6" w14:textId="77777777" w:rsidR="00EC7DF3" w:rsidRPr="002775BC" w:rsidRDefault="00EC7DF3" w:rsidP="00E6099E">
      <w:pPr>
        <w:pStyle w:val="affff"/>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5 </w:t>
      </w:r>
      <w:r w:rsidRPr="002775BC">
        <w:rPr>
          <w:rFonts w:ascii="David" w:hAnsi="David" w:hint="cs"/>
          <w:color w:val="080908"/>
          <w:rtl/>
        </w:rPr>
        <w:t>להסכם</w:t>
      </w:r>
    </w:p>
    <w:p w14:paraId="3AFABD6E" w14:textId="77777777" w:rsidR="00866BAB" w:rsidRDefault="00866BAB" w:rsidP="00866BAB">
      <w:pPr>
        <w:tabs>
          <w:tab w:val="left" w:pos="7227"/>
        </w:tabs>
        <w:spacing w:after="0" w:line="240" w:lineRule="auto"/>
        <w:jc w:val="center"/>
        <w:rPr>
          <w:rFonts w:asciiTheme="minorBidi" w:hAnsiTheme="minorBidi" w:cstheme="minorBidi"/>
          <w:b/>
          <w:bCs/>
          <w:sz w:val="28"/>
          <w:szCs w:val="28"/>
          <w:rtl/>
        </w:rPr>
      </w:pPr>
    </w:p>
    <w:p w14:paraId="4041F67C" w14:textId="77777777" w:rsidR="00866BAB" w:rsidRDefault="00866BAB" w:rsidP="00E6099E">
      <w:pPr>
        <w:tabs>
          <w:tab w:val="left" w:pos="7227"/>
        </w:tabs>
        <w:spacing w:after="0" w:line="240" w:lineRule="auto"/>
        <w:jc w:val="center"/>
        <w:outlineLvl w:val="1"/>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3D99BE80" w14:textId="77777777" w:rsidR="00866BAB" w:rsidRPr="00EA2CB5" w:rsidRDefault="00866BAB" w:rsidP="00866BAB">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4E2E0AF7" w14:textId="77777777" w:rsidR="00866BAB" w:rsidRPr="00D62D60" w:rsidRDefault="00866BAB" w:rsidP="00866BAB">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57679719" w14:textId="77777777" w:rsidR="00866BAB" w:rsidRDefault="00866BAB" w:rsidP="00866BAB">
      <w:pPr>
        <w:tabs>
          <w:tab w:val="left" w:pos="7227"/>
        </w:tabs>
        <w:spacing w:after="0" w:line="240" w:lineRule="auto"/>
        <w:rPr>
          <w:rFonts w:asciiTheme="minorBidi" w:hAnsiTheme="minorBidi" w:cstheme="minorBidi"/>
          <w:b/>
          <w:bCs/>
          <w:u w:val="single"/>
          <w:rtl/>
        </w:rPr>
      </w:pPr>
    </w:p>
    <w:p w14:paraId="3C1C6D1A" w14:textId="77777777" w:rsidR="00866BAB" w:rsidRDefault="00866BAB" w:rsidP="00866BAB">
      <w:pPr>
        <w:tabs>
          <w:tab w:val="left" w:pos="7227"/>
        </w:tabs>
        <w:spacing w:after="0"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2992622D" w14:textId="77777777" w:rsidR="00866BAB" w:rsidRDefault="00866BAB" w:rsidP="00866BAB">
      <w:pPr>
        <w:tabs>
          <w:tab w:val="left" w:pos="7227"/>
        </w:tabs>
        <w:spacing w:after="0" w:line="240" w:lineRule="auto"/>
        <w:rPr>
          <w:rFonts w:asciiTheme="minorBidi" w:hAnsiTheme="minorBidi" w:cstheme="minorBidi"/>
          <w:u w:val="single"/>
          <w:rtl/>
        </w:rPr>
      </w:pPr>
    </w:p>
    <w:p w14:paraId="6FCD291E"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2CAF5CC2" w14:textId="77777777" w:rsidR="00866BAB" w:rsidRDefault="00866BAB" w:rsidP="00866BAB">
      <w:pPr>
        <w:tabs>
          <w:tab w:val="left" w:pos="7227"/>
        </w:tabs>
        <w:spacing w:after="0" w:line="240" w:lineRule="auto"/>
        <w:rPr>
          <w:rFonts w:asciiTheme="minorBidi" w:hAnsiTheme="minorBidi" w:cstheme="minorBidi"/>
          <w:u w:val="single"/>
          <w:rtl/>
        </w:rPr>
      </w:pPr>
    </w:p>
    <w:p w14:paraId="5E8657DD" w14:textId="77777777" w:rsidR="00866BAB" w:rsidRPr="00496957" w:rsidRDefault="00866BAB" w:rsidP="00866BAB">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מנפיק הערבות:</w:t>
      </w:r>
    </w:p>
    <w:p w14:paraId="62E5ADDF"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 מס' סניף: ___</w:t>
      </w:r>
    </w:p>
    <w:p w14:paraId="204C3621"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26C55BF8"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7C65F39C"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6E3FA28D"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1: ________________________________________</w:t>
      </w:r>
    </w:p>
    <w:p w14:paraId="1A4BF73B"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2: ________________________________________</w:t>
      </w:r>
    </w:p>
    <w:p w14:paraId="6F585D96" w14:textId="77777777" w:rsidR="00866BAB" w:rsidRDefault="00866BAB" w:rsidP="00866BAB">
      <w:pPr>
        <w:tabs>
          <w:tab w:val="left" w:pos="7227"/>
        </w:tabs>
        <w:spacing w:after="0" w:line="240" w:lineRule="auto"/>
        <w:rPr>
          <w:rFonts w:asciiTheme="minorBidi" w:hAnsiTheme="minorBidi" w:cstheme="minorBidi"/>
          <w:u w:val="single"/>
          <w:rtl/>
        </w:rPr>
      </w:pPr>
    </w:p>
    <w:p w14:paraId="2C0B2473" w14:textId="77777777" w:rsidR="00866BAB" w:rsidRPr="00496957" w:rsidRDefault="00866BAB" w:rsidP="00866BAB">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מקבל הערבות:</w:t>
      </w:r>
    </w:p>
    <w:p w14:paraId="42822B6A"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16C860F8"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203CCD4F" w14:textId="77777777" w:rsidR="00866BAB" w:rsidRPr="00B3603E" w:rsidRDefault="00866BAB" w:rsidP="00866BAB">
      <w:pPr>
        <w:tabs>
          <w:tab w:val="left" w:pos="7227"/>
        </w:tabs>
        <w:spacing w:line="240" w:lineRule="auto"/>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5689"/>
      </w:tblGrid>
      <w:tr w:rsidR="00866BAB" w14:paraId="3766CA09" w14:textId="77777777" w:rsidTr="008065CB">
        <w:trPr>
          <w:trHeight w:val="567"/>
          <w:jc w:val="center"/>
        </w:trPr>
        <w:tc>
          <w:tcPr>
            <w:tcW w:w="4261" w:type="dxa"/>
          </w:tcPr>
          <w:p w14:paraId="579D008D" w14:textId="77777777" w:rsidR="00866BAB" w:rsidRDefault="00866BAB" w:rsidP="008065CB">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4261" w:type="dxa"/>
          </w:tcPr>
          <w:p w14:paraId="3D2B0B8C" w14:textId="77777777" w:rsidR="00866BAB" w:rsidRDefault="00866BAB" w:rsidP="008065CB">
            <w:pPr>
              <w:tabs>
                <w:tab w:val="left" w:pos="7227"/>
              </w:tabs>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866BAB" w14:paraId="77A7CBF0" w14:textId="77777777" w:rsidTr="008065CB">
        <w:trPr>
          <w:trHeight w:val="567"/>
          <w:jc w:val="center"/>
        </w:trPr>
        <w:tc>
          <w:tcPr>
            <w:tcW w:w="4261" w:type="dxa"/>
          </w:tcPr>
          <w:p w14:paraId="7D617C61" w14:textId="77777777" w:rsidR="00866BAB" w:rsidRDefault="00866BAB" w:rsidP="008065CB">
            <w:pPr>
              <w:tabs>
                <w:tab w:val="left" w:pos="7227"/>
              </w:tabs>
              <w:rPr>
                <w:rFonts w:asciiTheme="minorBidi" w:hAnsiTheme="minorBidi" w:cstheme="minorBidi"/>
                <w:rtl/>
              </w:rPr>
            </w:pPr>
            <w:r>
              <w:rPr>
                <w:rFonts w:asciiTheme="minorBidi" w:hAnsiTheme="minorBidi" w:cstheme="minorBidi" w:hint="cs"/>
                <w:rtl/>
              </w:rPr>
              <w:t>____________</w:t>
            </w:r>
          </w:p>
        </w:tc>
        <w:tc>
          <w:tcPr>
            <w:tcW w:w="4261" w:type="dxa"/>
          </w:tcPr>
          <w:p w14:paraId="1FED8F86" w14:textId="77777777" w:rsidR="00866BAB" w:rsidRDefault="00866BAB" w:rsidP="008065CB">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7B47A23B" w14:textId="77777777" w:rsidR="00866BAB" w:rsidRDefault="00866BAB" w:rsidP="00866BAB">
      <w:pPr>
        <w:tabs>
          <w:tab w:val="left" w:pos="7227"/>
        </w:tabs>
        <w:spacing w:after="0" w:line="240" w:lineRule="auto"/>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0627AEF1" w14:textId="77777777" w:rsidR="00866BAB" w:rsidRDefault="00866BAB" w:rsidP="00866BAB">
      <w:pPr>
        <w:tabs>
          <w:tab w:val="left" w:pos="7227"/>
        </w:tabs>
        <w:spacing w:after="0" w:line="240" w:lineRule="auto"/>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3B6F109E" w14:textId="77777777" w:rsidR="00866BAB" w:rsidRDefault="00866BAB" w:rsidP="00866BAB">
      <w:pPr>
        <w:tabs>
          <w:tab w:val="left" w:pos="7227"/>
        </w:tabs>
        <w:spacing w:after="0" w:line="240" w:lineRule="auto"/>
        <w:rPr>
          <w:rFonts w:asciiTheme="minorBidi" w:hAnsiTheme="minorBidi" w:cstheme="minorBidi"/>
          <w:u w:val="single"/>
          <w:rtl/>
        </w:rPr>
      </w:pPr>
    </w:p>
    <w:p w14:paraId="2EDD58AA" w14:textId="77777777" w:rsidR="00866BAB" w:rsidRPr="00151EF6" w:rsidRDefault="00866BAB" w:rsidP="00866BAB">
      <w:pPr>
        <w:tabs>
          <w:tab w:val="left" w:pos="7227"/>
        </w:tabs>
        <w:spacing w:after="0" w:line="240" w:lineRule="auto"/>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7C9F2E5F"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סכום הערבות _________ שקלים חדשים.</w:t>
      </w:r>
    </w:p>
    <w:p w14:paraId="01C2F0B2"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הצמדה: ______________ תאריך בסיס להצמדה: __________</w:t>
      </w:r>
    </w:p>
    <w:p w14:paraId="2E988BA5"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2D320E83" w14:textId="77777777" w:rsidR="00866BAB" w:rsidRDefault="00866BAB" w:rsidP="00866BAB">
      <w:pPr>
        <w:tabs>
          <w:tab w:val="left" w:pos="7227"/>
        </w:tabs>
        <w:spacing w:after="0" w:line="240" w:lineRule="auto"/>
        <w:rPr>
          <w:rFonts w:asciiTheme="minorBidi" w:hAnsiTheme="minorBidi" w:cstheme="minorBidi"/>
          <w:u w:val="single"/>
          <w:rtl/>
        </w:rPr>
      </w:pPr>
    </w:p>
    <w:p w14:paraId="746392B3" w14:textId="77777777" w:rsidR="00866BAB" w:rsidRDefault="00866BAB" w:rsidP="00866BAB">
      <w:pPr>
        <w:tabs>
          <w:tab w:val="left" w:pos="7227"/>
        </w:tabs>
        <w:spacing w:after="0" w:line="240" w:lineRule="auto"/>
        <w:rPr>
          <w:rFonts w:asciiTheme="minorBidi" w:hAnsiTheme="minorBidi" w:cstheme="minorBidi"/>
          <w:b/>
          <w:bCs/>
          <w:u w:val="single"/>
          <w:rtl/>
        </w:rPr>
      </w:pPr>
      <w:r>
        <w:rPr>
          <w:rFonts w:asciiTheme="minorBidi" w:hAnsiTheme="minorBidi" w:cstheme="minorBidi" w:hint="cs"/>
          <w:b/>
          <w:bCs/>
          <w:u w:val="single"/>
          <w:rtl/>
        </w:rPr>
        <w:t>ניסוח ההתחייבות</w:t>
      </w:r>
    </w:p>
    <w:p w14:paraId="2AFFD870" w14:textId="77777777" w:rsidR="00866BAB" w:rsidRDefault="00866BAB" w:rsidP="00866BAB">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341EFA75" w14:textId="77777777" w:rsidR="00866BAB" w:rsidRDefault="00866BAB" w:rsidP="00866BAB">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237B3611" w14:textId="77777777" w:rsidR="00866BAB" w:rsidRDefault="00866BAB" w:rsidP="00866BAB">
      <w:pPr>
        <w:tabs>
          <w:tab w:val="left" w:pos="7227"/>
        </w:tabs>
        <w:rPr>
          <w:rFonts w:asciiTheme="minorBidi" w:hAnsiTheme="minorBidi" w:cstheme="minorBidi"/>
          <w:rtl/>
        </w:rPr>
      </w:pPr>
      <w:r>
        <w:rPr>
          <w:rFonts w:asciiTheme="minorBidi" w:hAnsiTheme="minorBidi" w:cstheme="minorBidi" w:hint="cs"/>
          <w:rtl/>
        </w:rPr>
        <w:lastRenderedPageBreak/>
        <w:t>ערבות זו אינה ניתנה להעברה או להסבה.</w:t>
      </w:r>
    </w:p>
    <w:p w14:paraId="48D602AA" w14:textId="77777777" w:rsidR="00866BAB" w:rsidRDefault="00866BAB" w:rsidP="00866BAB">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5312174" w14:textId="77777777" w:rsidR="00866BAB" w:rsidRDefault="00866BAB" w:rsidP="00866BAB">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58DD35FB" w14:textId="77777777" w:rsidR="00866BAB" w:rsidRPr="00066D3F" w:rsidRDefault="00866BAB" w:rsidP="00866BAB">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396CCC07" w14:textId="77777777" w:rsidR="00866BAB" w:rsidRDefault="00866BAB" w:rsidP="00BB62C1">
      <w:pPr>
        <w:pStyle w:val="a8"/>
        <w:numPr>
          <w:ilvl w:val="0"/>
          <w:numId w:val="34"/>
        </w:numPr>
        <w:tabs>
          <w:tab w:val="left" w:pos="7227"/>
        </w:tabs>
        <w:spacing w:before="120" w:after="0" w:line="240" w:lineRule="auto"/>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1DDC0D53" w14:textId="77777777" w:rsidR="00866BAB" w:rsidRPr="00066D3F" w:rsidRDefault="00866BAB" w:rsidP="00BB62C1">
      <w:pPr>
        <w:pStyle w:val="a8"/>
        <w:numPr>
          <w:ilvl w:val="0"/>
          <w:numId w:val="34"/>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 xml:space="preserve">התאריכים בערבות מתייחסים לימים </w:t>
      </w:r>
      <w:proofErr w:type="spellStart"/>
      <w:r w:rsidRPr="00066D3F">
        <w:rPr>
          <w:rFonts w:asciiTheme="minorBidi" w:hAnsiTheme="minorBidi" w:cstheme="minorBidi" w:hint="cs"/>
          <w:szCs w:val="26"/>
          <w:rtl/>
        </w:rPr>
        <w:t>קלנדריים</w:t>
      </w:r>
      <w:proofErr w:type="spellEnd"/>
      <w:r w:rsidRPr="00066D3F">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1311"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1311"/>
      <w:r w:rsidRPr="00066D3F">
        <w:rPr>
          <w:rFonts w:asciiTheme="minorBidi" w:hAnsiTheme="minorBidi" w:cstheme="minorBidi" w:hint="cs"/>
          <w:szCs w:val="26"/>
          <w:rtl/>
        </w:rPr>
        <w:t xml:space="preserve"> </w:t>
      </w:r>
    </w:p>
    <w:p w14:paraId="1DF7E865" w14:textId="77777777" w:rsidR="00866BAB" w:rsidRPr="00066D3F" w:rsidRDefault="00866BAB" w:rsidP="00BB62C1">
      <w:pPr>
        <w:pStyle w:val="a8"/>
        <w:numPr>
          <w:ilvl w:val="0"/>
          <w:numId w:val="34"/>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w:t>
      </w:r>
      <w:proofErr w:type="spellStart"/>
      <w:r>
        <w:rPr>
          <w:rFonts w:asciiTheme="minorBidi" w:hAnsiTheme="minorBidi" w:cstheme="minorBidi" w:hint="cs"/>
          <w:szCs w:val="26"/>
          <w:rtl/>
        </w:rPr>
        <w:t>הנערב</w:t>
      </w:r>
      <w:proofErr w:type="spellEnd"/>
      <w:r>
        <w:rPr>
          <w:rFonts w:asciiTheme="minorBidi" w:hAnsiTheme="minorBidi" w:cstheme="minorBidi" w:hint="cs"/>
          <w:szCs w:val="26"/>
          <w:rtl/>
        </w:rPr>
        <w:t>,</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4A9B29DB" w14:textId="77777777" w:rsidR="00866BAB" w:rsidRDefault="00866BAB" w:rsidP="00866BAB">
      <w:pPr>
        <w:tabs>
          <w:tab w:val="left" w:pos="7227"/>
        </w:tabs>
        <w:spacing w:after="0" w:line="240" w:lineRule="auto"/>
        <w:rPr>
          <w:rFonts w:asciiTheme="minorBidi" w:hAnsiTheme="minorBidi" w:cstheme="minorBidi"/>
          <w:u w:val="single"/>
          <w:rtl/>
        </w:rPr>
      </w:pPr>
    </w:p>
    <w:p w14:paraId="3DA1951E" w14:textId="77777777" w:rsidR="00866BAB" w:rsidRDefault="00866BAB" w:rsidP="00866BAB">
      <w:pPr>
        <w:tabs>
          <w:tab w:val="left" w:pos="7227"/>
        </w:tabs>
        <w:spacing w:after="0" w:line="240" w:lineRule="auto"/>
        <w:rPr>
          <w:rFonts w:asciiTheme="minorBidi" w:hAnsiTheme="minorBidi" w:cstheme="minorBidi"/>
          <w:u w:val="single"/>
          <w:rtl/>
        </w:rPr>
      </w:pPr>
      <w:r>
        <w:rPr>
          <w:rFonts w:asciiTheme="minorBidi" w:hAnsiTheme="minorBidi" w:cstheme="minorBidi" w:hint="cs"/>
          <w:u w:val="single"/>
          <w:rtl/>
        </w:rPr>
        <w:t>מספר ימים לחילוט 15</w:t>
      </w:r>
    </w:p>
    <w:p w14:paraId="7AE28293" w14:textId="77777777" w:rsidR="00866BAB" w:rsidRDefault="00866BAB" w:rsidP="00866BAB">
      <w:pPr>
        <w:tabs>
          <w:tab w:val="left" w:pos="7227"/>
        </w:tabs>
        <w:spacing w:after="0" w:line="240" w:lineRule="auto"/>
        <w:rPr>
          <w:rFonts w:asciiTheme="minorBidi" w:hAnsiTheme="minorBidi" w:cstheme="minorBidi"/>
          <w:u w:val="single"/>
          <w:rtl/>
        </w:rPr>
      </w:pPr>
    </w:p>
    <w:p w14:paraId="5EB84A12" w14:textId="77777777" w:rsidR="00866BAB" w:rsidRDefault="00866BAB" w:rsidP="00866BAB">
      <w:pPr>
        <w:tabs>
          <w:tab w:val="left" w:pos="7227"/>
        </w:tabs>
        <w:spacing w:after="0" w:line="240" w:lineRule="auto"/>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5EFE7A5D" w14:textId="77777777" w:rsidR="00866BAB" w:rsidRDefault="00866BAB" w:rsidP="00866BAB">
      <w:pPr>
        <w:tabs>
          <w:tab w:val="left" w:pos="7227"/>
        </w:tabs>
        <w:spacing w:after="0" w:line="240" w:lineRule="auto"/>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3A93C37"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E78028A"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0D064BF1" w14:textId="77777777" w:rsidR="00866BAB" w:rsidRDefault="00866BAB" w:rsidP="00866BAB">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459C0DEE" w14:textId="77777777" w:rsidR="00866BAB" w:rsidRPr="005B5364" w:rsidRDefault="00866BAB" w:rsidP="00866BAB">
      <w:pPr>
        <w:tabs>
          <w:tab w:val="left" w:pos="7227"/>
        </w:tabs>
        <w:spacing w:after="0" w:line="240" w:lineRule="auto"/>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14:paraId="0ECF31D7" w14:textId="77777777" w:rsidR="00866BAB" w:rsidRPr="002775BC" w:rsidRDefault="00866BAB" w:rsidP="00866BAB">
      <w:pPr>
        <w:spacing w:line="360" w:lineRule="atLeast"/>
        <w:rPr>
          <w:rFonts w:ascii="David" w:hAnsi="David"/>
          <w:color w:val="080908"/>
          <w:sz w:val="24"/>
        </w:rPr>
      </w:pPr>
    </w:p>
    <w:p w14:paraId="3DB7B86F" w14:textId="77777777" w:rsidR="00866BAB" w:rsidRDefault="00866BAB" w:rsidP="00866BAB">
      <w:pPr>
        <w:spacing w:line="360" w:lineRule="atLeast"/>
        <w:jc w:val="right"/>
        <w:outlineLvl w:val="2"/>
        <w:rPr>
          <w:rFonts w:ascii="David" w:hAnsi="David"/>
          <w:b/>
          <w:bCs/>
          <w:color w:val="080908"/>
          <w:sz w:val="24"/>
          <w:u w:val="single"/>
          <w:rtl/>
        </w:rPr>
      </w:pPr>
      <w:r>
        <w:rPr>
          <w:rFonts w:ascii="David" w:hAnsi="David"/>
          <w:color w:val="080908"/>
          <w:rtl/>
        </w:rPr>
        <w:br w:type="page"/>
      </w:r>
    </w:p>
    <w:p w14:paraId="4C2B3E0F" w14:textId="77777777" w:rsidR="00EC7DF3" w:rsidRPr="000A056C" w:rsidRDefault="00EC7DF3" w:rsidP="00EC7DF3">
      <w:pPr>
        <w:spacing w:line="360" w:lineRule="atLeast"/>
        <w:jc w:val="right"/>
        <w:outlineLvl w:val="2"/>
        <w:rPr>
          <w:rFonts w:ascii="David" w:hAnsi="David"/>
          <w:b/>
          <w:bCs/>
          <w:color w:val="080908"/>
          <w:sz w:val="24"/>
          <w:u w:val="single"/>
          <w:rtl/>
        </w:rPr>
      </w:pPr>
      <w:r w:rsidRPr="000A056C">
        <w:rPr>
          <w:rFonts w:ascii="David" w:hAnsi="David" w:hint="cs"/>
          <w:b/>
          <w:bCs/>
          <w:color w:val="080908"/>
          <w:sz w:val="24"/>
          <w:u w:val="single"/>
          <w:rtl/>
        </w:rPr>
        <w:lastRenderedPageBreak/>
        <w:t>נספח</w:t>
      </w:r>
      <w:r w:rsidRPr="000A056C">
        <w:rPr>
          <w:rFonts w:ascii="David" w:hAnsi="David"/>
          <w:b/>
          <w:bCs/>
          <w:color w:val="080908"/>
          <w:sz w:val="24"/>
          <w:u w:val="single"/>
          <w:rtl/>
        </w:rPr>
        <w:t xml:space="preserve"> </w:t>
      </w:r>
      <w:r w:rsidRPr="000A056C">
        <w:rPr>
          <w:rFonts w:ascii="David" w:hAnsi="David" w:hint="cs"/>
          <w:b/>
          <w:bCs/>
          <w:color w:val="080908"/>
          <w:sz w:val="24"/>
          <w:u w:val="single"/>
          <w:rtl/>
        </w:rPr>
        <w:t>י</w:t>
      </w:r>
      <w:r w:rsidR="009379C4">
        <w:rPr>
          <w:rFonts w:ascii="David" w:hAnsi="David" w:hint="cs"/>
          <w:b/>
          <w:bCs/>
          <w:color w:val="080908"/>
          <w:sz w:val="24"/>
          <w:u w:val="single"/>
          <w:rtl/>
        </w:rPr>
        <w:t>א</w:t>
      </w:r>
    </w:p>
    <w:p w14:paraId="31F8A715" w14:textId="77777777" w:rsidR="00EC7DF3" w:rsidRPr="000A056C" w:rsidRDefault="00EC7DF3" w:rsidP="00EC7DF3">
      <w:pPr>
        <w:spacing w:line="360" w:lineRule="atLeast"/>
        <w:jc w:val="both"/>
        <w:rPr>
          <w:rFonts w:ascii="David" w:hAnsi="David"/>
          <w:b/>
          <w:bCs/>
          <w:color w:val="080908"/>
          <w:sz w:val="24"/>
          <w:rtl/>
        </w:rPr>
      </w:pPr>
    </w:p>
    <w:p w14:paraId="2B2E9E1B" w14:textId="77777777" w:rsidR="00EC7DF3" w:rsidRPr="000A056C" w:rsidRDefault="00EC7DF3" w:rsidP="00E6099E">
      <w:pPr>
        <w:spacing w:line="360" w:lineRule="atLeast"/>
        <w:jc w:val="center"/>
        <w:outlineLvl w:val="1"/>
        <w:rPr>
          <w:rFonts w:ascii="David" w:hAnsi="David"/>
          <w:b/>
          <w:bCs/>
          <w:color w:val="080908"/>
          <w:sz w:val="24"/>
          <w:rtl/>
        </w:rPr>
      </w:pPr>
      <w:r w:rsidRPr="000A056C">
        <w:rPr>
          <w:rFonts w:ascii="David" w:hAnsi="David" w:hint="cs"/>
          <w:b/>
          <w:bCs/>
          <w:color w:val="080908"/>
          <w:sz w:val="24"/>
          <w:rtl/>
        </w:rPr>
        <w:t>הנחיות אבטחת מידע</w:t>
      </w:r>
    </w:p>
    <w:p w14:paraId="3674449B" w14:textId="77777777" w:rsidR="00EC7DF3" w:rsidRPr="000A056C" w:rsidRDefault="00EC7DF3" w:rsidP="00EC7DF3">
      <w:pPr>
        <w:spacing w:line="360" w:lineRule="atLeast"/>
        <w:jc w:val="both"/>
        <w:rPr>
          <w:rFonts w:ascii="David" w:hAnsi="David"/>
          <w:color w:val="080908"/>
          <w:sz w:val="24"/>
          <w:rtl/>
        </w:rPr>
      </w:pPr>
      <w:r w:rsidRPr="000A056C">
        <w:rPr>
          <w:rFonts w:ascii="David" w:hAnsi="David" w:hint="cs"/>
          <w:color w:val="080908"/>
          <w:sz w:val="24"/>
          <w:rtl/>
        </w:rPr>
        <w:t>אני</w:t>
      </w:r>
      <w:r w:rsidRPr="000A056C">
        <w:rPr>
          <w:rFonts w:ascii="David" w:hAnsi="David"/>
          <w:color w:val="080908"/>
          <w:sz w:val="24"/>
          <w:rtl/>
        </w:rPr>
        <w:t xml:space="preserve"> </w:t>
      </w:r>
      <w:r w:rsidRPr="000A056C">
        <w:rPr>
          <w:rFonts w:ascii="David" w:hAnsi="David" w:hint="cs"/>
          <w:color w:val="080908"/>
          <w:sz w:val="24"/>
          <w:rtl/>
        </w:rPr>
        <w:t>הח</w:t>
      </w:r>
      <w:r w:rsidRPr="000A056C">
        <w:rPr>
          <w:rFonts w:ascii="David" w:hAnsi="David"/>
          <w:color w:val="080908"/>
          <w:sz w:val="24"/>
          <w:rtl/>
        </w:rPr>
        <w:t>"</w:t>
      </w:r>
      <w:r w:rsidRPr="000A056C">
        <w:rPr>
          <w:rFonts w:ascii="David" w:hAnsi="David" w:hint="cs"/>
          <w:color w:val="080908"/>
          <w:sz w:val="24"/>
          <w:rtl/>
        </w:rPr>
        <w:t>מ</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נושא</w:t>
      </w:r>
      <w:r w:rsidRPr="000A056C">
        <w:rPr>
          <w:rFonts w:ascii="David" w:hAnsi="David"/>
          <w:color w:val="080908"/>
          <w:sz w:val="24"/>
          <w:rtl/>
        </w:rPr>
        <w:t xml:space="preserve"> </w:t>
      </w:r>
      <w:r w:rsidRPr="000A056C">
        <w:rPr>
          <w:rFonts w:ascii="David" w:hAnsi="David" w:hint="cs"/>
          <w:color w:val="080908"/>
          <w:sz w:val="24"/>
          <w:rtl/>
        </w:rPr>
        <w:t>ת</w:t>
      </w:r>
      <w:r w:rsidRPr="000A056C">
        <w:rPr>
          <w:rFonts w:ascii="David" w:hAnsi="David"/>
          <w:color w:val="080908"/>
          <w:sz w:val="24"/>
          <w:rtl/>
        </w:rPr>
        <w:t>.</w:t>
      </w:r>
      <w:r w:rsidRPr="000A056C">
        <w:rPr>
          <w:rFonts w:ascii="David" w:hAnsi="David" w:hint="cs"/>
          <w:color w:val="080908"/>
          <w:sz w:val="24"/>
          <w:rtl/>
        </w:rPr>
        <w:t>ז</w:t>
      </w:r>
      <w:r w:rsidRPr="000A056C">
        <w:rPr>
          <w:rFonts w:ascii="David" w:hAnsi="David"/>
          <w:color w:val="080908"/>
          <w:sz w:val="24"/>
          <w:rtl/>
        </w:rPr>
        <w:t xml:space="preserve">. </w:t>
      </w:r>
      <w:r w:rsidRPr="000A056C">
        <w:rPr>
          <w:rFonts w:ascii="David" w:hAnsi="David" w:hint="cs"/>
          <w:color w:val="080908"/>
          <w:sz w:val="24"/>
          <w:rtl/>
        </w:rPr>
        <w:t>מס</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מספר תעודת זהות"/>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מורשה</w:t>
      </w:r>
      <w:r w:rsidRPr="000A056C">
        <w:rPr>
          <w:rFonts w:ascii="David" w:hAnsi="David"/>
          <w:color w:val="080908"/>
          <w:sz w:val="24"/>
          <w:rtl/>
        </w:rPr>
        <w:t xml:space="preserve"> </w:t>
      </w:r>
      <w:r w:rsidRPr="000A056C">
        <w:rPr>
          <w:rFonts w:ascii="David" w:hAnsi="David" w:hint="cs"/>
          <w:color w:val="080908"/>
          <w:sz w:val="24"/>
          <w:rtl/>
        </w:rPr>
        <w:t>החתימה</w:t>
      </w:r>
      <w:r w:rsidRPr="000A056C">
        <w:rPr>
          <w:rFonts w:ascii="David" w:hAnsi="David"/>
          <w:color w:val="080908"/>
          <w:sz w:val="24"/>
          <w:rtl/>
        </w:rPr>
        <w:t xml:space="preserve"> </w:t>
      </w:r>
      <w:r w:rsidRPr="000A056C">
        <w:rPr>
          <w:rFonts w:ascii="David" w:hAnsi="David" w:hint="cs"/>
          <w:color w:val="080908"/>
          <w:sz w:val="24"/>
          <w:rtl/>
        </w:rPr>
        <w:t>מטעם</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המציע"/>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 xml:space="preserve">שמספרו </w:t>
      </w:r>
      <w:r w:rsidRPr="000A056C">
        <w:rPr>
          <w:rFonts w:ascii="David" w:hAnsi="David"/>
          <w:color w:val="080908"/>
          <w:sz w:val="24"/>
          <w:u w:val="single"/>
          <w:rtl/>
        </w:rPr>
        <w:fldChar w:fldCharType="begin">
          <w:ffData>
            <w:name w:val=""/>
            <w:enabled/>
            <w:calcOnExit w:val="0"/>
            <w:statusText w:type="text" w:val="מספר"/>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להלן</w:t>
      </w:r>
      <w:r w:rsidRPr="000A056C">
        <w:rPr>
          <w:rFonts w:ascii="David" w:hAnsi="David"/>
          <w:color w:val="080908"/>
          <w:sz w:val="24"/>
          <w:rtl/>
        </w:rPr>
        <w:t xml:space="preserve">: </w:t>
      </w:r>
      <w:r w:rsidRPr="000A056C">
        <w:rPr>
          <w:rFonts w:ascii="David" w:hAnsi="David" w:hint="cs"/>
          <w:color w:val="080908"/>
          <w:sz w:val="24"/>
          <w:rtl/>
        </w:rPr>
        <w:t>המציע</w:t>
      </w:r>
      <w:r w:rsidRPr="000A056C">
        <w:rPr>
          <w:rFonts w:ascii="David" w:hAnsi="David"/>
          <w:color w:val="080908"/>
          <w:sz w:val="24"/>
          <w:rtl/>
        </w:rPr>
        <w:t xml:space="preserve">) </w:t>
      </w:r>
      <w:r w:rsidRPr="000A056C">
        <w:rPr>
          <w:rFonts w:ascii="David" w:hAnsi="David" w:hint="cs"/>
          <w:color w:val="080908"/>
          <w:sz w:val="24"/>
          <w:rtl/>
        </w:rPr>
        <w:t>מצהיר</w:t>
      </w:r>
      <w:r w:rsidRPr="000A056C">
        <w:rPr>
          <w:rFonts w:ascii="David" w:hAnsi="David"/>
          <w:color w:val="080908"/>
          <w:sz w:val="24"/>
          <w:rtl/>
        </w:rPr>
        <w:t xml:space="preserve"> </w:t>
      </w:r>
      <w:r w:rsidRPr="000A056C">
        <w:rPr>
          <w:rFonts w:ascii="David" w:hAnsi="David" w:hint="cs"/>
          <w:color w:val="080908"/>
          <w:sz w:val="24"/>
          <w:rtl/>
        </w:rPr>
        <w:t>ומתחייב</w:t>
      </w:r>
      <w:r w:rsidRPr="000A056C">
        <w:rPr>
          <w:rFonts w:ascii="David" w:hAnsi="David"/>
          <w:color w:val="080908"/>
          <w:sz w:val="24"/>
          <w:rtl/>
        </w:rPr>
        <w:t xml:space="preserve"> </w:t>
      </w:r>
      <w:r w:rsidRPr="000A056C">
        <w:rPr>
          <w:rFonts w:ascii="David" w:hAnsi="David" w:hint="cs"/>
          <w:color w:val="080908"/>
          <w:sz w:val="24"/>
          <w:rtl/>
        </w:rPr>
        <w:t>בזאת</w:t>
      </w:r>
      <w:r w:rsidRPr="000A056C">
        <w:rPr>
          <w:rFonts w:ascii="David" w:hAnsi="David"/>
          <w:color w:val="080908"/>
          <w:sz w:val="24"/>
          <w:rtl/>
        </w:rPr>
        <w:t xml:space="preserve">, </w:t>
      </w:r>
      <w:r w:rsidRPr="000A056C">
        <w:rPr>
          <w:rFonts w:ascii="David" w:hAnsi="David" w:hint="cs"/>
          <w:color w:val="080908"/>
          <w:sz w:val="24"/>
          <w:rtl/>
        </w:rPr>
        <w:t>בכתב</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במועד</w:t>
      </w:r>
      <w:r w:rsidRPr="000A056C">
        <w:rPr>
          <w:rFonts w:ascii="David" w:hAnsi="David"/>
          <w:color w:val="080908"/>
          <w:sz w:val="24"/>
          <w:rtl/>
        </w:rPr>
        <w:t xml:space="preserve"> </w:t>
      </w:r>
      <w:r w:rsidRPr="000A056C">
        <w:rPr>
          <w:rFonts w:ascii="David" w:hAnsi="David" w:hint="cs"/>
          <w:color w:val="080908"/>
          <w:sz w:val="24"/>
          <w:rtl/>
        </w:rPr>
        <w:t>הגשת</w:t>
      </w:r>
      <w:r w:rsidRPr="000A056C">
        <w:rPr>
          <w:rFonts w:ascii="David" w:hAnsi="David"/>
          <w:color w:val="080908"/>
          <w:sz w:val="24"/>
          <w:rtl/>
        </w:rPr>
        <w:t xml:space="preserve"> </w:t>
      </w:r>
      <w:r w:rsidRPr="000A056C">
        <w:rPr>
          <w:rFonts w:ascii="David" w:hAnsi="David" w:hint="cs"/>
          <w:color w:val="080908"/>
          <w:sz w:val="24"/>
          <w:rtl/>
        </w:rPr>
        <w:t>ההצעה</w:t>
      </w:r>
      <w:r w:rsidRPr="000A056C">
        <w:rPr>
          <w:rFonts w:ascii="David" w:hAnsi="David"/>
          <w:color w:val="080908"/>
          <w:sz w:val="24"/>
          <w:rtl/>
        </w:rPr>
        <w:t xml:space="preserve"> </w:t>
      </w:r>
      <w:r w:rsidRPr="000A056C">
        <w:rPr>
          <w:rFonts w:ascii="David" w:hAnsi="David" w:hint="cs"/>
          <w:color w:val="080908"/>
          <w:sz w:val="24"/>
          <w:rtl/>
        </w:rPr>
        <w:t>מתקיימות</w:t>
      </w:r>
      <w:r w:rsidRPr="000A056C">
        <w:rPr>
          <w:rFonts w:ascii="David" w:hAnsi="David"/>
          <w:color w:val="080908"/>
          <w:sz w:val="24"/>
          <w:rtl/>
        </w:rPr>
        <w:t xml:space="preserve"> </w:t>
      </w:r>
      <w:r w:rsidRPr="000A056C">
        <w:rPr>
          <w:rFonts w:ascii="David" w:hAnsi="David" w:hint="cs"/>
          <w:color w:val="080908"/>
          <w:sz w:val="24"/>
          <w:rtl/>
        </w:rPr>
        <w:t>כל</w:t>
      </w:r>
      <w:r w:rsidRPr="000A056C">
        <w:rPr>
          <w:rFonts w:ascii="David" w:hAnsi="David"/>
          <w:color w:val="080908"/>
          <w:sz w:val="24"/>
          <w:rtl/>
        </w:rPr>
        <w:t xml:space="preserve"> </w:t>
      </w:r>
      <w:r w:rsidRPr="000A056C">
        <w:rPr>
          <w:rFonts w:ascii="David" w:hAnsi="David" w:hint="cs"/>
          <w:color w:val="080908"/>
          <w:sz w:val="24"/>
          <w:rtl/>
        </w:rPr>
        <w:t>הדרישות</w:t>
      </w:r>
      <w:r w:rsidRPr="000A056C">
        <w:rPr>
          <w:rFonts w:ascii="David" w:hAnsi="David"/>
          <w:color w:val="080908"/>
          <w:sz w:val="24"/>
          <w:rtl/>
        </w:rPr>
        <w:t xml:space="preserve"> </w:t>
      </w:r>
      <w:r w:rsidRPr="000A056C">
        <w:rPr>
          <w:rFonts w:ascii="David" w:hAnsi="David" w:hint="cs"/>
          <w:color w:val="080908"/>
          <w:sz w:val="24"/>
          <w:rtl/>
        </w:rPr>
        <w:t>הבאות</w:t>
      </w:r>
      <w:r w:rsidRPr="000A056C">
        <w:rPr>
          <w:rFonts w:ascii="David" w:hAnsi="David"/>
          <w:color w:val="080908"/>
          <w:sz w:val="24"/>
          <w:rtl/>
        </w:rPr>
        <w:t xml:space="preserve">, </w:t>
      </w:r>
      <w:r w:rsidRPr="000A056C">
        <w:rPr>
          <w:rFonts w:ascii="David" w:hAnsi="David" w:hint="cs"/>
          <w:color w:val="080908"/>
          <w:sz w:val="24"/>
          <w:rtl/>
        </w:rPr>
        <w:t>ואם</w:t>
      </w:r>
      <w:r w:rsidRPr="000A056C">
        <w:rPr>
          <w:rFonts w:ascii="David" w:hAnsi="David"/>
          <w:color w:val="080908"/>
          <w:sz w:val="24"/>
          <w:rtl/>
        </w:rPr>
        <w:t xml:space="preserve"> </w:t>
      </w:r>
      <w:r w:rsidRPr="000A056C">
        <w:rPr>
          <w:rFonts w:ascii="David" w:hAnsi="David" w:hint="cs"/>
          <w:color w:val="080908"/>
          <w:sz w:val="24"/>
          <w:rtl/>
        </w:rPr>
        <w:t>אזכה</w:t>
      </w:r>
      <w:r w:rsidRPr="000A056C">
        <w:rPr>
          <w:rFonts w:ascii="David" w:hAnsi="David"/>
          <w:color w:val="080908"/>
          <w:sz w:val="24"/>
          <w:rtl/>
        </w:rPr>
        <w:t xml:space="preserve"> </w:t>
      </w:r>
      <w:r w:rsidRPr="000A056C">
        <w:rPr>
          <w:rFonts w:ascii="David" w:hAnsi="David" w:hint="cs"/>
          <w:color w:val="080908"/>
          <w:sz w:val="24"/>
          <w:rtl/>
        </w:rPr>
        <w:t>במכרז</w:t>
      </w:r>
      <w:r w:rsidRPr="000A056C">
        <w:rPr>
          <w:rFonts w:ascii="David" w:hAnsi="David"/>
          <w:color w:val="080908"/>
          <w:sz w:val="24"/>
          <w:rtl/>
        </w:rPr>
        <w:t xml:space="preserve"> </w:t>
      </w:r>
      <w:r w:rsidRPr="000A056C">
        <w:rPr>
          <w:rFonts w:ascii="David" w:hAnsi="David" w:hint="cs"/>
          <w:color w:val="080908"/>
          <w:sz w:val="24"/>
          <w:rtl/>
        </w:rPr>
        <w:t>מתחייב</w:t>
      </w:r>
      <w:r w:rsidRPr="000A056C">
        <w:rPr>
          <w:rFonts w:ascii="David" w:hAnsi="David"/>
          <w:color w:val="080908"/>
          <w:sz w:val="24"/>
          <w:rtl/>
        </w:rPr>
        <w:t xml:space="preserve"> </w:t>
      </w:r>
      <w:r w:rsidRPr="000A056C">
        <w:rPr>
          <w:rFonts w:ascii="David" w:hAnsi="David" w:hint="cs"/>
          <w:color w:val="080908"/>
          <w:sz w:val="24"/>
          <w:rtl/>
        </w:rPr>
        <w:t>להמשיך</w:t>
      </w:r>
      <w:r w:rsidRPr="000A056C">
        <w:rPr>
          <w:rFonts w:ascii="David" w:hAnsi="David"/>
          <w:color w:val="080908"/>
          <w:sz w:val="24"/>
          <w:rtl/>
        </w:rPr>
        <w:t xml:space="preserve"> </w:t>
      </w:r>
      <w:r w:rsidR="005741FB">
        <w:rPr>
          <w:rFonts w:ascii="David" w:hAnsi="David" w:hint="cs"/>
          <w:color w:val="080908"/>
          <w:sz w:val="24"/>
          <w:rtl/>
        </w:rPr>
        <w:t>ל</w:t>
      </w:r>
      <w:r w:rsidRPr="000A056C">
        <w:rPr>
          <w:rFonts w:ascii="David" w:hAnsi="David" w:hint="cs"/>
          <w:color w:val="080908"/>
          <w:sz w:val="24"/>
          <w:rtl/>
        </w:rPr>
        <w:t>עמוד</w:t>
      </w:r>
      <w:r w:rsidRPr="000A056C">
        <w:rPr>
          <w:rFonts w:ascii="David" w:hAnsi="David"/>
          <w:color w:val="080908"/>
          <w:sz w:val="24"/>
          <w:rtl/>
        </w:rPr>
        <w:t xml:space="preserve"> </w:t>
      </w:r>
      <w:r w:rsidRPr="000A056C">
        <w:rPr>
          <w:rFonts w:ascii="David" w:hAnsi="David" w:hint="cs"/>
          <w:color w:val="080908"/>
          <w:sz w:val="24"/>
          <w:rtl/>
        </w:rPr>
        <w:t>בכל</w:t>
      </w:r>
      <w:r w:rsidRPr="000A056C">
        <w:rPr>
          <w:rFonts w:ascii="David" w:hAnsi="David"/>
          <w:color w:val="080908"/>
          <w:sz w:val="24"/>
          <w:rtl/>
        </w:rPr>
        <w:t xml:space="preserve"> </w:t>
      </w:r>
      <w:r w:rsidRPr="000A056C">
        <w:rPr>
          <w:rFonts w:ascii="David" w:hAnsi="David" w:hint="cs"/>
          <w:color w:val="080908"/>
          <w:sz w:val="24"/>
          <w:rtl/>
        </w:rPr>
        <w:t>הדרישות</w:t>
      </w:r>
      <w:r w:rsidRPr="000A056C">
        <w:rPr>
          <w:rFonts w:ascii="David" w:hAnsi="David"/>
          <w:color w:val="080908"/>
          <w:sz w:val="24"/>
          <w:rtl/>
        </w:rPr>
        <w:t xml:space="preserve"> </w:t>
      </w:r>
      <w:r w:rsidRPr="000A056C">
        <w:rPr>
          <w:rFonts w:ascii="David" w:hAnsi="David" w:hint="cs"/>
          <w:color w:val="080908"/>
          <w:sz w:val="24"/>
          <w:rtl/>
        </w:rPr>
        <w:t>הבאות</w:t>
      </w:r>
      <w:r w:rsidRPr="000A056C">
        <w:rPr>
          <w:rFonts w:ascii="David" w:hAnsi="David"/>
          <w:color w:val="080908"/>
          <w:sz w:val="24"/>
          <w:rtl/>
        </w:rPr>
        <w:t xml:space="preserve">, </w:t>
      </w:r>
      <w:r w:rsidRPr="000A056C">
        <w:rPr>
          <w:rFonts w:ascii="David" w:hAnsi="David" w:hint="cs"/>
          <w:color w:val="080908"/>
          <w:sz w:val="24"/>
          <w:rtl/>
        </w:rPr>
        <w:t>במשך</w:t>
      </w:r>
      <w:r w:rsidRPr="000A056C">
        <w:rPr>
          <w:rFonts w:ascii="David" w:hAnsi="David"/>
          <w:color w:val="080908"/>
          <w:sz w:val="24"/>
          <w:rtl/>
        </w:rPr>
        <w:t xml:space="preserve"> </w:t>
      </w:r>
      <w:r w:rsidRPr="000A056C">
        <w:rPr>
          <w:rFonts w:ascii="David" w:hAnsi="David" w:hint="cs"/>
          <w:color w:val="080908"/>
          <w:sz w:val="24"/>
          <w:rtl/>
        </w:rPr>
        <w:t>כל</w:t>
      </w:r>
      <w:r w:rsidRPr="000A056C">
        <w:rPr>
          <w:rFonts w:ascii="David" w:hAnsi="David"/>
          <w:color w:val="080908"/>
          <w:sz w:val="24"/>
          <w:rtl/>
        </w:rPr>
        <w:t xml:space="preserve"> </w:t>
      </w:r>
      <w:r w:rsidRPr="000A056C">
        <w:rPr>
          <w:rFonts w:ascii="David" w:hAnsi="David" w:hint="cs"/>
          <w:color w:val="080908"/>
          <w:sz w:val="24"/>
          <w:rtl/>
        </w:rPr>
        <w:t>תקופת</w:t>
      </w:r>
      <w:r w:rsidRPr="000A056C">
        <w:rPr>
          <w:rFonts w:ascii="David" w:hAnsi="David"/>
          <w:color w:val="080908"/>
          <w:sz w:val="24"/>
          <w:rtl/>
        </w:rPr>
        <w:t xml:space="preserve"> </w:t>
      </w:r>
      <w:r w:rsidRPr="000A056C">
        <w:rPr>
          <w:rFonts w:ascii="David" w:hAnsi="David" w:hint="cs"/>
          <w:color w:val="080908"/>
          <w:sz w:val="24"/>
          <w:rtl/>
        </w:rPr>
        <w:t>ההתקשרות</w:t>
      </w:r>
      <w:r w:rsidRPr="000A056C">
        <w:rPr>
          <w:rFonts w:ascii="David" w:hAnsi="David"/>
          <w:color w:val="080908"/>
          <w:sz w:val="24"/>
          <w:rtl/>
        </w:rPr>
        <w:t xml:space="preserve">, </w:t>
      </w:r>
      <w:r w:rsidRPr="000A056C">
        <w:rPr>
          <w:rFonts w:ascii="David" w:hAnsi="David" w:hint="cs"/>
          <w:color w:val="080908"/>
          <w:sz w:val="24"/>
          <w:rtl/>
        </w:rPr>
        <w:t>כדלקמן</w:t>
      </w:r>
      <w:r w:rsidRPr="000A056C">
        <w:rPr>
          <w:rFonts w:ascii="David" w:hAnsi="David"/>
          <w:color w:val="080908"/>
          <w:sz w:val="24"/>
          <w:rtl/>
        </w:rPr>
        <w:t>:</w:t>
      </w:r>
    </w:p>
    <w:p w14:paraId="2578BD23"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שמירה על המידע </w:t>
      </w:r>
      <w:r w:rsidRPr="000A056C">
        <w:rPr>
          <w:rFonts w:ascii="David" w:hAnsi="David"/>
          <w:color w:val="080908"/>
          <w:sz w:val="24"/>
          <w:rtl/>
        </w:rPr>
        <w:t>–</w:t>
      </w:r>
      <w:r w:rsidRPr="000A056C">
        <w:rPr>
          <w:rFonts w:ascii="David" w:hAnsi="David" w:hint="cs"/>
          <w:color w:val="080908"/>
          <w:sz w:val="24"/>
          <w:rtl/>
        </w:rPr>
        <w:t xml:space="preserve"> אין </w:t>
      </w:r>
      <w:r w:rsidRPr="000A056C">
        <w:rPr>
          <w:rFonts w:ascii="David" w:hAnsi="David"/>
          <w:color w:val="080908"/>
          <w:sz w:val="24"/>
          <w:rtl/>
        </w:rPr>
        <w:t>לשתף גורם שאינו מורשה במידע רגיש (כולל עמיתים לעבודה, שהמידע אינו נחוץ להם מתוקף תפקידם).</w:t>
      </w:r>
    </w:p>
    <w:p w14:paraId="23FC9E7D"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שולחן וצג מחשב </w:t>
      </w:r>
      <w:r w:rsidRPr="000A056C">
        <w:rPr>
          <w:rFonts w:ascii="David" w:hAnsi="David"/>
          <w:color w:val="080908"/>
          <w:sz w:val="24"/>
          <w:rtl/>
        </w:rPr>
        <w:t>–</w:t>
      </w:r>
      <w:r w:rsidRPr="000A056C">
        <w:rPr>
          <w:rFonts w:ascii="David" w:hAnsi="David" w:hint="cs"/>
          <w:color w:val="080908"/>
          <w:sz w:val="24"/>
          <w:rtl/>
        </w:rPr>
        <w:t xml:space="preserve"> אין להשאיר מסך מחשב פתוח כאשר מוצגים בו חומרים הקשורים למידע הרגיש. </w:t>
      </w:r>
      <w:r w:rsidRPr="000A056C">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0A056C">
        <w:rPr>
          <w:rFonts w:ascii="David" w:hAnsi="David" w:hint="cs"/>
          <w:color w:val="080908"/>
          <w:sz w:val="24"/>
          <w:rtl/>
        </w:rPr>
        <w:t>.</w:t>
      </w:r>
    </w:p>
    <w:p w14:paraId="2D58F2C9"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סיסמאות - </w:t>
      </w:r>
      <w:r w:rsidRPr="000A056C">
        <w:rPr>
          <w:rFonts w:ascii="David" w:hAnsi="David"/>
          <w:color w:val="080908"/>
          <w:sz w:val="24"/>
          <w:rtl/>
        </w:rPr>
        <w:t>שם המשתמש והסיסמה אישיים! אינם ניתנים להעברה, ויש לשמרם במקום בטוח, על מנת למנוע את חשיפתם</w:t>
      </w:r>
      <w:r w:rsidRPr="000A056C">
        <w:rPr>
          <w:rFonts w:ascii="David" w:hAnsi="David" w:hint="cs"/>
          <w:color w:val="080908"/>
          <w:sz w:val="24"/>
          <w:rtl/>
        </w:rPr>
        <w:t>.</w:t>
      </w:r>
    </w:p>
    <w:p w14:paraId="4866C689"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 xml:space="preserve">אינטרנט ודוא"ל </w:t>
      </w:r>
      <w:r w:rsidRPr="000A056C">
        <w:rPr>
          <w:rFonts w:ascii="David" w:hAnsi="David"/>
          <w:color w:val="080908"/>
          <w:sz w:val="24"/>
          <w:rtl/>
        </w:rPr>
        <w:t>–</w:t>
      </w:r>
      <w:r w:rsidRPr="000A056C">
        <w:rPr>
          <w:rFonts w:ascii="David" w:hAnsi="David" w:hint="cs"/>
          <w:color w:val="080908"/>
          <w:sz w:val="24"/>
          <w:rtl/>
        </w:rPr>
        <w:t xml:space="preserve"> אין להעביר מידע רגיש באמצעות האינטרנט כולל באמצעות דוא"ל.</w:t>
      </w:r>
    </w:p>
    <w:p w14:paraId="29DB547B" w14:textId="77777777" w:rsidR="00EC7DF3" w:rsidRPr="000A056C" w:rsidRDefault="00EC7DF3" w:rsidP="00EC7DF3">
      <w:pPr>
        <w:tabs>
          <w:tab w:val="left" w:pos="4726"/>
        </w:tabs>
        <w:spacing w:line="360" w:lineRule="atLeast"/>
        <w:rPr>
          <w:rFonts w:ascii="David" w:hAnsi="David"/>
          <w:color w:val="080908"/>
          <w:sz w:val="24"/>
          <w:rtl/>
        </w:rPr>
      </w:pPr>
      <w:r w:rsidRPr="000A056C">
        <w:rPr>
          <w:rFonts w:ascii="David" w:hAnsi="David" w:hint="cs"/>
          <w:color w:val="080908"/>
          <w:sz w:val="24"/>
          <w:rtl/>
        </w:rPr>
        <w:t>דליפת</w:t>
      </w:r>
      <w:r w:rsidRPr="000A056C">
        <w:rPr>
          <w:rFonts w:ascii="David" w:hAnsi="David"/>
          <w:color w:val="080908"/>
          <w:sz w:val="24"/>
          <w:rtl/>
        </w:rPr>
        <w:t xml:space="preserve"> </w:t>
      </w:r>
      <w:r w:rsidRPr="000A056C">
        <w:rPr>
          <w:rFonts w:ascii="David" w:hAnsi="David" w:hint="cs"/>
          <w:color w:val="080908"/>
          <w:sz w:val="24"/>
          <w:rtl/>
        </w:rPr>
        <w:t>מידע</w:t>
      </w:r>
      <w:r w:rsidRPr="000A056C">
        <w:rPr>
          <w:rFonts w:ascii="David" w:hAnsi="David"/>
          <w:color w:val="080908"/>
          <w:sz w:val="24"/>
          <w:rtl/>
        </w:rPr>
        <w:t xml:space="preserve"> – </w:t>
      </w:r>
      <w:r w:rsidRPr="000A056C">
        <w:rPr>
          <w:rFonts w:ascii="David" w:hAnsi="David" w:hint="cs"/>
          <w:color w:val="080908"/>
          <w:sz w:val="24"/>
          <w:rtl/>
        </w:rPr>
        <w:t>יש</w:t>
      </w:r>
      <w:r w:rsidRPr="000A056C">
        <w:rPr>
          <w:rFonts w:ascii="David" w:hAnsi="David"/>
          <w:color w:val="080908"/>
          <w:sz w:val="24"/>
          <w:rtl/>
        </w:rPr>
        <w:t xml:space="preserve"> </w:t>
      </w:r>
      <w:r w:rsidRPr="000A056C">
        <w:rPr>
          <w:rFonts w:ascii="David" w:hAnsi="David" w:hint="cs"/>
          <w:color w:val="080908"/>
          <w:sz w:val="24"/>
          <w:rtl/>
        </w:rPr>
        <w:t>להקפיד</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שמירת</w:t>
      </w:r>
      <w:r w:rsidRPr="000A056C">
        <w:rPr>
          <w:rFonts w:ascii="David" w:hAnsi="David"/>
          <w:color w:val="080908"/>
          <w:sz w:val="24"/>
          <w:rtl/>
        </w:rPr>
        <w:t xml:space="preserve"> </w:t>
      </w:r>
      <w:r w:rsidRPr="000A056C">
        <w:rPr>
          <w:rFonts w:ascii="David" w:hAnsi="David" w:hint="cs"/>
          <w:color w:val="080908"/>
          <w:sz w:val="24"/>
          <w:rtl/>
        </w:rPr>
        <w:t>מסמכים</w:t>
      </w:r>
      <w:r w:rsidRPr="000A056C">
        <w:rPr>
          <w:rFonts w:ascii="David" w:hAnsi="David"/>
          <w:color w:val="080908"/>
          <w:sz w:val="24"/>
          <w:rtl/>
        </w:rPr>
        <w:t xml:space="preserve"> </w:t>
      </w:r>
      <w:r w:rsidRPr="000A056C">
        <w:rPr>
          <w:rFonts w:ascii="David" w:hAnsi="David" w:hint="cs"/>
          <w:color w:val="080908"/>
          <w:sz w:val="24"/>
          <w:rtl/>
        </w:rPr>
        <w:t>בארון</w:t>
      </w:r>
      <w:r w:rsidRPr="000A056C">
        <w:rPr>
          <w:rFonts w:ascii="David" w:hAnsi="David"/>
          <w:color w:val="080908"/>
          <w:sz w:val="24"/>
          <w:rtl/>
        </w:rPr>
        <w:t xml:space="preserve"> </w:t>
      </w:r>
      <w:r w:rsidRPr="000A056C">
        <w:rPr>
          <w:rFonts w:ascii="David" w:hAnsi="David" w:hint="cs"/>
          <w:color w:val="080908"/>
          <w:sz w:val="24"/>
          <w:rtl/>
        </w:rPr>
        <w:t>נעול</w:t>
      </w:r>
      <w:r w:rsidRPr="000A056C">
        <w:rPr>
          <w:rFonts w:ascii="David" w:hAnsi="David"/>
          <w:color w:val="080908"/>
          <w:sz w:val="24"/>
          <w:rtl/>
        </w:rPr>
        <w:t xml:space="preserve"> </w:t>
      </w:r>
      <w:r w:rsidRPr="000A056C">
        <w:rPr>
          <w:rFonts w:ascii="David" w:hAnsi="David" w:hint="cs"/>
          <w:color w:val="080908"/>
          <w:sz w:val="24"/>
          <w:rtl/>
        </w:rPr>
        <w:t>ועל</w:t>
      </w:r>
      <w:r w:rsidRPr="000A056C">
        <w:rPr>
          <w:rFonts w:ascii="David" w:hAnsi="David"/>
          <w:color w:val="080908"/>
          <w:sz w:val="24"/>
          <w:rtl/>
        </w:rPr>
        <w:t xml:space="preserve"> </w:t>
      </w:r>
      <w:r w:rsidRPr="000A056C">
        <w:rPr>
          <w:rFonts w:ascii="David" w:hAnsi="David" w:hint="cs"/>
          <w:color w:val="080908"/>
          <w:sz w:val="24"/>
          <w:rtl/>
        </w:rPr>
        <w:t>השלכת</w:t>
      </w:r>
      <w:r w:rsidRPr="000A056C">
        <w:rPr>
          <w:rFonts w:ascii="David" w:hAnsi="David"/>
          <w:color w:val="080908"/>
          <w:sz w:val="24"/>
          <w:rtl/>
        </w:rPr>
        <w:t xml:space="preserve"> </w:t>
      </w:r>
      <w:r w:rsidRPr="000A056C">
        <w:rPr>
          <w:rFonts w:ascii="David" w:hAnsi="David" w:hint="cs"/>
          <w:color w:val="080908"/>
          <w:sz w:val="24"/>
          <w:rtl/>
        </w:rPr>
        <w:t>פסולת</w:t>
      </w:r>
      <w:r w:rsidRPr="000A056C">
        <w:rPr>
          <w:rFonts w:ascii="David" w:hAnsi="David"/>
          <w:color w:val="080908"/>
          <w:sz w:val="24"/>
          <w:rtl/>
        </w:rPr>
        <w:t xml:space="preserve"> </w:t>
      </w:r>
      <w:r w:rsidRPr="000A056C">
        <w:rPr>
          <w:rFonts w:ascii="David" w:hAnsi="David" w:hint="cs"/>
          <w:color w:val="080908"/>
          <w:sz w:val="24"/>
          <w:rtl/>
        </w:rPr>
        <w:t>נייר</w:t>
      </w:r>
      <w:r w:rsidRPr="000A056C">
        <w:rPr>
          <w:rFonts w:ascii="David" w:hAnsi="David"/>
          <w:color w:val="080908"/>
          <w:sz w:val="24"/>
          <w:rtl/>
        </w:rPr>
        <w:t xml:space="preserve"> </w:t>
      </w:r>
      <w:r w:rsidRPr="000A056C">
        <w:rPr>
          <w:rFonts w:ascii="David" w:hAnsi="David" w:hint="cs"/>
          <w:color w:val="080908"/>
          <w:sz w:val="24"/>
          <w:rtl/>
        </w:rPr>
        <w:t>למגרסת פתיתים תקנית</w:t>
      </w:r>
      <w:r w:rsidRPr="000A056C">
        <w:rPr>
          <w:rFonts w:ascii="David" w:hAnsi="David"/>
          <w:color w:val="080908"/>
          <w:sz w:val="24"/>
          <w:rtl/>
        </w:rPr>
        <w:t xml:space="preserve"> </w:t>
      </w:r>
      <w:r w:rsidRPr="000A056C">
        <w:rPr>
          <w:rFonts w:ascii="David" w:hAnsi="David" w:hint="cs"/>
          <w:color w:val="080908"/>
          <w:sz w:val="24"/>
          <w:rtl/>
        </w:rPr>
        <w:t>בלבד</w:t>
      </w:r>
      <w:r w:rsidRPr="000A056C">
        <w:rPr>
          <w:rFonts w:ascii="David" w:hAnsi="David"/>
          <w:color w:val="080908"/>
          <w:sz w:val="24"/>
          <w:rtl/>
        </w:rPr>
        <w:t xml:space="preserve">. </w:t>
      </w:r>
    </w:p>
    <w:p w14:paraId="5E44BCF0"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0E111D41" w14:textId="77777777" w:rsidR="00EC7DF3" w:rsidRPr="000A056C"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חל איסור על התקנת תוכנות לא חוקיות. ראה נספח ג .</w:t>
      </w:r>
    </w:p>
    <w:p w14:paraId="419C06D4" w14:textId="77777777" w:rsidR="00EC7DF3" w:rsidRDefault="00EC7DF3" w:rsidP="00BB62C1">
      <w:pPr>
        <w:numPr>
          <w:ilvl w:val="2"/>
          <w:numId w:val="5"/>
        </w:numPr>
        <w:tabs>
          <w:tab w:val="left" w:pos="4726"/>
        </w:tabs>
        <w:spacing w:line="360" w:lineRule="atLeast"/>
        <w:ind w:left="-58" w:hanging="360"/>
        <w:contextualSpacing/>
        <w:jc w:val="both"/>
        <w:rPr>
          <w:rFonts w:ascii="David" w:hAnsi="David"/>
          <w:color w:val="080908"/>
          <w:sz w:val="24"/>
        </w:rPr>
      </w:pPr>
      <w:r w:rsidRPr="000A056C">
        <w:rPr>
          <w:rFonts w:ascii="David" w:hAnsi="David" w:hint="cs"/>
          <w:color w:val="080908"/>
          <w:sz w:val="24"/>
          <w:rtl/>
        </w:rPr>
        <w:t>חובה לדווח למשרד הכלכלה על אירועי אבטחת מידע חריגים.</w:t>
      </w:r>
    </w:p>
    <w:p w14:paraId="19BEC00B" w14:textId="77777777" w:rsidR="005741FB" w:rsidRPr="000A056C" w:rsidRDefault="005741FB" w:rsidP="00BB62C1">
      <w:pPr>
        <w:numPr>
          <w:ilvl w:val="2"/>
          <w:numId w:val="5"/>
        </w:numPr>
        <w:tabs>
          <w:tab w:val="left" w:pos="4726"/>
        </w:tabs>
        <w:spacing w:line="360" w:lineRule="atLeast"/>
        <w:ind w:left="-58" w:hanging="360"/>
        <w:contextualSpacing/>
        <w:jc w:val="both"/>
        <w:rPr>
          <w:rFonts w:ascii="David" w:hAnsi="David"/>
          <w:color w:val="080908"/>
          <w:sz w:val="24"/>
          <w:rtl/>
        </w:rPr>
      </w:pPr>
      <w:r w:rsidRPr="005741FB">
        <w:rPr>
          <w:rFonts w:ascii="David" w:hAnsi="David"/>
          <w:color w:val="080908"/>
          <w:sz w:val="24"/>
          <w:rtl/>
        </w:rPr>
        <w:t>להירשם למערכת יובל שהיא פיתוח של מערך הסייבר הלאומי ולפעול עפ"י הנחיות המשרד.</w:t>
      </w: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EC7DF3" w:rsidRPr="000A056C" w14:paraId="0CF5CE65" w14:textId="77777777" w:rsidTr="00B178CF">
        <w:tc>
          <w:tcPr>
            <w:tcW w:w="2602" w:type="dxa"/>
          </w:tcPr>
          <w:p w14:paraId="45DA3558"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u w:val="single"/>
                <w:rtl/>
              </w:rPr>
              <w:fldChar w:fldCharType="begin">
                <w:ffData>
                  <w:name w:val=""/>
                  <w:enabled/>
                  <w:calcOnExit w:val="0"/>
                  <w:statusText w:type="text" w:val="תאריך"/>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p>
        </w:tc>
        <w:tc>
          <w:tcPr>
            <w:tcW w:w="2835" w:type="dxa"/>
          </w:tcPr>
          <w:p w14:paraId="5F3D5885"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u w:val="single"/>
                <w:rtl/>
              </w:rPr>
              <w:fldChar w:fldCharType="begin">
                <w:ffData>
                  <w:name w:val=""/>
                  <w:enabled/>
                  <w:calcOnExit w:val="0"/>
                  <w:statusText w:type="text" w:val="שם מלא"/>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xml:space="preserve">                 </w:t>
            </w:r>
            <w:r w:rsidRPr="000A056C">
              <w:rPr>
                <w:rFonts w:ascii="David" w:hAnsi="David"/>
                <w:noProof/>
                <w:color w:val="080908"/>
                <w:sz w:val="24"/>
                <w:u w:val="single"/>
                <w:rtl/>
              </w:rPr>
              <w:t> </w:t>
            </w:r>
            <w:r w:rsidRPr="000A056C">
              <w:rPr>
                <w:rFonts w:ascii="David" w:hAnsi="David"/>
                <w:color w:val="080908"/>
                <w:sz w:val="24"/>
                <w:u w:val="single"/>
                <w:rtl/>
              </w:rPr>
              <w:fldChar w:fldCharType="end"/>
            </w:r>
          </w:p>
        </w:tc>
        <w:tc>
          <w:tcPr>
            <w:tcW w:w="3085" w:type="dxa"/>
          </w:tcPr>
          <w:p w14:paraId="4F79C134"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xml:space="preserve">                                        </w:t>
            </w:r>
            <w:r w:rsidRPr="000A056C">
              <w:rPr>
                <w:rFonts w:ascii="David" w:hAnsi="David"/>
                <w:noProof/>
                <w:color w:val="080908"/>
                <w:sz w:val="24"/>
                <w:u w:val="single"/>
                <w:rtl/>
              </w:rPr>
              <w:t> </w:t>
            </w:r>
            <w:r w:rsidRPr="000A056C">
              <w:rPr>
                <w:rFonts w:ascii="David" w:hAnsi="David"/>
                <w:color w:val="080908"/>
                <w:sz w:val="24"/>
                <w:u w:val="single"/>
                <w:rtl/>
              </w:rPr>
              <w:fldChar w:fldCharType="end"/>
            </w:r>
          </w:p>
        </w:tc>
      </w:tr>
      <w:tr w:rsidR="00EC7DF3" w:rsidRPr="000A056C" w14:paraId="12F7E2CE" w14:textId="77777777" w:rsidTr="00B178CF">
        <w:tc>
          <w:tcPr>
            <w:tcW w:w="2602" w:type="dxa"/>
          </w:tcPr>
          <w:p w14:paraId="4CFBBEC0"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rtl/>
              </w:rPr>
              <w:t>תאריך</w:t>
            </w:r>
          </w:p>
        </w:tc>
        <w:tc>
          <w:tcPr>
            <w:tcW w:w="2835" w:type="dxa"/>
          </w:tcPr>
          <w:p w14:paraId="70D19F38"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rtl/>
              </w:rPr>
              <w:t>שם מלא</w:t>
            </w:r>
          </w:p>
        </w:tc>
        <w:tc>
          <w:tcPr>
            <w:tcW w:w="3085" w:type="dxa"/>
          </w:tcPr>
          <w:p w14:paraId="34D60E85" w14:textId="77777777" w:rsidR="00EC7DF3" w:rsidRPr="000A056C" w:rsidRDefault="00EC7DF3" w:rsidP="00B178CF">
            <w:pPr>
              <w:spacing w:after="200" w:line="360" w:lineRule="atLeast"/>
              <w:jc w:val="both"/>
              <w:rPr>
                <w:rFonts w:ascii="David" w:hAnsi="David"/>
                <w:color w:val="080908"/>
                <w:sz w:val="24"/>
                <w:rtl/>
              </w:rPr>
            </w:pPr>
            <w:r w:rsidRPr="000A056C">
              <w:rPr>
                <w:rFonts w:ascii="David" w:hAnsi="David"/>
                <w:color w:val="080908"/>
                <w:sz w:val="24"/>
                <w:rtl/>
              </w:rPr>
              <w:t>חתימה וחותמת מורשה החתימה</w:t>
            </w:r>
          </w:p>
        </w:tc>
      </w:tr>
    </w:tbl>
    <w:p w14:paraId="4AC4AE2F" w14:textId="77777777" w:rsidR="00EC7DF3" w:rsidRPr="000A056C" w:rsidRDefault="00EC7DF3" w:rsidP="00E6099E">
      <w:pPr>
        <w:spacing w:line="360" w:lineRule="atLeast"/>
        <w:jc w:val="both"/>
        <w:rPr>
          <w:rFonts w:ascii="David" w:hAnsi="David"/>
          <w:b/>
          <w:bCs/>
          <w:color w:val="080908"/>
          <w:sz w:val="24"/>
          <w:rtl/>
        </w:rPr>
      </w:pPr>
    </w:p>
    <w:p w14:paraId="765B2780" w14:textId="77777777" w:rsidR="00EC7DF3" w:rsidRPr="000A056C" w:rsidRDefault="00EC7DF3" w:rsidP="00E6099E">
      <w:pPr>
        <w:spacing w:line="360" w:lineRule="atLeast"/>
        <w:jc w:val="both"/>
        <w:rPr>
          <w:rFonts w:ascii="David" w:hAnsi="David"/>
          <w:b/>
          <w:bCs/>
          <w:color w:val="080908"/>
          <w:sz w:val="24"/>
          <w:rtl/>
        </w:rPr>
      </w:pPr>
    </w:p>
    <w:p w14:paraId="22073EF4" w14:textId="77777777" w:rsidR="00EC7DF3" w:rsidRPr="000A056C" w:rsidRDefault="00EC7DF3" w:rsidP="00E6099E">
      <w:pPr>
        <w:spacing w:line="360" w:lineRule="atLeast"/>
        <w:jc w:val="both"/>
        <w:outlineLvl w:val="1"/>
        <w:rPr>
          <w:rFonts w:ascii="David" w:hAnsi="David"/>
          <w:b/>
          <w:bCs/>
          <w:color w:val="080908"/>
          <w:sz w:val="24"/>
          <w:rtl/>
        </w:rPr>
      </w:pPr>
      <w:bookmarkStart w:id="1312" w:name="_Hlk113886584"/>
      <w:r w:rsidRPr="000A056C">
        <w:rPr>
          <w:rFonts w:ascii="David" w:hAnsi="David" w:hint="cs"/>
          <w:b/>
          <w:bCs/>
          <w:color w:val="080908"/>
          <w:sz w:val="24"/>
          <w:rtl/>
        </w:rPr>
        <w:t>אישור</w:t>
      </w:r>
      <w:r w:rsidRPr="000A056C">
        <w:rPr>
          <w:rFonts w:ascii="David" w:hAnsi="David"/>
          <w:b/>
          <w:bCs/>
          <w:color w:val="080908"/>
          <w:sz w:val="24"/>
          <w:rtl/>
        </w:rPr>
        <w:t xml:space="preserve"> </w:t>
      </w:r>
      <w:r w:rsidRPr="000A056C">
        <w:rPr>
          <w:rFonts w:ascii="David" w:hAnsi="David" w:hint="cs"/>
          <w:b/>
          <w:bCs/>
          <w:color w:val="080908"/>
          <w:sz w:val="24"/>
          <w:rtl/>
        </w:rPr>
        <w:t>עורך</w:t>
      </w:r>
      <w:r w:rsidRPr="000A056C">
        <w:rPr>
          <w:rFonts w:ascii="David" w:hAnsi="David"/>
          <w:b/>
          <w:bCs/>
          <w:color w:val="080908"/>
          <w:sz w:val="24"/>
          <w:rtl/>
        </w:rPr>
        <w:t xml:space="preserve"> </w:t>
      </w:r>
      <w:r w:rsidRPr="000A056C">
        <w:rPr>
          <w:rFonts w:ascii="David" w:hAnsi="David" w:hint="cs"/>
          <w:b/>
          <w:bCs/>
          <w:color w:val="080908"/>
          <w:sz w:val="24"/>
          <w:rtl/>
        </w:rPr>
        <w:t>הדין</w:t>
      </w:r>
    </w:p>
    <w:p w14:paraId="0B06EE63" w14:textId="77777777" w:rsidR="00EC7DF3" w:rsidRPr="000A056C" w:rsidRDefault="00EC7DF3" w:rsidP="00EC7DF3">
      <w:pPr>
        <w:spacing w:line="360" w:lineRule="atLeast"/>
        <w:jc w:val="both"/>
        <w:rPr>
          <w:rFonts w:ascii="David" w:hAnsi="David"/>
          <w:color w:val="080908"/>
          <w:sz w:val="24"/>
          <w:rtl/>
        </w:rPr>
      </w:pPr>
      <w:r w:rsidRPr="000A056C">
        <w:rPr>
          <w:rFonts w:ascii="David" w:hAnsi="David" w:hint="cs"/>
          <w:color w:val="080908"/>
          <w:sz w:val="24"/>
          <w:rtl/>
        </w:rPr>
        <w:t>אני</w:t>
      </w:r>
      <w:r w:rsidRPr="000A056C">
        <w:rPr>
          <w:rFonts w:ascii="David" w:hAnsi="David"/>
          <w:color w:val="080908"/>
          <w:sz w:val="24"/>
          <w:rtl/>
        </w:rPr>
        <w:t xml:space="preserve"> </w:t>
      </w:r>
      <w:r w:rsidRPr="000A056C">
        <w:rPr>
          <w:rFonts w:ascii="David" w:hAnsi="David" w:hint="cs"/>
          <w:color w:val="080908"/>
          <w:sz w:val="24"/>
          <w:rtl/>
        </w:rPr>
        <w:t>הח</w:t>
      </w:r>
      <w:r w:rsidRPr="000A056C">
        <w:rPr>
          <w:rFonts w:ascii="David" w:hAnsi="David"/>
          <w:color w:val="080908"/>
          <w:sz w:val="24"/>
          <w:rtl/>
        </w:rPr>
        <w:t>"</w:t>
      </w:r>
      <w:r w:rsidRPr="000A056C">
        <w:rPr>
          <w:rFonts w:ascii="David" w:hAnsi="David" w:hint="cs"/>
          <w:color w:val="080908"/>
          <w:sz w:val="24"/>
          <w:rtl/>
        </w:rPr>
        <w:t>מ</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עורך הדין"/>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עו</w:t>
      </w:r>
      <w:r w:rsidRPr="000A056C">
        <w:rPr>
          <w:rFonts w:ascii="David" w:hAnsi="David"/>
          <w:color w:val="080908"/>
          <w:sz w:val="24"/>
          <w:rtl/>
        </w:rPr>
        <w:t>"</w:t>
      </w:r>
      <w:r w:rsidRPr="000A056C">
        <w:rPr>
          <w:rFonts w:ascii="David" w:hAnsi="David" w:hint="cs"/>
          <w:color w:val="080908"/>
          <w:sz w:val="24"/>
          <w:rtl/>
        </w:rPr>
        <w:t>ד</w:t>
      </w:r>
      <w:r w:rsidRPr="000A056C">
        <w:rPr>
          <w:rFonts w:ascii="David" w:hAnsi="David"/>
          <w:color w:val="080908"/>
          <w:sz w:val="24"/>
          <w:rtl/>
        </w:rPr>
        <w:t xml:space="preserve"> </w:t>
      </w:r>
      <w:r w:rsidRPr="000A056C">
        <w:rPr>
          <w:rFonts w:ascii="David" w:hAnsi="David" w:hint="cs"/>
          <w:color w:val="080908"/>
          <w:sz w:val="24"/>
          <w:rtl/>
        </w:rPr>
        <w:t>מאשר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ביום</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תאריך"/>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הופיע</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במשרדי</w:t>
      </w:r>
      <w:r w:rsidRPr="000A056C">
        <w:rPr>
          <w:rFonts w:ascii="David" w:hAnsi="David"/>
          <w:color w:val="080908"/>
          <w:sz w:val="24"/>
          <w:rtl/>
        </w:rPr>
        <w:t xml:space="preserve"> </w:t>
      </w:r>
      <w:r w:rsidRPr="000A056C">
        <w:rPr>
          <w:rFonts w:ascii="David" w:hAnsi="David" w:hint="cs"/>
          <w:color w:val="080908"/>
          <w:sz w:val="24"/>
          <w:rtl/>
        </w:rPr>
        <w:t>אשר</w:t>
      </w:r>
      <w:r w:rsidRPr="000A056C">
        <w:rPr>
          <w:rFonts w:ascii="David" w:hAnsi="David"/>
          <w:color w:val="080908"/>
          <w:sz w:val="24"/>
          <w:rtl/>
        </w:rPr>
        <w:t xml:space="preserve"> </w:t>
      </w:r>
      <w:r w:rsidRPr="000A056C">
        <w:rPr>
          <w:rFonts w:ascii="David" w:hAnsi="David" w:hint="cs"/>
          <w:color w:val="080908"/>
          <w:sz w:val="24"/>
          <w:rtl/>
        </w:rPr>
        <w:t>ברחוב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רח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בישוב</w:t>
      </w:r>
      <w:r w:rsidRPr="000A056C">
        <w:rPr>
          <w:rFonts w:ascii="David" w:hAnsi="David"/>
          <w:color w:val="080908"/>
          <w:sz w:val="24"/>
          <w:rtl/>
        </w:rPr>
        <w:t>/</w:t>
      </w:r>
      <w:r w:rsidRPr="000A056C">
        <w:rPr>
          <w:rFonts w:ascii="David" w:hAnsi="David" w:hint="cs"/>
          <w:color w:val="080908"/>
          <w:sz w:val="24"/>
          <w:rtl/>
        </w:rPr>
        <w:t>עיר</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עיר או ייש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מר</w:t>
      </w:r>
      <w:r w:rsidRPr="000A056C">
        <w:rPr>
          <w:rFonts w:ascii="David" w:hAnsi="David"/>
          <w:color w:val="080908"/>
          <w:sz w:val="24"/>
          <w:rtl/>
        </w:rPr>
        <w:t>/</w:t>
      </w:r>
      <w:r w:rsidRPr="000A056C">
        <w:rPr>
          <w:rFonts w:ascii="David" w:hAnsi="David" w:hint="cs"/>
          <w:color w:val="080908"/>
          <w:sz w:val="24"/>
          <w:rtl/>
        </w:rPr>
        <w:t>גב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המצהיר"/>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שזיהה</w:t>
      </w:r>
      <w:r w:rsidRPr="000A056C">
        <w:rPr>
          <w:rFonts w:ascii="David" w:hAnsi="David"/>
          <w:color w:val="080908"/>
          <w:sz w:val="24"/>
          <w:rtl/>
        </w:rPr>
        <w:t>/</w:t>
      </w:r>
      <w:r w:rsidRPr="000A056C">
        <w:rPr>
          <w:rFonts w:ascii="David" w:hAnsi="David" w:hint="cs"/>
          <w:color w:val="080908"/>
          <w:sz w:val="24"/>
          <w:rtl/>
        </w:rPr>
        <w:t>תה</w:t>
      </w:r>
      <w:r w:rsidRPr="000A056C">
        <w:rPr>
          <w:rFonts w:ascii="David" w:hAnsi="David"/>
          <w:color w:val="080908"/>
          <w:sz w:val="24"/>
          <w:rtl/>
        </w:rPr>
        <w:t xml:space="preserve"> </w:t>
      </w:r>
      <w:r w:rsidRPr="000A056C">
        <w:rPr>
          <w:rFonts w:ascii="David" w:hAnsi="David" w:hint="cs"/>
          <w:color w:val="080908"/>
          <w:sz w:val="24"/>
          <w:rtl/>
        </w:rPr>
        <w:t>עצמו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ידי</w:t>
      </w:r>
      <w:r w:rsidRPr="000A056C">
        <w:rPr>
          <w:rFonts w:ascii="David" w:hAnsi="David"/>
          <w:color w:val="080908"/>
          <w:sz w:val="24"/>
          <w:rtl/>
        </w:rPr>
        <w:t xml:space="preserve"> </w:t>
      </w:r>
      <w:r w:rsidRPr="000A056C">
        <w:rPr>
          <w:rFonts w:ascii="David" w:hAnsi="David" w:hint="cs"/>
          <w:color w:val="080908"/>
          <w:sz w:val="24"/>
          <w:rtl/>
        </w:rPr>
        <w:t>ת</w:t>
      </w:r>
      <w:r w:rsidRPr="000A056C">
        <w:rPr>
          <w:rFonts w:ascii="David" w:hAnsi="David"/>
          <w:color w:val="080908"/>
          <w:sz w:val="24"/>
          <w:rtl/>
        </w:rPr>
        <w:t>.</w:t>
      </w:r>
      <w:r w:rsidRPr="000A056C">
        <w:rPr>
          <w:rFonts w:ascii="David" w:hAnsi="David" w:hint="cs"/>
          <w:color w:val="080908"/>
          <w:sz w:val="24"/>
          <w:rtl/>
        </w:rPr>
        <w:t>ז</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מספר תעודת זהות"/>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המוכר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לי</w:t>
      </w:r>
      <w:r w:rsidRPr="000A056C">
        <w:rPr>
          <w:rFonts w:ascii="David" w:hAnsi="David"/>
          <w:color w:val="080908"/>
          <w:sz w:val="24"/>
          <w:rtl/>
        </w:rPr>
        <w:t xml:space="preserve"> </w:t>
      </w:r>
      <w:r w:rsidRPr="000A056C">
        <w:rPr>
          <w:rFonts w:ascii="David" w:hAnsi="David" w:hint="cs"/>
          <w:color w:val="080908"/>
          <w:sz w:val="24"/>
          <w:rtl/>
        </w:rPr>
        <w:t>באופן</w:t>
      </w:r>
      <w:r w:rsidRPr="000A056C">
        <w:rPr>
          <w:rFonts w:ascii="David" w:hAnsi="David"/>
          <w:color w:val="080908"/>
          <w:sz w:val="24"/>
          <w:rtl/>
        </w:rPr>
        <w:t xml:space="preserve"> </w:t>
      </w:r>
      <w:r w:rsidRPr="000A056C">
        <w:rPr>
          <w:rFonts w:ascii="David" w:hAnsi="David" w:hint="cs"/>
          <w:color w:val="080908"/>
          <w:sz w:val="24"/>
          <w:rtl/>
        </w:rPr>
        <w:t>אישי</w:t>
      </w:r>
      <w:r w:rsidRPr="000A056C">
        <w:rPr>
          <w:rFonts w:ascii="David" w:hAnsi="David"/>
          <w:color w:val="080908"/>
          <w:sz w:val="24"/>
          <w:rtl/>
        </w:rPr>
        <w:t xml:space="preserve">, </w:t>
      </w:r>
      <w:r w:rsidRPr="000A056C">
        <w:rPr>
          <w:rFonts w:ascii="David" w:hAnsi="David" w:hint="cs"/>
          <w:color w:val="080908"/>
          <w:sz w:val="24"/>
          <w:rtl/>
        </w:rPr>
        <w:t>ואחרי</w:t>
      </w:r>
      <w:r w:rsidRPr="000A056C">
        <w:rPr>
          <w:rFonts w:ascii="David" w:hAnsi="David"/>
          <w:color w:val="080908"/>
          <w:sz w:val="24"/>
          <w:rtl/>
        </w:rPr>
        <w:t xml:space="preserve"> </w:t>
      </w:r>
      <w:r w:rsidRPr="000A056C">
        <w:rPr>
          <w:rFonts w:ascii="David" w:hAnsi="David" w:hint="cs"/>
          <w:color w:val="080908"/>
          <w:sz w:val="24"/>
          <w:rtl/>
        </w:rPr>
        <w:t>שהזהרתיו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עליו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להצהיר</w:t>
      </w:r>
      <w:r w:rsidRPr="000A056C">
        <w:rPr>
          <w:rFonts w:ascii="David" w:hAnsi="David"/>
          <w:color w:val="080908"/>
          <w:sz w:val="24"/>
          <w:rtl/>
        </w:rPr>
        <w:t xml:space="preserve"> </w:t>
      </w:r>
      <w:r w:rsidRPr="000A056C">
        <w:rPr>
          <w:rFonts w:ascii="David" w:hAnsi="David" w:hint="cs"/>
          <w:color w:val="080908"/>
          <w:sz w:val="24"/>
          <w:rtl/>
        </w:rPr>
        <w:t>אמת</w:t>
      </w:r>
      <w:r w:rsidRPr="000A056C">
        <w:rPr>
          <w:rFonts w:ascii="David" w:hAnsi="David"/>
          <w:color w:val="080908"/>
          <w:sz w:val="24"/>
          <w:rtl/>
        </w:rPr>
        <w:t xml:space="preserve"> </w:t>
      </w:r>
      <w:r w:rsidRPr="000A056C">
        <w:rPr>
          <w:rFonts w:ascii="David" w:hAnsi="David" w:hint="cs"/>
          <w:color w:val="080908"/>
          <w:sz w:val="24"/>
          <w:rtl/>
        </w:rPr>
        <w:t>וכי</w:t>
      </w:r>
      <w:r w:rsidRPr="000A056C">
        <w:rPr>
          <w:rFonts w:ascii="David" w:hAnsi="David"/>
          <w:color w:val="080908"/>
          <w:sz w:val="24"/>
          <w:rtl/>
        </w:rPr>
        <w:t xml:space="preserve"> </w:t>
      </w:r>
      <w:r w:rsidRPr="000A056C">
        <w:rPr>
          <w:rFonts w:ascii="David" w:hAnsi="David" w:hint="cs"/>
          <w:color w:val="080908"/>
          <w:sz w:val="24"/>
          <w:rtl/>
        </w:rPr>
        <w:t>יהיה</w:t>
      </w:r>
      <w:r w:rsidRPr="000A056C">
        <w:rPr>
          <w:rFonts w:ascii="David" w:hAnsi="David"/>
          <w:color w:val="080908"/>
          <w:sz w:val="24"/>
          <w:rtl/>
        </w:rPr>
        <w:t>/</w:t>
      </w:r>
      <w:r w:rsidRPr="000A056C">
        <w:rPr>
          <w:rFonts w:ascii="David" w:hAnsi="David" w:hint="cs"/>
          <w:color w:val="080908"/>
          <w:sz w:val="24"/>
          <w:rtl/>
        </w:rPr>
        <w:t>תהיה</w:t>
      </w:r>
      <w:r w:rsidRPr="000A056C">
        <w:rPr>
          <w:rFonts w:ascii="David" w:hAnsi="David"/>
          <w:color w:val="080908"/>
          <w:sz w:val="24"/>
          <w:rtl/>
        </w:rPr>
        <w:t xml:space="preserve"> </w:t>
      </w:r>
      <w:r w:rsidRPr="000A056C">
        <w:rPr>
          <w:rFonts w:ascii="David" w:hAnsi="David" w:hint="cs"/>
          <w:color w:val="080908"/>
          <w:sz w:val="24"/>
          <w:rtl/>
        </w:rPr>
        <w:t>צפוי</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לעונשים</w:t>
      </w:r>
      <w:r w:rsidRPr="000A056C">
        <w:rPr>
          <w:rFonts w:ascii="David" w:hAnsi="David"/>
          <w:color w:val="080908"/>
          <w:sz w:val="24"/>
          <w:rtl/>
        </w:rPr>
        <w:t xml:space="preserve"> </w:t>
      </w:r>
      <w:r w:rsidRPr="000A056C">
        <w:rPr>
          <w:rFonts w:ascii="David" w:hAnsi="David" w:hint="cs"/>
          <w:color w:val="080908"/>
          <w:sz w:val="24"/>
          <w:rtl/>
        </w:rPr>
        <w:t>הקבועים</w:t>
      </w:r>
      <w:r w:rsidRPr="000A056C">
        <w:rPr>
          <w:rFonts w:ascii="David" w:hAnsi="David"/>
          <w:color w:val="080908"/>
          <w:sz w:val="24"/>
          <w:rtl/>
        </w:rPr>
        <w:t xml:space="preserve"> </w:t>
      </w:r>
      <w:r w:rsidRPr="000A056C">
        <w:rPr>
          <w:rFonts w:ascii="David" w:hAnsi="David" w:hint="cs"/>
          <w:color w:val="080908"/>
          <w:sz w:val="24"/>
          <w:rtl/>
        </w:rPr>
        <w:t>בחוק</w:t>
      </w:r>
      <w:r w:rsidRPr="000A056C">
        <w:rPr>
          <w:rFonts w:ascii="David" w:hAnsi="David"/>
          <w:color w:val="080908"/>
          <w:sz w:val="24"/>
          <w:rtl/>
        </w:rPr>
        <w:t xml:space="preserve"> </w:t>
      </w:r>
      <w:r w:rsidRPr="000A056C">
        <w:rPr>
          <w:rFonts w:ascii="David" w:hAnsi="David" w:hint="cs"/>
          <w:color w:val="080908"/>
          <w:sz w:val="24"/>
          <w:rtl/>
        </w:rPr>
        <w:t>אם</w:t>
      </w:r>
      <w:r w:rsidRPr="000A056C">
        <w:rPr>
          <w:rFonts w:ascii="David" w:hAnsi="David"/>
          <w:color w:val="080908"/>
          <w:sz w:val="24"/>
          <w:rtl/>
        </w:rPr>
        <w:t xml:space="preserve"> </w:t>
      </w:r>
      <w:r w:rsidRPr="000A056C">
        <w:rPr>
          <w:rFonts w:ascii="David" w:hAnsi="David" w:hint="cs"/>
          <w:color w:val="080908"/>
          <w:sz w:val="24"/>
          <w:rtl/>
        </w:rPr>
        <w:t>לא</w:t>
      </w:r>
      <w:r w:rsidRPr="000A056C">
        <w:rPr>
          <w:rFonts w:ascii="David" w:hAnsi="David"/>
          <w:color w:val="080908"/>
          <w:sz w:val="24"/>
          <w:rtl/>
        </w:rPr>
        <w:t xml:space="preserve"> </w:t>
      </w:r>
      <w:r w:rsidRPr="000A056C">
        <w:rPr>
          <w:rFonts w:ascii="David" w:hAnsi="David" w:hint="cs"/>
          <w:color w:val="080908"/>
          <w:sz w:val="24"/>
          <w:rtl/>
        </w:rPr>
        <w:t>יעשה</w:t>
      </w:r>
      <w:r w:rsidRPr="000A056C">
        <w:rPr>
          <w:rFonts w:ascii="David" w:hAnsi="David"/>
          <w:color w:val="080908"/>
          <w:sz w:val="24"/>
          <w:rtl/>
        </w:rPr>
        <w:t>/</w:t>
      </w:r>
      <w:r w:rsidRPr="000A056C">
        <w:rPr>
          <w:rFonts w:ascii="David" w:hAnsi="David" w:hint="cs"/>
          <w:color w:val="080908"/>
          <w:sz w:val="24"/>
          <w:rtl/>
        </w:rPr>
        <w:t>תעשה</w:t>
      </w:r>
      <w:r w:rsidRPr="000A056C">
        <w:rPr>
          <w:rFonts w:ascii="David" w:hAnsi="David"/>
          <w:color w:val="080908"/>
          <w:sz w:val="24"/>
          <w:rtl/>
        </w:rPr>
        <w:t xml:space="preserve"> </w:t>
      </w:r>
      <w:r w:rsidRPr="000A056C">
        <w:rPr>
          <w:rFonts w:ascii="David" w:hAnsi="David" w:hint="cs"/>
          <w:color w:val="080908"/>
          <w:sz w:val="24"/>
          <w:rtl/>
        </w:rPr>
        <w:t>כן</w:t>
      </w:r>
      <w:r w:rsidRPr="000A056C">
        <w:rPr>
          <w:rFonts w:ascii="David" w:hAnsi="David"/>
          <w:color w:val="080908"/>
          <w:sz w:val="24"/>
          <w:rtl/>
        </w:rPr>
        <w:t xml:space="preserve">, </w:t>
      </w:r>
      <w:r w:rsidRPr="000A056C">
        <w:rPr>
          <w:rFonts w:ascii="David" w:hAnsi="David" w:hint="cs"/>
          <w:color w:val="080908"/>
          <w:sz w:val="24"/>
          <w:rtl/>
        </w:rPr>
        <w:t>חתם</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התצהיר</w:t>
      </w:r>
      <w:r w:rsidRPr="000A056C">
        <w:rPr>
          <w:rFonts w:ascii="David" w:hAnsi="David"/>
          <w:color w:val="080908"/>
          <w:sz w:val="24"/>
          <w:rtl/>
        </w:rPr>
        <w:t xml:space="preserve"> </w:t>
      </w:r>
      <w:r w:rsidRPr="000A056C">
        <w:rPr>
          <w:rFonts w:ascii="David" w:hAnsi="David" w:hint="cs"/>
          <w:color w:val="080908"/>
          <w:sz w:val="24"/>
          <w:rtl/>
        </w:rPr>
        <w:t>דלעיל</w:t>
      </w:r>
      <w:r w:rsidRPr="000A056C">
        <w:rPr>
          <w:rFonts w:ascii="David" w:hAnsi="David"/>
          <w:color w:val="080908"/>
          <w:sz w:val="24"/>
          <w:rtl/>
        </w:rPr>
        <w:t xml:space="preserve">. </w:t>
      </w:r>
    </w:p>
    <w:bookmarkEnd w:id="1312"/>
    <w:p w14:paraId="23F3F3FB" w14:textId="77777777" w:rsidR="00EC7DF3" w:rsidRPr="002775BC" w:rsidRDefault="00EC7DF3" w:rsidP="00E6099E">
      <w:pPr>
        <w:pStyle w:val="-"/>
        <w:spacing w:line="360" w:lineRule="atLeast"/>
        <w:outlineLvl w:val="0"/>
        <w:rPr>
          <w:rFonts w:ascii="David" w:hAnsi="David"/>
          <w:color w:val="080908"/>
          <w:rtl/>
        </w:rPr>
      </w:pPr>
      <w:r w:rsidRPr="002775BC">
        <w:rPr>
          <w:rFonts w:ascii="David" w:hAnsi="David" w:hint="cs"/>
          <w:color w:val="080908"/>
          <w:rtl/>
        </w:rPr>
        <w:lastRenderedPageBreak/>
        <w:t>נספח</w:t>
      </w:r>
      <w:r w:rsidRPr="002775BC">
        <w:rPr>
          <w:rFonts w:ascii="David" w:hAnsi="David"/>
          <w:color w:val="080908"/>
          <w:rtl/>
        </w:rPr>
        <w:t xml:space="preserve"> </w:t>
      </w:r>
      <w:proofErr w:type="spellStart"/>
      <w:r w:rsidR="009379C4">
        <w:rPr>
          <w:rFonts w:ascii="David" w:hAnsi="David" w:hint="cs"/>
          <w:color w:val="080908"/>
          <w:rtl/>
        </w:rPr>
        <w:t>יב</w:t>
      </w:r>
      <w:proofErr w:type="spellEnd"/>
      <w:r w:rsidR="009379C4">
        <w:rPr>
          <w:rFonts w:ascii="David" w:hAnsi="David" w:hint="cs"/>
          <w:color w:val="080908"/>
          <w:rtl/>
        </w:rPr>
        <w:t>'</w:t>
      </w:r>
    </w:p>
    <w:p w14:paraId="60E39782" w14:textId="77777777" w:rsidR="00EC7DF3" w:rsidRPr="002775BC" w:rsidRDefault="00EC7DF3" w:rsidP="00E6099E">
      <w:pPr>
        <w:pStyle w:val="-4"/>
        <w:spacing w:line="360" w:lineRule="atLeast"/>
        <w:outlineLvl w:val="1"/>
        <w:rPr>
          <w:rFonts w:ascii="David" w:hAnsi="David"/>
          <w:color w:val="080908"/>
          <w:rtl/>
        </w:rPr>
      </w:pPr>
      <w:r w:rsidRPr="002775BC">
        <w:rPr>
          <w:rFonts w:ascii="David" w:hAnsi="David" w:hint="cs"/>
          <w:color w:val="080908"/>
          <w:rtl/>
        </w:rPr>
        <w:t>איתנות</w:t>
      </w:r>
      <w:r w:rsidRPr="002775BC">
        <w:rPr>
          <w:rFonts w:ascii="David" w:hAnsi="David"/>
          <w:color w:val="080908"/>
          <w:rtl/>
        </w:rPr>
        <w:t xml:space="preserve"> </w:t>
      </w:r>
      <w:r w:rsidRPr="002775BC">
        <w:rPr>
          <w:rFonts w:ascii="David" w:hAnsi="David" w:hint="cs"/>
          <w:color w:val="080908"/>
          <w:rtl/>
        </w:rPr>
        <w:t>פיננסית</w:t>
      </w:r>
      <w:r w:rsidRPr="002775BC">
        <w:rPr>
          <w:rFonts w:ascii="David" w:hAnsi="David"/>
          <w:color w:val="080908"/>
          <w:rtl/>
        </w:rPr>
        <w:t xml:space="preserve"> </w:t>
      </w:r>
    </w:p>
    <w:p w14:paraId="16384054"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לצורך בחינת</w:t>
      </w:r>
      <w:r w:rsidRPr="002775BC">
        <w:rPr>
          <w:rFonts w:ascii="David" w:hAnsi="David"/>
          <w:color w:val="080908"/>
          <w:sz w:val="24"/>
          <w:rtl/>
        </w:rPr>
        <w:t xml:space="preserve"> </w:t>
      </w:r>
      <w:r w:rsidRPr="002775BC">
        <w:rPr>
          <w:rFonts w:ascii="David" w:hAnsi="David" w:hint="cs"/>
          <w:color w:val="080908"/>
          <w:sz w:val="24"/>
          <w:rtl/>
        </w:rPr>
        <w:t>איתנותו</w:t>
      </w:r>
      <w:r w:rsidRPr="002775BC">
        <w:rPr>
          <w:rFonts w:ascii="David" w:hAnsi="David"/>
          <w:color w:val="080908"/>
          <w:sz w:val="24"/>
          <w:rtl/>
        </w:rPr>
        <w:t xml:space="preserve"> </w:t>
      </w:r>
      <w:r w:rsidRPr="002775BC">
        <w:rPr>
          <w:rFonts w:ascii="David" w:hAnsi="David" w:hint="cs"/>
          <w:color w:val="080908"/>
          <w:sz w:val="24"/>
          <w:rtl/>
        </w:rPr>
        <w:t>הפיננסית</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המציע</w:t>
      </w:r>
      <w:r w:rsidRPr="002775BC">
        <w:rPr>
          <w:rFonts w:ascii="David" w:hAnsi="David"/>
          <w:color w:val="080908"/>
          <w:sz w:val="24"/>
          <w:rtl/>
        </w:rPr>
        <w:t xml:space="preserve"> </w:t>
      </w:r>
      <w:r w:rsidRPr="002775BC">
        <w:rPr>
          <w:rFonts w:ascii="David" w:hAnsi="David" w:hint="cs"/>
          <w:color w:val="080908"/>
          <w:sz w:val="24"/>
          <w:rtl/>
        </w:rPr>
        <w:t>או</w:t>
      </w:r>
      <w:r w:rsidRPr="002775BC">
        <w:rPr>
          <w:rFonts w:ascii="David" w:hAnsi="David"/>
          <w:color w:val="080908"/>
          <w:sz w:val="24"/>
          <w:rtl/>
        </w:rPr>
        <w:t xml:space="preserve"> </w:t>
      </w:r>
      <w:r w:rsidRPr="002775BC">
        <w:rPr>
          <w:rFonts w:ascii="David" w:hAnsi="David" w:hint="cs"/>
          <w:color w:val="080908"/>
          <w:sz w:val="24"/>
          <w:rtl/>
        </w:rPr>
        <w:t>הזוכה</w:t>
      </w:r>
      <w:r w:rsidRPr="002775BC">
        <w:rPr>
          <w:rFonts w:ascii="David" w:hAnsi="David"/>
          <w:color w:val="080908"/>
          <w:sz w:val="24"/>
          <w:rtl/>
        </w:rPr>
        <w:t xml:space="preserve"> – </w:t>
      </w:r>
      <w:r w:rsidRPr="002775BC">
        <w:rPr>
          <w:rFonts w:ascii="David" w:hAnsi="David" w:hint="cs"/>
          <w:color w:val="080908"/>
          <w:sz w:val="24"/>
          <w:rtl/>
        </w:rPr>
        <w:t>נדרש להציג דוחות כספיים מבוקרים ע"י רו"ח לשנים _</w:t>
      </w:r>
      <w:r w:rsidR="00132DF5">
        <w:rPr>
          <w:rFonts w:ascii="David" w:hAnsi="David" w:hint="cs"/>
          <w:color w:val="080908"/>
          <w:sz w:val="24"/>
          <w:rtl/>
        </w:rPr>
        <w:t>2020-2021</w:t>
      </w:r>
      <w:r w:rsidRPr="002775BC">
        <w:rPr>
          <w:rFonts w:ascii="David" w:hAnsi="David" w:hint="cs"/>
          <w:color w:val="080908"/>
          <w:sz w:val="24"/>
          <w:rtl/>
        </w:rPr>
        <w:t xml:space="preserve"> לצורך בדיקת עמידתו בציון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w:t>
      </w:r>
      <w:r w:rsidRPr="002775BC">
        <w:rPr>
          <w:rFonts w:ascii="David" w:hAnsi="David" w:hint="cs"/>
          <w:color w:val="080908"/>
          <w:sz w:val="24"/>
          <w:rtl/>
        </w:rPr>
        <w:t>לפחות</w:t>
      </w:r>
      <w:r w:rsidRPr="002775BC">
        <w:rPr>
          <w:rFonts w:ascii="David" w:hAnsi="David"/>
          <w:color w:val="080908"/>
          <w:sz w:val="24"/>
          <w:rtl/>
        </w:rPr>
        <w:t xml:space="preserve"> 1.23 </w:t>
      </w:r>
      <w:r w:rsidRPr="002775BC">
        <w:rPr>
          <w:rFonts w:ascii="David" w:hAnsi="David" w:hint="cs"/>
          <w:color w:val="080908"/>
          <w:sz w:val="24"/>
          <w:rtl/>
        </w:rPr>
        <w:t>במדד</w:t>
      </w:r>
      <w:r w:rsidRPr="002775BC">
        <w:rPr>
          <w:rFonts w:ascii="David" w:hAnsi="David"/>
          <w:color w:val="080908"/>
          <w:sz w:val="24"/>
          <w:rtl/>
        </w:rPr>
        <w:t xml:space="preserve"> </w:t>
      </w:r>
      <w:r w:rsidRPr="002775BC">
        <w:rPr>
          <w:rFonts w:ascii="David" w:hAnsi="David" w:hint="cs"/>
          <w:color w:val="080908"/>
          <w:sz w:val="24"/>
          <w:rtl/>
        </w:rPr>
        <w:t>אלטמן</w:t>
      </w:r>
      <w:r w:rsidRPr="002775BC">
        <w:rPr>
          <w:rFonts w:ascii="David" w:hAnsi="David"/>
          <w:color w:val="080908"/>
          <w:sz w:val="24"/>
          <w:rtl/>
        </w:rPr>
        <w:t>:</w:t>
      </w:r>
    </w:p>
    <w:p w14:paraId="070891CA" w14:textId="77777777" w:rsidR="00EC7DF3" w:rsidRPr="002775BC" w:rsidRDefault="00EC7DF3" w:rsidP="00EC7DF3">
      <w:pPr>
        <w:bidi w:val="0"/>
        <w:spacing w:line="360" w:lineRule="atLeast"/>
        <w:jc w:val="right"/>
        <w:rPr>
          <w:rFonts w:ascii="David" w:hAnsi="David"/>
          <w:color w:val="080908"/>
          <w:sz w:val="24"/>
        </w:rPr>
      </w:pPr>
      <w:r w:rsidRPr="002775BC">
        <w:rPr>
          <w:rFonts w:ascii="David" w:hAnsi="David"/>
          <w:color w:val="080908"/>
          <w:sz w:val="24"/>
        </w:rPr>
        <w:t>Z=6.56A1+3.26A2+6.72A3+1.05A4</w:t>
      </w:r>
    </w:p>
    <w:p w14:paraId="6ECD997E"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A1</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הון</w:t>
      </w:r>
      <w:r w:rsidRPr="002775BC">
        <w:rPr>
          <w:rFonts w:ascii="David" w:hAnsi="David"/>
          <w:color w:val="080908"/>
          <w:sz w:val="24"/>
          <w:rtl/>
        </w:rPr>
        <w:t xml:space="preserve"> </w:t>
      </w:r>
      <w:r w:rsidRPr="002775BC">
        <w:rPr>
          <w:rFonts w:ascii="David" w:hAnsi="David" w:hint="cs"/>
          <w:color w:val="080908"/>
          <w:sz w:val="24"/>
          <w:rtl/>
        </w:rPr>
        <w:t>חוזר</w:t>
      </w:r>
      <w:r w:rsidRPr="002775BC">
        <w:rPr>
          <w:rFonts w:ascii="David" w:hAnsi="David"/>
          <w:color w:val="080908"/>
          <w:sz w:val="24"/>
          <w:rtl/>
        </w:rPr>
        <w:t xml:space="preserve"> </w:t>
      </w:r>
      <w:r w:rsidRPr="002775BC">
        <w:rPr>
          <w:rFonts w:ascii="David" w:hAnsi="David" w:hint="cs"/>
          <w:color w:val="080908"/>
          <w:sz w:val="24"/>
          <w:rtl/>
        </w:rPr>
        <w:t>נטו</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w:t>
      </w:r>
    </w:p>
    <w:p w14:paraId="60866FEE"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A2</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יתרת</w:t>
      </w:r>
      <w:r w:rsidRPr="002775BC">
        <w:rPr>
          <w:rFonts w:ascii="David" w:hAnsi="David"/>
          <w:color w:val="080908"/>
          <w:sz w:val="24"/>
          <w:rtl/>
        </w:rPr>
        <w:t xml:space="preserve"> </w:t>
      </w:r>
      <w:r w:rsidRPr="002775BC">
        <w:rPr>
          <w:rFonts w:ascii="David" w:hAnsi="David" w:hint="cs"/>
          <w:color w:val="080908"/>
          <w:sz w:val="24"/>
          <w:rtl/>
        </w:rPr>
        <w:t>רווח</w:t>
      </w:r>
      <w:r w:rsidRPr="002775BC">
        <w:rPr>
          <w:rFonts w:ascii="David" w:hAnsi="David"/>
          <w:color w:val="080908"/>
          <w:sz w:val="24"/>
          <w:rtl/>
        </w:rPr>
        <w:t xml:space="preserve"> </w:t>
      </w:r>
      <w:r w:rsidRPr="002775BC">
        <w:rPr>
          <w:rFonts w:ascii="David" w:hAnsi="David" w:hint="cs"/>
          <w:color w:val="080908"/>
          <w:sz w:val="24"/>
          <w:rtl/>
        </w:rPr>
        <w:t>במאזן</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w:t>
      </w:r>
    </w:p>
    <w:p w14:paraId="2080F2BA"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A3</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רווח</w:t>
      </w:r>
      <w:r w:rsidRPr="002775BC">
        <w:rPr>
          <w:rFonts w:ascii="David" w:hAnsi="David"/>
          <w:color w:val="080908"/>
          <w:sz w:val="24"/>
          <w:rtl/>
        </w:rPr>
        <w:t xml:space="preserve"> </w:t>
      </w:r>
      <w:r w:rsidRPr="002775BC">
        <w:rPr>
          <w:rFonts w:ascii="David" w:hAnsi="David" w:hint="cs"/>
          <w:color w:val="080908"/>
          <w:sz w:val="24"/>
          <w:rtl/>
        </w:rPr>
        <w:t>לפני</w:t>
      </w:r>
      <w:r w:rsidRPr="002775BC">
        <w:rPr>
          <w:rFonts w:ascii="David" w:hAnsi="David"/>
          <w:color w:val="080908"/>
          <w:sz w:val="24"/>
          <w:rtl/>
        </w:rPr>
        <w:t xml:space="preserve"> </w:t>
      </w:r>
      <w:r w:rsidRPr="002775BC">
        <w:rPr>
          <w:rFonts w:ascii="David" w:hAnsi="David" w:hint="cs"/>
          <w:color w:val="080908"/>
          <w:sz w:val="24"/>
          <w:rtl/>
        </w:rPr>
        <w:t>מימון</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w:t>
      </w:r>
    </w:p>
    <w:p w14:paraId="0DEC8751"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Pr>
        <w:t>A4</w:t>
      </w:r>
      <w:r w:rsidRPr="002775BC">
        <w:rPr>
          <w:rFonts w:ascii="David" w:hAnsi="David" w:hint="cs"/>
          <w:color w:val="080908"/>
          <w:sz w:val="24"/>
          <w:rtl/>
        </w:rPr>
        <w:t xml:space="preserve"> </w:t>
      </w:r>
      <w:r w:rsidRPr="002775BC">
        <w:rPr>
          <w:rFonts w:ascii="David" w:hAnsi="David"/>
          <w:color w:val="080908"/>
          <w:sz w:val="24"/>
          <w:rtl/>
        </w:rPr>
        <w:t>=</w:t>
      </w:r>
      <w:r w:rsidRPr="002775BC">
        <w:rPr>
          <w:rFonts w:ascii="David" w:hAnsi="David" w:hint="cs"/>
          <w:color w:val="080908"/>
          <w:sz w:val="24"/>
          <w:rtl/>
        </w:rPr>
        <w:t xml:space="preserve"> נכסים</w:t>
      </w:r>
      <w:r w:rsidRPr="002775BC">
        <w:rPr>
          <w:rFonts w:ascii="David" w:hAnsi="David"/>
          <w:color w:val="080908"/>
          <w:sz w:val="24"/>
          <w:rtl/>
        </w:rPr>
        <w:t xml:space="preserve"> </w:t>
      </w:r>
      <w:r w:rsidRPr="002775BC">
        <w:rPr>
          <w:rFonts w:ascii="David" w:hAnsi="David" w:hint="cs"/>
          <w:color w:val="080908"/>
          <w:sz w:val="24"/>
          <w:rtl/>
        </w:rPr>
        <w:t>נטו</w:t>
      </w:r>
      <w:r w:rsidRPr="002775BC">
        <w:rPr>
          <w:rFonts w:ascii="David" w:hAnsi="David"/>
          <w:color w:val="080908"/>
          <w:sz w:val="24"/>
          <w:rtl/>
        </w:rPr>
        <w:t>/</w:t>
      </w:r>
      <w:r w:rsidRPr="002775BC">
        <w:rPr>
          <w:rFonts w:ascii="David" w:hAnsi="David" w:hint="cs"/>
          <w:color w:val="080908"/>
          <w:sz w:val="24"/>
          <w:rtl/>
        </w:rPr>
        <w:t>הון</w:t>
      </w:r>
      <w:r w:rsidRPr="002775BC">
        <w:rPr>
          <w:rFonts w:ascii="David" w:hAnsi="David"/>
          <w:color w:val="080908"/>
          <w:sz w:val="24"/>
          <w:rtl/>
        </w:rPr>
        <w:t xml:space="preserve"> </w:t>
      </w:r>
      <w:r w:rsidRPr="002775BC">
        <w:rPr>
          <w:rFonts w:ascii="David" w:hAnsi="David" w:hint="cs"/>
          <w:color w:val="080908"/>
          <w:sz w:val="24"/>
          <w:rtl/>
        </w:rPr>
        <w:t>עצמי</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הלוואת</w:t>
      </w:r>
      <w:r w:rsidRPr="002775BC">
        <w:rPr>
          <w:rFonts w:ascii="David" w:hAnsi="David"/>
          <w:color w:val="080908"/>
          <w:sz w:val="24"/>
          <w:rtl/>
        </w:rPr>
        <w:t xml:space="preserve"> </w:t>
      </w:r>
      <w:r w:rsidRPr="002775BC">
        <w:rPr>
          <w:rFonts w:ascii="David" w:hAnsi="David" w:hint="cs"/>
          <w:color w:val="080908"/>
          <w:sz w:val="24"/>
          <w:rtl/>
        </w:rPr>
        <w:t>בעלים</w:t>
      </w:r>
      <w:r w:rsidRPr="002775BC">
        <w:rPr>
          <w:rFonts w:ascii="David" w:hAnsi="David"/>
          <w:color w:val="080908"/>
          <w:sz w:val="24"/>
          <w:rtl/>
        </w:rPr>
        <w:t xml:space="preserve"> </w:t>
      </w:r>
      <w:r w:rsidRPr="002775BC">
        <w:rPr>
          <w:rFonts w:ascii="David" w:hAnsi="David" w:hint="cs"/>
          <w:color w:val="080908"/>
          <w:sz w:val="24"/>
          <w:rtl/>
        </w:rPr>
        <w:t>ולא</w:t>
      </w:r>
      <w:r w:rsidRPr="002775BC">
        <w:rPr>
          <w:rFonts w:ascii="David" w:hAnsi="David"/>
          <w:color w:val="080908"/>
          <w:sz w:val="24"/>
          <w:rtl/>
        </w:rPr>
        <w:t xml:space="preserve"> </w:t>
      </w:r>
      <w:r w:rsidRPr="002775BC">
        <w:rPr>
          <w:rFonts w:ascii="David" w:hAnsi="David" w:hint="cs"/>
          <w:color w:val="080908"/>
          <w:sz w:val="24"/>
          <w:rtl/>
        </w:rPr>
        <w:t>כולל</w:t>
      </w:r>
      <w:r w:rsidRPr="002775BC">
        <w:rPr>
          <w:rFonts w:ascii="David" w:hAnsi="David"/>
          <w:color w:val="080908"/>
          <w:sz w:val="24"/>
          <w:rtl/>
        </w:rPr>
        <w:t xml:space="preserve"> </w:t>
      </w:r>
      <w:r w:rsidRPr="002775BC">
        <w:rPr>
          <w:rFonts w:ascii="David" w:hAnsi="David" w:hint="cs"/>
          <w:color w:val="080908"/>
          <w:sz w:val="24"/>
          <w:rtl/>
        </w:rPr>
        <w:t>נכסים</w:t>
      </w:r>
      <w:r w:rsidRPr="002775BC">
        <w:rPr>
          <w:rFonts w:ascii="David" w:hAnsi="David"/>
          <w:color w:val="080908"/>
          <w:sz w:val="24"/>
          <w:rtl/>
        </w:rPr>
        <w:t xml:space="preserve"> </w:t>
      </w:r>
      <w:r w:rsidRPr="002775BC">
        <w:rPr>
          <w:rFonts w:ascii="David" w:hAnsi="David" w:hint="cs"/>
          <w:color w:val="080908"/>
          <w:sz w:val="24"/>
          <w:rtl/>
        </w:rPr>
        <w:t>נטו</w:t>
      </w:r>
      <w:r w:rsidRPr="002775BC">
        <w:rPr>
          <w:rFonts w:ascii="David" w:hAnsi="David"/>
          <w:color w:val="080908"/>
          <w:sz w:val="24"/>
          <w:rtl/>
        </w:rPr>
        <w:t xml:space="preserve"> </w:t>
      </w:r>
      <w:r w:rsidRPr="002775BC">
        <w:rPr>
          <w:rFonts w:ascii="David" w:hAnsi="David" w:hint="cs"/>
          <w:color w:val="080908"/>
          <w:sz w:val="24"/>
          <w:rtl/>
        </w:rPr>
        <w:t>מוגבלים</w:t>
      </w:r>
      <w:r w:rsidRPr="002775BC">
        <w:rPr>
          <w:rFonts w:ascii="David" w:hAnsi="David"/>
          <w:color w:val="080908"/>
          <w:sz w:val="24"/>
          <w:rtl/>
        </w:rPr>
        <w:t xml:space="preserve"> </w:t>
      </w:r>
      <w:r w:rsidRPr="002775BC">
        <w:rPr>
          <w:rFonts w:ascii="David" w:hAnsi="David" w:hint="cs"/>
          <w:color w:val="080908"/>
          <w:sz w:val="24"/>
          <w:rtl/>
        </w:rPr>
        <w:t>באופן</w:t>
      </w:r>
      <w:r w:rsidRPr="002775BC">
        <w:rPr>
          <w:rFonts w:ascii="David" w:hAnsi="David"/>
          <w:color w:val="080908"/>
          <w:sz w:val="24"/>
          <w:rtl/>
        </w:rPr>
        <w:t xml:space="preserve"> </w:t>
      </w:r>
      <w:r w:rsidRPr="002775BC">
        <w:rPr>
          <w:rFonts w:ascii="David" w:hAnsi="David" w:hint="cs"/>
          <w:color w:val="080908"/>
          <w:sz w:val="24"/>
          <w:rtl/>
        </w:rPr>
        <w:t>קבוע</w:t>
      </w:r>
      <w:r w:rsidRPr="002775BC">
        <w:rPr>
          <w:rFonts w:ascii="David" w:hAnsi="David"/>
          <w:color w:val="080908"/>
          <w:sz w:val="24"/>
          <w:rtl/>
        </w:rPr>
        <w:t xml:space="preserve">) </w:t>
      </w:r>
      <w:r w:rsidRPr="002775BC">
        <w:rPr>
          <w:rFonts w:ascii="David" w:hAnsi="David" w:hint="cs"/>
          <w:color w:val="080908"/>
          <w:sz w:val="24"/>
          <w:rtl/>
        </w:rPr>
        <w:t>מתוך</w:t>
      </w:r>
      <w:r w:rsidRPr="002775BC">
        <w:rPr>
          <w:rFonts w:ascii="David" w:hAnsi="David"/>
          <w:color w:val="080908"/>
          <w:sz w:val="24"/>
          <w:rtl/>
        </w:rPr>
        <w:t xml:space="preserve">   </w:t>
      </w:r>
    </w:p>
    <w:p w14:paraId="460FD550" w14:textId="77777777" w:rsidR="00EC7DF3" w:rsidRPr="002775BC" w:rsidRDefault="00EC7DF3" w:rsidP="00EC7DF3">
      <w:pPr>
        <w:spacing w:line="360" w:lineRule="atLeast"/>
        <w:rPr>
          <w:rFonts w:ascii="David" w:hAnsi="David"/>
          <w:color w:val="080908"/>
          <w:sz w:val="24"/>
          <w:rtl/>
        </w:rPr>
      </w:pPr>
      <w:r w:rsidRPr="002775BC">
        <w:rPr>
          <w:rFonts w:ascii="David" w:hAnsi="David"/>
          <w:color w:val="080908"/>
          <w:sz w:val="24"/>
          <w:rtl/>
        </w:rPr>
        <w:t xml:space="preserve">       </w:t>
      </w:r>
      <w:r w:rsidRPr="002775BC">
        <w:rPr>
          <w:rFonts w:ascii="David" w:hAnsi="David" w:hint="cs"/>
          <w:color w:val="080908"/>
          <w:sz w:val="24"/>
          <w:rtl/>
        </w:rPr>
        <w:t>סה</w:t>
      </w:r>
      <w:r w:rsidRPr="002775BC">
        <w:rPr>
          <w:rFonts w:ascii="David" w:hAnsi="David"/>
          <w:color w:val="080908"/>
          <w:sz w:val="24"/>
          <w:rtl/>
        </w:rPr>
        <w:t>"</w:t>
      </w:r>
      <w:r w:rsidRPr="002775BC">
        <w:rPr>
          <w:rFonts w:ascii="David" w:hAnsi="David" w:hint="cs"/>
          <w:color w:val="080908"/>
          <w:sz w:val="24"/>
          <w:rtl/>
        </w:rPr>
        <w:t>כ</w:t>
      </w:r>
      <w:r w:rsidRPr="002775BC">
        <w:rPr>
          <w:rFonts w:ascii="David" w:hAnsi="David"/>
          <w:color w:val="080908"/>
          <w:sz w:val="24"/>
          <w:rtl/>
        </w:rPr>
        <w:t xml:space="preserve"> </w:t>
      </w:r>
      <w:proofErr w:type="spellStart"/>
      <w:r w:rsidRPr="002775BC">
        <w:rPr>
          <w:rFonts w:ascii="David" w:hAnsi="David" w:hint="cs"/>
          <w:color w:val="080908"/>
          <w:sz w:val="24"/>
          <w:rtl/>
        </w:rPr>
        <w:t>התחיבויות</w:t>
      </w:r>
      <w:proofErr w:type="spellEnd"/>
      <w:r w:rsidRPr="002775BC">
        <w:rPr>
          <w:rFonts w:ascii="David" w:hAnsi="David"/>
          <w:color w:val="080908"/>
          <w:sz w:val="24"/>
          <w:rtl/>
        </w:rPr>
        <w:t>.</w:t>
      </w:r>
    </w:p>
    <w:p w14:paraId="68774250" w14:textId="77777777" w:rsidR="00EC7DF3" w:rsidRPr="002775BC" w:rsidRDefault="00EC7DF3" w:rsidP="00EC7DF3">
      <w:pPr>
        <w:spacing w:line="360" w:lineRule="atLeast"/>
        <w:rPr>
          <w:rFonts w:ascii="David" w:hAnsi="David"/>
          <w:color w:val="080908"/>
          <w:sz w:val="24"/>
          <w:rtl/>
        </w:rPr>
      </w:pPr>
    </w:p>
    <w:p w14:paraId="4237F89D" w14:textId="77777777" w:rsidR="00EC7DF3" w:rsidRPr="002775BC" w:rsidRDefault="00EC7DF3" w:rsidP="00E6099E">
      <w:pPr>
        <w:spacing w:line="360" w:lineRule="atLeast"/>
        <w:outlineLvl w:val="1"/>
        <w:rPr>
          <w:rStyle w:val="ae"/>
          <w:rFonts w:ascii="David" w:hAnsi="David"/>
          <w:color w:val="080908"/>
          <w:rtl/>
        </w:rPr>
      </w:pPr>
      <w:r w:rsidRPr="002775BC">
        <w:rPr>
          <w:rStyle w:val="ae"/>
          <w:rFonts w:ascii="David" w:hAnsi="David" w:hint="cs"/>
          <w:color w:val="080908"/>
          <w:rtl/>
        </w:rPr>
        <w:t>נוסח</w:t>
      </w:r>
      <w:r w:rsidRPr="002775BC">
        <w:rPr>
          <w:rStyle w:val="ae"/>
          <w:rFonts w:ascii="David" w:hAnsi="David"/>
          <w:color w:val="080908"/>
          <w:rtl/>
        </w:rPr>
        <w:t xml:space="preserve"> </w:t>
      </w:r>
      <w:r w:rsidRPr="002775BC">
        <w:rPr>
          <w:rStyle w:val="ae"/>
          <w:rFonts w:ascii="David" w:hAnsi="David" w:hint="cs"/>
          <w:color w:val="080908"/>
          <w:rtl/>
        </w:rPr>
        <w:t>חלופי</w:t>
      </w:r>
      <w:r w:rsidRPr="002775BC">
        <w:rPr>
          <w:rStyle w:val="ae"/>
          <w:rFonts w:ascii="David" w:hAnsi="David"/>
          <w:color w:val="080908"/>
          <w:rtl/>
        </w:rPr>
        <w:t xml:space="preserve"> </w:t>
      </w:r>
      <w:r w:rsidRPr="002775BC">
        <w:rPr>
          <w:rStyle w:val="ae"/>
          <w:rFonts w:ascii="David" w:hAnsi="David" w:hint="cs"/>
          <w:color w:val="080908"/>
          <w:rtl/>
        </w:rPr>
        <w:t>לנספח</w:t>
      </w:r>
      <w:r w:rsidRPr="002775BC">
        <w:rPr>
          <w:rStyle w:val="ae"/>
          <w:rFonts w:ascii="David" w:hAnsi="David"/>
          <w:color w:val="080908"/>
          <w:rtl/>
        </w:rPr>
        <w:t xml:space="preserve"> </w:t>
      </w:r>
      <w:r w:rsidRPr="002775BC">
        <w:rPr>
          <w:rStyle w:val="ae"/>
          <w:rFonts w:ascii="David" w:hAnsi="David" w:hint="cs"/>
          <w:color w:val="080908"/>
          <w:rtl/>
        </w:rPr>
        <w:t>איתנות</w:t>
      </w:r>
      <w:r w:rsidRPr="002775BC">
        <w:rPr>
          <w:rStyle w:val="ae"/>
          <w:rFonts w:ascii="David" w:hAnsi="David"/>
          <w:color w:val="080908"/>
          <w:rtl/>
        </w:rPr>
        <w:t xml:space="preserve"> </w:t>
      </w:r>
      <w:r w:rsidRPr="002775BC">
        <w:rPr>
          <w:rStyle w:val="ae"/>
          <w:rFonts w:ascii="David" w:hAnsi="David" w:hint="cs"/>
          <w:color w:val="080908"/>
          <w:rtl/>
        </w:rPr>
        <w:t>פיננסית</w:t>
      </w:r>
      <w:r w:rsidRPr="002775BC">
        <w:rPr>
          <w:rStyle w:val="ae"/>
          <w:rFonts w:ascii="David" w:hAnsi="David"/>
          <w:color w:val="080908"/>
          <w:rtl/>
        </w:rPr>
        <w:t>:</w:t>
      </w:r>
    </w:p>
    <w:p w14:paraId="78497B0B" w14:textId="77777777" w:rsidR="00EC7DF3" w:rsidRPr="002775BC" w:rsidRDefault="00EC7DF3" w:rsidP="00EC7DF3">
      <w:pPr>
        <w:spacing w:line="360" w:lineRule="atLeast"/>
        <w:rPr>
          <w:rFonts w:ascii="David" w:hAnsi="David"/>
          <w:color w:val="080908"/>
          <w:sz w:val="24"/>
          <w:rtl/>
        </w:rPr>
      </w:pPr>
      <w:r w:rsidRPr="002775BC">
        <w:rPr>
          <w:rFonts w:ascii="David" w:hAnsi="David" w:hint="cs"/>
          <w:color w:val="080908"/>
          <w:sz w:val="24"/>
          <w:rtl/>
        </w:rPr>
        <w:t>ציון</w:t>
      </w:r>
      <w:r w:rsidRPr="002775BC">
        <w:rPr>
          <w:rFonts w:ascii="David" w:hAnsi="David"/>
          <w:color w:val="080908"/>
          <w:sz w:val="24"/>
          <w:rtl/>
        </w:rPr>
        <w:t xml:space="preserve"> </w:t>
      </w:r>
      <w:r w:rsidRPr="002775BC">
        <w:rPr>
          <w:rFonts w:ascii="David" w:hAnsi="David" w:hint="cs"/>
          <w:color w:val="080908"/>
          <w:sz w:val="24"/>
          <w:rtl/>
        </w:rPr>
        <w:t>של</w:t>
      </w:r>
      <w:r w:rsidRPr="002775BC">
        <w:rPr>
          <w:rFonts w:ascii="David" w:hAnsi="David"/>
          <w:color w:val="080908"/>
          <w:sz w:val="24"/>
          <w:rtl/>
        </w:rPr>
        <w:t xml:space="preserve"> 60 </w:t>
      </w:r>
      <w:r w:rsidRPr="002775BC">
        <w:rPr>
          <w:rFonts w:ascii="David" w:hAnsi="David" w:hint="cs"/>
          <w:color w:val="080908"/>
          <w:sz w:val="24"/>
          <w:rtl/>
        </w:rPr>
        <w:t>לפחות</w:t>
      </w:r>
      <w:r w:rsidRPr="002775BC">
        <w:rPr>
          <w:rFonts w:ascii="David" w:hAnsi="David"/>
          <w:color w:val="080908"/>
          <w:sz w:val="24"/>
          <w:rtl/>
        </w:rPr>
        <w:t xml:space="preserve"> </w:t>
      </w:r>
      <w:r w:rsidRPr="002775BC">
        <w:rPr>
          <w:rFonts w:ascii="David" w:hAnsi="David" w:hint="cs"/>
          <w:color w:val="080908"/>
          <w:sz w:val="24"/>
          <w:rtl/>
        </w:rPr>
        <w:t>לפי</w:t>
      </w:r>
      <w:r w:rsidRPr="002775BC">
        <w:rPr>
          <w:rFonts w:ascii="David" w:hAnsi="David"/>
          <w:color w:val="080908"/>
          <w:sz w:val="24"/>
          <w:rtl/>
        </w:rPr>
        <w:t xml:space="preserve"> </w:t>
      </w:r>
      <w:r w:rsidRPr="002775BC">
        <w:rPr>
          <w:rFonts w:ascii="David" w:hAnsi="David" w:hint="cs"/>
          <w:color w:val="080908"/>
          <w:sz w:val="24"/>
          <w:rtl/>
        </w:rPr>
        <w:t>הטבלה</w:t>
      </w:r>
      <w:r w:rsidRPr="002775BC">
        <w:rPr>
          <w:rFonts w:ascii="David" w:hAnsi="David"/>
          <w:color w:val="080908"/>
          <w:sz w:val="24"/>
          <w:rtl/>
        </w:rPr>
        <w:t xml:space="preserve"> </w:t>
      </w:r>
      <w:r w:rsidRPr="002775BC">
        <w:rPr>
          <w:rFonts w:ascii="David" w:hAnsi="David" w:hint="cs"/>
          <w:color w:val="080908"/>
          <w:sz w:val="24"/>
          <w:rtl/>
        </w:rPr>
        <w:t>הבאה</w:t>
      </w:r>
      <w:r w:rsidRPr="002775BC">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55"/>
        <w:gridCol w:w="1681"/>
        <w:gridCol w:w="1655"/>
        <w:gridCol w:w="1650"/>
        <w:gridCol w:w="1655"/>
      </w:tblGrid>
      <w:tr w:rsidR="00EC7DF3" w:rsidRPr="002775BC" w14:paraId="619071F8" w14:textId="77777777" w:rsidTr="00B178CF">
        <w:tc>
          <w:tcPr>
            <w:tcW w:w="1704" w:type="dxa"/>
            <w:shd w:val="clear" w:color="auto" w:fill="auto"/>
          </w:tcPr>
          <w:p w14:paraId="3602574C"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יחס פיננסי</w:t>
            </w:r>
          </w:p>
        </w:tc>
        <w:tc>
          <w:tcPr>
            <w:tcW w:w="1704" w:type="dxa"/>
            <w:shd w:val="clear" w:color="auto" w:fill="auto"/>
          </w:tcPr>
          <w:p w14:paraId="12DBD3A8"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אופן חישוב</w:t>
            </w:r>
          </w:p>
        </w:tc>
        <w:tc>
          <w:tcPr>
            <w:tcW w:w="1704" w:type="dxa"/>
            <w:shd w:val="clear" w:color="auto" w:fill="auto"/>
          </w:tcPr>
          <w:p w14:paraId="16538DBB"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תוצאת יחס</w:t>
            </w:r>
          </w:p>
        </w:tc>
        <w:tc>
          <w:tcPr>
            <w:tcW w:w="1705" w:type="dxa"/>
            <w:shd w:val="clear" w:color="auto" w:fill="auto"/>
          </w:tcPr>
          <w:p w14:paraId="1E70ED2B"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ניקוד</w:t>
            </w:r>
          </w:p>
        </w:tc>
        <w:tc>
          <w:tcPr>
            <w:tcW w:w="1705" w:type="dxa"/>
            <w:shd w:val="clear" w:color="auto" w:fill="auto"/>
          </w:tcPr>
          <w:p w14:paraId="6D4740DE" w14:textId="77777777" w:rsidR="00EC7DF3" w:rsidRPr="002775BC" w:rsidRDefault="00EC7DF3" w:rsidP="00B178CF">
            <w:pPr>
              <w:spacing w:line="360" w:lineRule="atLeast"/>
              <w:rPr>
                <w:rFonts w:ascii="David" w:hAnsi="David"/>
                <w:b/>
                <w:bCs/>
                <w:color w:val="080908"/>
                <w:sz w:val="24"/>
                <w:rtl/>
              </w:rPr>
            </w:pPr>
            <w:r w:rsidRPr="002775BC">
              <w:rPr>
                <w:rFonts w:ascii="David" w:hAnsi="David" w:hint="cs"/>
                <w:b/>
                <w:bCs/>
                <w:color w:val="080908"/>
                <w:sz w:val="24"/>
                <w:rtl/>
              </w:rPr>
              <w:t>הערות</w:t>
            </w:r>
          </w:p>
        </w:tc>
      </w:tr>
      <w:tr w:rsidR="00EC7DF3" w:rsidRPr="002775BC" w14:paraId="70FB47D0" w14:textId="77777777" w:rsidTr="00B178CF">
        <w:tc>
          <w:tcPr>
            <w:tcW w:w="1704" w:type="dxa"/>
            <w:vMerge w:val="restart"/>
            <w:shd w:val="clear" w:color="auto" w:fill="auto"/>
          </w:tcPr>
          <w:p w14:paraId="7D711187"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יחס שוטף</w:t>
            </w:r>
          </w:p>
        </w:tc>
        <w:tc>
          <w:tcPr>
            <w:tcW w:w="1704" w:type="dxa"/>
            <w:vMerge w:val="restart"/>
            <w:shd w:val="clear" w:color="auto" w:fill="auto"/>
          </w:tcPr>
          <w:p w14:paraId="75BA717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נכסים שוטפים חלקי התחייבויות שוטפות</w:t>
            </w:r>
          </w:p>
        </w:tc>
        <w:tc>
          <w:tcPr>
            <w:tcW w:w="1704" w:type="dxa"/>
            <w:shd w:val="clear" w:color="auto" w:fill="auto"/>
          </w:tcPr>
          <w:p w14:paraId="0C9F9AC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0-0.5</w:t>
            </w:r>
          </w:p>
        </w:tc>
        <w:tc>
          <w:tcPr>
            <w:tcW w:w="1705" w:type="dxa"/>
            <w:shd w:val="clear" w:color="auto" w:fill="auto"/>
          </w:tcPr>
          <w:p w14:paraId="620289B4"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w:t>
            </w:r>
          </w:p>
        </w:tc>
        <w:tc>
          <w:tcPr>
            <w:tcW w:w="1705" w:type="dxa"/>
            <w:shd w:val="clear" w:color="auto" w:fill="auto"/>
          </w:tcPr>
          <w:p w14:paraId="1669B96D" w14:textId="77777777" w:rsidR="00EC7DF3" w:rsidRPr="002775BC" w:rsidRDefault="00EC7DF3" w:rsidP="00B178CF">
            <w:pPr>
              <w:spacing w:line="360" w:lineRule="atLeast"/>
              <w:rPr>
                <w:rFonts w:ascii="David" w:hAnsi="David"/>
                <w:color w:val="080908"/>
                <w:sz w:val="24"/>
                <w:rtl/>
              </w:rPr>
            </w:pPr>
          </w:p>
        </w:tc>
      </w:tr>
      <w:tr w:rsidR="00EC7DF3" w:rsidRPr="002775BC" w14:paraId="3E806C62" w14:textId="77777777" w:rsidTr="00B178CF">
        <w:tc>
          <w:tcPr>
            <w:tcW w:w="1704" w:type="dxa"/>
            <w:vMerge/>
            <w:shd w:val="clear" w:color="auto" w:fill="auto"/>
          </w:tcPr>
          <w:p w14:paraId="72FEDFC2"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36DB1694"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0DFE0469"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0.5-0.75</w:t>
            </w:r>
          </w:p>
        </w:tc>
        <w:tc>
          <w:tcPr>
            <w:tcW w:w="1705" w:type="dxa"/>
            <w:shd w:val="clear" w:color="auto" w:fill="auto"/>
          </w:tcPr>
          <w:p w14:paraId="64FBDF0C"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0-15</w:t>
            </w:r>
          </w:p>
        </w:tc>
        <w:tc>
          <w:tcPr>
            <w:tcW w:w="1705" w:type="dxa"/>
            <w:shd w:val="clear" w:color="auto" w:fill="auto"/>
          </w:tcPr>
          <w:p w14:paraId="2DA8C453"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0F608DF1" w14:textId="77777777" w:rsidTr="00B178CF">
        <w:tc>
          <w:tcPr>
            <w:tcW w:w="1704" w:type="dxa"/>
            <w:vMerge/>
            <w:shd w:val="clear" w:color="auto" w:fill="auto"/>
          </w:tcPr>
          <w:p w14:paraId="5FCAC956"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019ACB00"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2A6A81E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0.75-1</w:t>
            </w:r>
          </w:p>
        </w:tc>
        <w:tc>
          <w:tcPr>
            <w:tcW w:w="1705" w:type="dxa"/>
            <w:shd w:val="clear" w:color="auto" w:fill="auto"/>
          </w:tcPr>
          <w:p w14:paraId="5306A95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15-25</w:t>
            </w:r>
          </w:p>
        </w:tc>
        <w:tc>
          <w:tcPr>
            <w:tcW w:w="1705" w:type="dxa"/>
            <w:shd w:val="clear" w:color="auto" w:fill="auto"/>
          </w:tcPr>
          <w:p w14:paraId="419BC1A4"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631DC3F4" w14:textId="77777777" w:rsidTr="00B178CF">
        <w:tc>
          <w:tcPr>
            <w:tcW w:w="1704" w:type="dxa"/>
            <w:vMerge/>
            <w:shd w:val="clear" w:color="auto" w:fill="auto"/>
          </w:tcPr>
          <w:p w14:paraId="06321678"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4A94AABF"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4467413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&gt;1</w:t>
            </w:r>
          </w:p>
        </w:tc>
        <w:tc>
          <w:tcPr>
            <w:tcW w:w="1705" w:type="dxa"/>
            <w:shd w:val="clear" w:color="auto" w:fill="auto"/>
          </w:tcPr>
          <w:p w14:paraId="483DE76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30</w:t>
            </w:r>
          </w:p>
        </w:tc>
        <w:tc>
          <w:tcPr>
            <w:tcW w:w="1705" w:type="dxa"/>
            <w:shd w:val="clear" w:color="auto" w:fill="auto"/>
          </w:tcPr>
          <w:p w14:paraId="09E2F6AB"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755E9607" w14:textId="77777777" w:rsidTr="00B178CF">
        <w:tc>
          <w:tcPr>
            <w:tcW w:w="1704" w:type="dxa"/>
            <w:vMerge w:val="restart"/>
            <w:shd w:val="clear" w:color="auto" w:fill="auto"/>
          </w:tcPr>
          <w:p w14:paraId="07F34C93"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יחס כיסוי ריבית</w:t>
            </w:r>
          </w:p>
        </w:tc>
        <w:tc>
          <w:tcPr>
            <w:tcW w:w="1704" w:type="dxa"/>
            <w:vMerge w:val="restart"/>
            <w:shd w:val="clear" w:color="auto" w:fill="auto"/>
          </w:tcPr>
          <w:p w14:paraId="1BCD4A3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עודף תפעולי/רווח תפעולי חלקי הוצאות מימון</w:t>
            </w:r>
          </w:p>
        </w:tc>
        <w:tc>
          <w:tcPr>
            <w:tcW w:w="1704" w:type="dxa"/>
            <w:shd w:val="clear" w:color="auto" w:fill="auto"/>
          </w:tcPr>
          <w:p w14:paraId="2DA4FD4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0-0.5</w:t>
            </w:r>
          </w:p>
        </w:tc>
        <w:tc>
          <w:tcPr>
            <w:tcW w:w="1705" w:type="dxa"/>
            <w:shd w:val="clear" w:color="auto" w:fill="auto"/>
          </w:tcPr>
          <w:p w14:paraId="2D94F903"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w:t>
            </w:r>
          </w:p>
        </w:tc>
        <w:tc>
          <w:tcPr>
            <w:tcW w:w="1705" w:type="dxa"/>
            <w:shd w:val="clear" w:color="auto" w:fill="auto"/>
          </w:tcPr>
          <w:p w14:paraId="4721C3BA" w14:textId="77777777" w:rsidR="00EC7DF3" w:rsidRPr="002775BC" w:rsidRDefault="00EC7DF3" w:rsidP="00B178CF">
            <w:pPr>
              <w:spacing w:line="360" w:lineRule="atLeast"/>
              <w:rPr>
                <w:rFonts w:ascii="David" w:hAnsi="David"/>
                <w:color w:val="080908"/>
                <w:sz w:val="24"/>
                <w:rtl/>
              </w:rPr>
            </w:pPr>
          </w:p>
        </w:tc>
      </w:tr>
      <w:tr w:rsidR="00EC7DF3" w:rsidRPr="002775BC" w14:paraId="3FA97566" w14:textId="77777777" w:rsidTr="00B178CF">
        <w:tc>
          <w:tcPr>
            <w:tcW w:w="1704" w:type="dxa"/>
            <w:vMerge/>
            <w:shd w:val="clear" w:color="auto" w:fill="auto"/>
          </w:tcPr>
          <w:p w14:paraId="48AE741E"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67A97A30"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6BC174B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0.5-1</w:t>
            </w:r>
          </w:p>
        </w:tc>
        <w:tc>
          <w:tcPr>
            <w:tcW w:w="1705" w:type="dxa"/>
            <w:shd w:val="clear" w:color="auto" w:fill="auto"/>
          </w:tcPr>
          <w:p w14:paraId="77A7F5FC"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11</w:t>
            </w:r>
          </w:p>
        </w:tc>
        <w:tc>
          <w:tcPr>
            <w:tcW w:w="1705" w:type="dxa"/>
            <w:shd w:val="clear" w:color="auto" w:fill="auto"/>
          </w:tcPr>
          <w:p w14:paraId="0194AC7A"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753A2DAE" w14:textId="77777777" w:rsidTr="00B178CF">
        <w:tc>
          <w:tcPr>
            <w:tcW w:w="1704" w:type="dxa"/>
            <w:vMerge/>
            <w:shd w:val="clear" w:color="auto" w:fill="auto"/>
          </w:tcPr>
          <w:p w14:paraId="6309A2EB"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03BC0703"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5F65B84F"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1.5-1</w:t>
            </w:r>
          </w:p>
        </w:tc>
        <w:tc>
          <w:tcPr>
            <w:tcW w:w="1705" w:type="dxa"/>
            <w:shd w:val="clear" w:color="auto" w:fill="auto"/>
          </w:tcPr>
          <w:p w14:paraId="5C5C8DB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11-20</w:t>
            </w:r>
          </w:p>
        </w:tc>
        <w:tc>
          <w:tcPr>
            <w:tcW w:w="1705" w:type="dxa"/>
            <w:shd w:val="clear" w:color="auto" w:fill="auto"/>
          </w:tcPr>
          <w:p w14:paraId="65B53EE1"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5D15DAA2" w14:textId="77777777" w:rsidTr="00B178CF">
        <w:tc>
          <w:tcPr>
            <w:tcW w:w="1704" w:type="dxa"/>
            <w:vMerge/>
            <w:shd w:val="clear" w:color="auto" w:fill="auto"/>
          </w:tcPr>
          <w:p w14:paraId="53F75449"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526959E6"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2EAA9D2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&gt;1.5</w:t>
            </w:r>
          </w:p>
        </w:tc>
        <w:tc>
          <w:tcPr>
            <w:tcW w:w="1705" w:type="dxa"/>
            <w:shd w:val="clear" w:color="auto" w:fill="auto"/>
          </w:tcPr>
          <w:p w14:paraId="625CB24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30</w:t>
            </w:r>
          </w:p>
        </w:tc>
        <w:tc>
          <w:tcPr>
            <w:tcW w:w="1705" w:type="dxa"/>
            <w:shd w:val="clear" w:color="auto" w:fill="auto"/>
          </w:tcPr>
          <w:p w14:paraId="192FE2A0" w14:textId="77777777" w:rsidR="00EC7DF3" w:rsidRPr="002775BC" w:rsidRDefault="00EC7DF3" w:rsidP="00B178CF">
            <w:pPr>
              <w:spacing w:line="360" w:lineRule="atLeast"/>
              <w:rPr>
                <w:rFonts w:ascii="David" w:hAnsi="David"/>
                <w:color w:val="080908"/>
                <w:sz w:val="24"/>
                <w:rtl/>
              </w:rPr>
            </w:pPr>
          </w:p>
        </w:tc>
      </w:tr>
      <w:tr w:rsidR="00EC7DF3" w:rsidRPr="002775BC" w14:paraId="7EB94D83" w14:textId="77777777" w:rsidTr="00B178CF">
        <w:tc>
          <w:tcPr>
            <w:tcW w:w="1704" w:type="dxa"/>
            <w:vMerge w:val="restart"/>
            <w:shd w:val="clear" w:color="auto" w:fill="auto"/>
          </w:tcPr>
          <w:p w14:paraId="2A714FC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יחס הון למאזן</w:t>
            </w:r>
          </w:p>
        </w:tc>
        <w:tc>
          <w:tcPr>
            <w:tcW w:w="1704" w:type="dxa"/>
            <w:vMerge w:val="restart"/>
            <w:shd w:val="clear" w:color="auto" w:fill="auto"/>
          </w:tcPr>
          <w:p w14:paraId="580E0704"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הון עצמי חלקי סך מאזן</w:t>
            </w:r>
          </w:p>
        </w:tc>
        <w:tc>
          <w:tcPr>
            <w:tcW w:w="1704" w:type="dxa"/>
            <w:shd w:val="clear" w:color="auto" w:fill="auto"/>
          </w:tcPr>
          <w:p w14:paraId="2D30051D"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0-0.1</w:t>
            </w:r>
          </w:p>
        </w:tc>
        <w:tc>
          <w:tcPr>
            <w:tcW w:w="1705" w:type="dxa"/>
            <w:shd w:val="clear" w:color="auto" w:fill="auto"/>
          </w:tcPr>
          <w:p w14:paraId="2640E927"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w:t>
            </w:r>
          </w:p>
        </w:tc>
        <w:tc>
          <w:tcPr>
            <w:tcW w:w="1705" w:type="dxa"/>
            <w:shd w:val="clear" w:color="auto" w:fill="auto"/>
          </w:tcPr>
          <w:p w14:paraId="233D38D0" w14:textId="77777777" w:rsidR="00EC7DF3" w:rsidRPr="002775BC" w:rsidRDefault="00EC7DF3" w:rsidP="00B178CF">
            <w:pPr>
              <w:spacing w:line="360" w:lineRule="atLeast"/>
              <w:rPr>
                <w:rFonts w:ascii="David" w:hAnsi="David"/>
                <w:color w:val="080908"/>
                <w:sz w:val="24"/>
                <w:rtl/>
              </w:rPr>
            </w:pPr>
          </w:p>
        </w:tc>
      </w:tr>
      <w:tr w:rsidR="00EC7DF3" w:rsidRPr="002775BC" w14:paraId="6266654C" w14:textId="77777777" w:rsidTr="00B178CF">
        <w:tc>
          <w:tcPr>
            <w:tcW w:w="1704" w:type="dxa"/>
            <w:vMerge/>
            <w:shd w:val="clear" w:color="auto" w:fill="auto"/>
          </w:tcPr>
          <w:p w14:paraId="25DFA582"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0FDD3D14"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357CDB5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0.1-0.6</w:t>
            </w:r>
          </w:p>
        </w:tc>
        <w:tc>
          <w:tcPr>
            <w:tcW w:w="1705" w:type="dxa"/>
            <w:shd w:val="clear" w:color="auto" w:fill="auto"/>
          </w:tcPr>
          <w:p w14:paraId="11F87A5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25</w:t>
            </w:r>
          </w:p>
        </w:tc>
        <w:tc>
          <w:tcPr>
            <w:tcW w:w="1705" w:type="dxa"/>
            <w:shd w:val="clear" w:color="auto" w:fill="auto"/>
          </w:tcPr>
          <w:p w14:paraId="047A499B"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48ED8913" w14:textId="77777777" w:rsidTr="00B178CF">
        <w:tc>
          <w:tcPr>
            <w:tcW w:w="1704" w:type="dxa"/>
            <w:vMerge/>
            <w:shd w:val="clear" w:color="auto" w:fill="auto"/>
          </w:tcPr>
          <w:p w14:paraId="0D48F1F9"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42779D5F"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01DD1D08"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0.6-0.8</w:t>
            </w:r>
          </w:p>
        </w:tc>
        <w:tc>
          <w:tcPr>
            <w:tcW w:w="1705" w:type="dxa"/>
            <w:shd w:val="clear" w:color="auto" w:fill="auto"/>
          </w:tcPr>
          <w:p w14:paraId="1AAF7561"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35</w:t>
            </w:r>
          </w:p>
        </w:tc>
        <w:tc>
          <w:tcPr>
            <w:tcW w:w="1705" w:type="dxa"/>
            <w:shd w:val="clear" w:color="auto" w:fill="auto"/>
          </w:tcPr>
          <w:p w14:paraId="5836C9EE"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לינארי</w:t>
            </w:r>
          </w:p>
        </w:tc>
      </w:tr>
      <w:tr w:rsidR="00EC7DF3" w:rsidRPr="002775BC" w14:paraId="0A56C04E" w14:textId="77777777" w:rsidTr="00B178CF">
        <w:tc>
          <w:tcPr>
            <w:tcW w:w="1704" w:type="dxa"/>
            <w:vMerge/>
            <w:shd w:val="clear" w:color="auto" w:fill="auto"/>
          </w:tcPr>
          <w:p w14:paraId="5BB08108" w14:textId="77777777" w:rsidR="00EC7DF3" w:rsidRPr="002775BC" w:rsidRDefault="00EC7DF3" w:rsidP="00B178CF">
            <w:pPr>
              <w:spacing w:line="360" w:lineRule="atLeast"/>
              <w:rPr>
                <w:rFonts w:ascii="David" w:hAnsi="David"/>
                <w:color w:val="080908"/>
                <w:sz w:val="24"/>
                <w:rtl/>
              </w:rPr>
            </w:pPr>
          </w:p>
        </w:tc>
        <w:tc>
          <w:tcPr>
            <w:tcW w:w="1704" w:type="dxa"/>
            <w:vMerge/>
            <w:shd w:val="clear" w:color="auto" w:fill="auto"/>
          </w:tcPr>
          <w:p w14:paraId="1D52F5A9" w14:textId="77777777" w:rsidR="00EC7DF3" w:rsidRPr="002775BC" w:rsidRDefault="00EC7DF3" w:rsidP="00B178CF">
            <w:pPr>
              <w:spacing w:line="360" w:lineRule="atLeast"/>
              <w:rPr>
                <w:rFonts w:ascii="David" w:hAnsi="David"/>
                <w:color w:val="080908"/>
                <w:sz w:val="24"/>
                <w:rtl/>
              </w:rPr>
            </w:pPr>
          </w:p>
        </w:tc>
        <w:tc>
          <w:tcPr>
            <w:tcW w:w="1704" w:type="dxa"/>
            <w:shd w:val="clear" w:color="auto" w:fill="auto"/>
          </w:tcPr>
          <w:p w14:paraId="12A72180"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&gt;0.8</w:t>
            </w:r>
          </w:p>
        </w:tc>
        <w:tc>
          <w:tcPr>
            <w:tcW w:w="1705" w:type="dxa"/>
            <w:shd w:val="clear" w:color="auto" w:fill="auto"/>
          </w:tcPr>
          <w:p w14:paraId="30BCDB75" w14:textId="77777777" w:rsidR="00EC7DF3" w:rsidRPr="002775BC" w:rsidRDefault="00EC7DF3" w:rsidP="00B178CF">
            <w:pPr>
              <w:spacing w:line="360" w:lineRule="atLeast"/>
              <w:rPr>
                <w:rFonts w:ascii="David" w:hAnsi="David"/>
                <w:color w:val="080908"/>
                <w:sz w:val="24"/>
                <w:rtl/>
              </w:rPr>
            </w:pPr>
            <w:r w:rsidRPr="002775BC">
              <w:rPr>
                <w:rFonts w:ascii="David" w:hAnsi="David" w:hint="cs"/>
                <w:color w:val="080908"/>
                <w:sz w:val="24"/>
                <w:rtl/>
              </w:rPr>
              <w:t>40</w:t>
            </w:r>
          </w:p>
        </w:tc>
        <w:tc>
          <w:tcPr>
            <w:tcW w:w="1705" w:type="dxa"/>
            <w:shd w:val="clear" w:color="auto" w:fill="auto"/>
          </w:tcPr>
          <w:p w14:paraId="583BD492" w14:textId="77777777" w:rsidR="00EC7DF3" w:rsidRPr="002775BC" w:rsidRDefault="00EC7DF3" w:rsidP="00B178CF">
            <w:pPr>
              <w:spacing w:line="360" w:lineRule="atLeast"/>
              <w:rPr>
                <w:rFonts w:ascii="David" w:hAnsi="David"/>
                <w:color w:val="080908"/>
                <w:sz w:val="24"/>
                <w:rtl/>
              </w:rPr>
            </w:pPr>
          </w:p>
        </w:tc>
      </w:tr>
    </w:tbl>
    <w:p w14:paraId="3D1C2CF4" w14:textId="77777777" w:rsidR="00EC7DF3" w:rsidRPr="002775BC" w:rsidRDefault="00EC7DF3" w:rsidP="00EC7DF3">
      <w:pPr>
        <w:spacing w:line="360" w:lineRule="atLeast"/>
        <w:rPr>
          <w:rFonts w:ascii="David" w:hAnsi="David"/>
          <w:color w:val="080908"/>
          <w:sz w:val="24"/>
          <w:rtl/>
        </w:rPr>
      </w:pPr>
    </w:p>
    <w:p w14:paraId="7CF56474" w14:textId="55238154" w:rsidR="00EC7DF3" w:rsidRPr="002775BC" w:rsidDel="00FB0DB6" w:rsidRDefault="00EC7DF3" w:rsidP="00EC7DF3">
      <w:pPr>
        <w:spacing w:line="360" w:lineRule="atLeast"/>
        <w:rPr>
          <w:del w:id="1313" w:author="סימה תשרה דאי" w:date="2022-11-15T13:23:00Z"/>
          <w:rFonts w:ascii="David" w:hAnsi="David"/>
          <w:color w:val="080908"/>
          <w:sz w:val="24"/>
          <w:rtl/>
        </w:rPr>
      </w:pPr>
      <w:del w:id="1314" w:author="סימה תשרה דאי" w:date="2022-11-15T13:23:00Z">
        <w:r w:rsidRPr="002775BC" w:rsidDel="00FB0DB6">
          <w:rPr>
            <w:rFonts w:ascii="David" w:hAnsi="David" w:hint="cs"/>
            <w:color w:val="080908"/>
            <w:sz w:val="24"/>
            <w:rtl/>
          </w:rPr>
          <w:delText>לשם</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בדיקת</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האיתנות</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הפיננסית</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לעיל</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המכרז</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דורש</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את</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המסמכים</w:delText>
        </w:r>
        <w:r w:rsidRPr="002775BC" w:rsidDel="00FB0DB6">
          <w:rPr>
            <w:rFonts w:ascii="David" w:hAnsi="David"/>
            <w:color w:val="080908"/>
            <w:sz w:val="24"/>
            <w:rtl/>
          </w:rPr>
          <w:delText xml:space="preserve"> </w:delText>
        </w:r>
        <w:r w:rsidRPr="002775BC" w:rsidDel="00FB0DB6">
          <w:rPr>
            <w:rFonts w:ascii="David" w:hAnsi="David" w:hint="cs"/>
            <w:color w:val="080908"/>
            <w:sz w:val="24"/>
            <w:rtl/>
          </w:rPr>
          <w:delText>הבאים</w:delText>
        </w:r>
        <w:r w:rsidRPr="002775BC" w:rsidDel="00FB0DB6">
          <w:rPr>
            <w:rFonts w:ascii="David" w:hAnsi="David"/>
            <w:color w:val="080908"/>
            <w:sz w:val="24"/>
            <w:rtl/>
          </w:rPr>
          <w:delText xml:space="preserve">: </w:delText>
        </w:r>
      </w:del>
    </w:p>
    <w:p w14:paraId="6D1BB1D8" w14:textId="77777777" w:rsidR="00E6099E" w:rsidRDefault="00E6099E">
      <w:pPr>
        <w:bidi w:val="0"/>
        <w:rPr>
          <w:rFonts w:ascii="David" w:hAnsi="David"/>
          <w:color w:val="080908"/>
          <w:sz w:val="24"/>
          <w:rtl/>
        </w:rPr>
      </w:pPr>
      <w:r>
        <w:rPr>
          <w:rFonts w:ascii="David" w:hAnsi="David"/>
          <w:color w:val="080908"/>
          <w:sz w:val="24"/>
          <w:rtl/>
        </w:rPr>
        <w:br w:type="page"/>
      </w:r>
    </w:p>
    <w:p w14:paraId="5A82A779" w14:textId="77777777" w:rsidR="00EC7DF3" w:rsidRPr="002775BC" w:rsidRDefault="00EC7DF3" w:rsidP="00EC7DF3">
      <w:pPr>
        <w:spacing w:line="360" w:lineRule="atLeast"/>
        <w:rPr>
          <w:rFonts w:ascii="David" w:hAnsi="David"/>
          <w:color w:val="080908"/>
          <w:sz w:val="24"/>
          <w:rtl/>
        </w:rPr>
      </w:pPr>
    </w:p>
    <w:p w14:paraId="615FBE79" w14:textId="77777777" w:rsidR="00EC7DF3" w:rsidRDefault="00EC7DF3" w:rsidP="00E6099E">
      <w:pPr>
        <w:pStyle w:val="-"/>
        <w:spacing w:line="360" w:lineRule="atLeast"/>
        <w:outlineLvl w:val="0"/>
        <w:rPr>
          <w:rFonts w:ascii="David" w:hAnsi="David"/>
          <w:color w:val="080908"/>
          <w:rtl/>
        </w:rPr>
      </w:pPr>
      <w:r w:rsidRPr="002775BC">
        <w:rPr>
          <w:rFonts w:ascii="David" w:hAnsi="David" w:hint="cs"/>
          <w:color w:val="080908"/>
          <w:rtl/>
        </w:rPr>
        <w:t>נספח</w:t>
      </w:r>
      <w:r w:rsidRPr="002775BC">
        <w:rPr>
          <w:rFonts w:ascii="David" w:hAnsi="David"/>
          <w:color w:val="080908"/>
          <w:rtl/>
        </w:rPr>
        <w:t xml:space="preserve"> </w:t>
      </w:r>
      <w:proofErr w:type="spellStart"/>
      <w:r w:rsidR="009379C4">
        <w:rPr>
          <w:rFonts w:ascii="David" w:hAnsi="David" w:hint="cs"/>
          <w:color w:val="080908"/>
          <w:rtl/>
        </w:rPr>
        <w:t>יג</w:t>
      </w:r>
      <w:proofErr w:type="spellEnd"/>
      <w:r w:rsidR="009379C4">
        <w:rPr>
          <w:rFonts w:ascii="David" w:hAnsi="David" w:hint="cs"/>
          <w:color w:val="080908"/>
          <w:rtl/>
        </w:rPr>
        <w:t>'</w:t>
      </w:r>
    </w:p>
    <w:p w14:paraId="311B08EA" w14:textId="77777777" w:rsidR="002B3D63" w:rsidRPr="002775BC" w:rsidRDefault="002B3D63" w:rsidP="00E6099E">
      <w:pPr>
        <w:pStyle w:val="-"/>
        <w:spacing w:line="360" w:lineRule="atLeast"/>
        <w:jc w:val="center"/>
        <w:outlineLvl w:val="1"/>
        <w:rPr>
          <w:rFonts w:ascii="David" w:hAnsi="David"/>
          <w:color w:val="080908"/>
          <w:rtl/>
        </w:rPr>
      </w:pPr>
      <w:r w:rsidRPr="002B3D63">
        <w:rPr>
          <w:rFonts w:ascii="David" w:hAnsi="David" w:hint="cs"/>
          <w:color w:val="080908"/>
          <w:rtl/>
        </w:rPr>
        <w:t>תצהיר</w:t>
      </w:r>
      <w:r w:rsidRPr="002B3D63">
        <w:rPr>
          <w:rFonts w:ascii="David" w:hAnsi="David"/>
          <w:color w:val="080908"/>
          <w:rtl/>
        </w:rPr>
        <w:t xml:space="preserve"> </w:t>
      </w:r>
      <w:r w:rsidRPr="002B3D63">
        <w:rPr>
          <w:rFonts w:ascii="David" w:hAnsi="David" w:hint="cs"/>
          <w:color w:val="080908"/>
          <w:rtl/>
        </w:rPr>
        <w:t>בדבר</w:t>
      </w:r>
      <w:r w:rsidRPr="002B3D63">
        <w:rPr>
          <w:rFonts w:ascii="David" w:hAnsi="David"/>
          <w:color w:val="080908"/>
          <w:rtl/>
        </w:rPr>
        <w:t xml:space="preserve"> </w:t>
      </w:r>
      <w:r w:rsidRPr="002B3D63">
        <w:rPr>
          <w:rFonts w:ascii="David" w:hAnsi="David" w:hint="cs"/>
          <w:color w:val="080908"/>
          <w:rtl/>
        </w:rPr>
        <w:t>העסקת</w:t>
      </w:r>
      <w:r w:rsidRPr="002B3D63">
        <w:rPr>
          <w:rFonts w:ascii="David" w:hAnsi="David"/>
          <w:color w:val="080908"/>
          <w:rtl/>
        </w:rPr>
        <w:t xml:space="preserve"> </w:t>
      </w:r>
      <w:r w:rsidRPr="002B3D63">
        <w:rPr>
          <w:rFonts w:ascii="David" w:hAnsi="David" w:hint="cs"/>
          <w:color w:val="080908"/>
          <w:rtl/>
        </w:rPr>
        <w:t>אנשים</w:t>
      </w:r>
      <w:r w:rsidRPr="002B3D63">
        <w:rPr>
          <w:rFonts w:ascii="David" w:hAnsi="David"/>
          <w:color w:val="080908"/>
          <w:rtl/>
        </w:rPr>
        <w:t xml:space="preserve"> </w:t>
      </w:r>
      <w:r w:rsidRPr="002B3D63">
        <w:rPr>
          <w:rFonts w:ascii="David" w:hAnsi="David" w:hint="cs"/>
          <w:color w:val="080908"/>
          <w:rtl/>
        </w:rPr>
        <w:t>עם</w:t>
      </w:r>
      <w:r w:rsidRPr="002B3D63">
        <w:rPr>
          <w:rFonts w:ascii="David" w:hAnsi="David"/>
          <w:color w:val="080908"/>
          <w:rtl/>
        </w:rPr>
        <w:t xml:space="preserve"> </w:t>
      </w:r>
      <w:r w:rsidRPr="002B3D63">
        <w:rPr>
          <w:rFonts w:ascii="David" w:hAnsi="David" w:hint="cs"/>
          <w:color w:val="080908"/>
          <w:rtl/>
        </w:rPr>
        <w:t>מוגבלות</w:t>
      </w:r>
    </w:p>
    <w:p w14:paraId="7531D47E" w14:textId="77777777" w:rsidR="00EC7DF3" w:rsidRPr="002775BC" w:rsidRDefault="00EC7DF3" w:rsidP="00EC7DF3">
      <w:pPr>
        <w:pStyle w:val="-4"/>
        <w:spacing w:line="360" w:lineRule="atLeast"/>
        <w:outlineLvl w:val="9"/>
        <w:rPr>
          <w:rFonts w:ascii="David" w:hAnsi="David"/>
          <w:color w:val="080908"/>
          <w:rtl/>
        </w:rPr>
      </w:pPr>
    </w:p>
    <w:p w14:paraId="13B1DDA9" w14:textId="77777777" w:rsidR="002B3D63" w:rsidRPr="002B3D63" w:rsidRDefault="002B3D63" w:rsidP="002B3D63">
      <w:pPr>
        <w:pBdr>
          <w:top w:val="single" w:sz="4" w:space="1" w:color="auto"/>
          <w:left w:val="single" w:sz="4" w:space="31" w:color="auto"/>
          <w:bottom w:val="single" w:sz="4" w:space="1" w:color="auto"/>
          <w:right w:val="single" w:sz="4" w:space="4" w:color="auto"/>
        </w:pBdr>
        <w:spacing w:line="360" w:lineRule="auto"/>
        <w:ind w:right="-327"/>
        <w:jc w:val="both"/>
        <w:rPr>
          <w:rFonts w:asciiTheme="minorBidi" w:hAnsiTheme="minorBidi" w:cstheme="minorBidi"/>
          <w:b/>
          <w:bCs/>
          <w:szCs w:val="22"/>
          <w:rtl/>
        </w:rPr>
      </w:pPr>
      <w:r w:rsidRPr="002B3D63">
        <w:rPr>
          <w:rFonts w:asciiTheme="minorBidi" w:hAnsiTheme="minorBidi" w:cstheme="minorBidi"/>
          <w:b/>
          <w:bCs/>
          <w:szCs w:val="22"/>
          <w:rtl/>
        </w:rPr>
        <w:t xml:space="preserve">פניות אל </w:t>
      </w:r>
      <w:proofErr w:type="spellStart"/>
      <w:r w:rsidRPr="002B3D63">
        <w:rPr>
          <w:rFonts w:asciiTheme="minorBidi" w:hAnsiTheme="minorBidi" w:cstheme="minorBidi"/>
          <w:b/>
          <w:bCs/>
          <w:szCs w:val="22"/>
          <w:rtl/>
        </w:rPr>
        <w:t>מנכ</w:t>
      </w:r>
      <w:proofErr w:type="spellEnd"/>
      <w:r w:rsidRPr="002B3D63">
        <w:rPr>
          <w:rFonts w:asciiTheme="minorBidi" w:hAnsiTheme="minorBidi" w:cstheme="minorBidi"/>
          <w:b/>
          <w:bCs/>
          <w:szCs w:val="22"/>
          <w:rtl/>
        </w:rPr>
        <w:t xml:space="preserve">''ל </w:t>
      </w:r>
      <w:r w:rsidR="00FD72EF">
        <w:rPr>
          <w:rFonts w:asciiTheme="minorBidi" w:hAnsiTheme="minorBidi" w:cstheme="minorBidi" w:hint="cs"/>
          <w:b/>
          <w:bCs/>
          <w:szCs w:val="22"/>
          <w:rtl/>
        </w:rPr>
        <w:t xml:space="preserve">זרוע </w:t>
      </w:r>
      <w:r w:rsidRPr="002B3D63">
        <w:rPr>
          <w:rFonts w:asciiTheme="minorBidi" w:hAnsiTheme="minorBidi" w:cstheme="minorBidi"/>
          <w:b/>
          <w:bCs/>
          <w:szCs w:val="22"/>
          <w:rtl/>
        </w:rPr>
        <w:t xml:space="preserve">העבודה, </w:t>
      </w:r>
      <w:r w:rsidR="00FD72EF">
        <w:rPr>
          <w:rFonts w:asciiTheme="minorBidi" w:hAnsiTheme="minorBidi" w:cstheme="minorBidi" w:hint="cs"/>
          <w:b/>
          <w:bCs/>
          <w:szCs w:val="22"/>
          <w:rtl/>
        </w:rPr>
        <w:t>במשרד הכלכלה והתעשייה</w:t>
      </w:r>
      <w:r w:rsidRPr="002B3D63">
        <w:rPr>
          <w:rFonts w:asciiTheme="minorBidi" w:hAnsiTheme="minorBidi" w:cstheme="minorBidi"/>
          <w:b/>
          <w:bCs/>
          <w:szCs w:val="22"/>
          <w:rtl/>
        </w:rPr>
        <w:t xml:space="preserve">, כנדרש לפי תצהיר זה, תעשנה דרך המטה לשילוב אנשים עם מוגבלות בעבודה, בדואר אלקטרוני: </w:t>
      </w:r>
      <w:hyperlink r:id="rId28" w:history="1">
        <w:r w:rsidRPr="002B3D63">
          <w:rPr>
            <w:rFonts w:asciiTheme="minorBidi" w:hAnsiTheme="minorBidi" w:cstheme="minorBidi"/>
            <w:color w:val="0000FF" w:themeColor="hyperlink"/>
            <w:szCs w:val="22"/>
            <w:u w:val="single"/>
          </w:rPr>
          <w:t>mateh.Shiluv@labor.gov.il</w:t>
        </w:r>
      </w:hyperlink>
      <w:r w:rsidRPr="002B3D63">
        <w:rPr>
          <w:rFonts w:asciiTheme="minorBidi" w:hAnsiTheme="minorBidi" w:cstheme="minorBidi"/>
          <w:szCs w:val="22"/>
          <w:rtl/>
        </w:rPr>
        <w:t>.</w:t>
      </w:r>
    </w:p>
    <w:p w14:paraId="299167D9" w14:textId="77777777" w:rsidR="002B3D63" w:rsidRPr="002B3D63" w:rsidRDefault="002B3D63" w:rsidP="002B3D63">
      <w:pPr>
        <w:pBdr>
          <w:top w:val="single" w:sz="4" w:space="1" w:color="auto"/>
          <w:left w:val="single" w:sz="4" w:space="31" w:color="auto"/>
          <w:bottom w:val="single" w:sz="4" w:space="1" w:color="auto"/>
          <w:right w:val="single" w:sz="4" w:space="4" w:color="auto"/>
        </w:pBdr>
        <w:spacing w:line="360" w:lineRule="auto"/>
        <w:ind w:right="-327"/>
        <w:jc w:val="both"/>
        <w:rPr>
          <w:rFonts w:asciiTheme="minorBidi" w:hAnsiTheme="minorBidi" w:cstheme="minorBidi"/>
          <w:szCs w:val="22"/>
          <w:rtl/>
        </w:rPr>
      </w:pPr>
      <w:r w:rsidRPr="002B3D63">
        <w:rPr>
          <w:rFonts w:asciiTheme="minorBidi" w:hAnsiTheme="minorBidi" w:cstheme="minorBidi"/>
          <w:b/>
          <w:bCs/>
          <w:szCs w:val="22"/>
          <w:rtl/>
        </w:rPr>
        <w:t xml:space="preserve">לשאלות ניתן לפנות למרכז התמיכה למעסיקים, בדואר אלקטרוני: </w:t>
      </w:r>
      <w:hyperlink w:history="1">
        <w:r w:rsidRPr="002B3D63">
          <w:rPr>
            <w:rFonts w:asciiTheme="minorBidi" w:hAnsiTheme="minorBidi" w:cstheme="minorBidi"/>
            <w:color w:val="0000FF" w:themeColor="hyperlink"/>
            <w:szCs w:val="22"/>
            <w:u w:val="single"/>
          </w:rPr>
          <w:t>info@mtlm.org.il</w:t>
        </w:r>
      </w:hyperlink>
      <w:r w:rsidRPr="002B3D63">
        <w:rPr>
          <w:rFonts w:asciiTheme="minorBidi" w:hAnsiTheme="minorBidi" w:cstheme="minorBidi"/>
          <w:szCs w:val="22"/>
          <w:rtl/>
        </w:rPr>
        <w:t xml:space="preserve"> / </w:t>
      </w:r>
      <w:r w:rsidRPr="002B3D63">
        <w:rPr>
          <w:rFonts w:asciiTheme="minorBidi" w:hAnsiTheme="minorBidi" w:cstheme="minorBidi"/>
          <w:b/>
          <w:bCs/>
          <w:szCs w:val="22"/>
          <w:rtl/>
        </w:rPr>
        <w:t>טלפון:</w:t>
      </w:r>
      <w:r w:rsidRPr="002B3D63">
        <w:rPr>
          <w:rFonts w:asciiTheme="minorBidi" w:hAnsiTheme="minorBidi" w:cstheme="minorBidi"/>
          <w:szCs w:val="22"/>
          <w:rtl/>
        </w:rPr>
        <w:t xml:space="preserve"> </w:t>
      </w:r>
      <w:r w:rsidRPr="002B3D63">
        <w:rPr>
          <w:rFonts w:asciiTheme="minorBidi" w:hAnsiTheme="minorBidi" w:cstheme="minorBidi"/>
          <w:b/>
          <w:bCs/>
          <w:szCs w:val="22"/>
        </w:rPr>
        <w:t>1700507676</w:t>
      </w:r>
    </w:p>
    <w:p w14:paraId="4A49C64D" w14:textId="77777777" w:rsidR="002B3D63" w:rsidRPr="002B3D63" w:rsidRDefault="002B3D63" w:rsidP="002B3D63">
      <w:pPr>
        <w:spacing w:line="360" w:lineRule="auto"/>
        <w:jc w:val="both"/>
        <w:rPr>
          <w:rFonts w:asciiTheme="minorBidi" w:hAnsiTheme="minorBidi" w:cstheme="minorBidi"/>
          <w:szCs w:val="22"/>
          <w:rtl/>
        </w:rPr>
      </w:pPr>
    </w:p>
    <w:p w14:paraId="0B4942FB" w14:textId="77777777" w:rsidR="002B3D63" w:rsidRPr="002B3D63" w:rsidRDefault="002B3D63" w:rsidP="002B3D63">
      <w:pPr>
        <w:spacing w:line="360" w:lineRule="auto"/>
        <w:jc w:val="both"/>
        <w:rPr>
          <w:rFonts w:asciiTheme="minorBidi" w:hAnsiTheme="minorBidi" w:cstheme="minorBidi"/>
          <w:szCs w:val="22"/>
          <w:rtl/>
        </w:rPr>
      </w:pPr>
      <w:r w:rsidRPr="002B3D63">
        <w:rPr>
          <w:rFonts w:asciiTheme="minorBidi" w:hAnsiTheme="minorBidi" w:cstheme="minorBidi"/>
          <w:szCs w:val="22"/>
          <w:rtl/>
        </w:rPr>
        <w:t>אני הח"מ _______________ ת.ז. _______________, לאחר שהוזהרתי כי עלי לומר את האמת וכי אהיה צפוי/ה לעונשים הקבועים בחוק אם לא אעשה כן, מצהיר/ה בזה כדלקמן:</w:t>
      </w:r>
    </w:p>
    <w:p w14:paraId="149B43D8" w14:textId="77777777" w:rsidR="002B3D63" w:rsidRPr="002B3D63" w:rsidRDefault="002B3D63" w:rsidP="002B3D63">
      <w:pPr>
        <w:jc w:val="both"/>
        <w:rPr>
          <w:rFonts w:asciiTheme="minorBidi" w:hAnsiTheme="minorBidi" w:cstheme="minorBidi"/>
          <w:szCs w:val="22"/>
          <w:rtl/>
        </w:rPr>
      </w:pPr>
    </w:p>
    <w:p w14:paraId="238672D6" w14:textId="77777777" w:rsidR="002B3D63" w:rsidRPr="002B3D63" w:rsidRDefault="002B3D63" w:rsidP="002B3D63">
      <w:pPr>
        <w:spacing w:line="360" w:lineRule="auto"/>
        <w:jc w:val="both"/>
        <w:rPr>
          <w:rFonts w:asciiTheme="minorBidi" w:hAnsiTheme="minorBidi" w:cstheme="minorBidi"/>
          <w:szCs w:val="22"/>
          <w:rtl/>
        </w:rPr>
      </w:pPr>
      <w:r w:rsidRPr="002B3D63">
        <w:rPr>
          <w:rFonts w:asciiTheme="minorBidi" w:hAnsiTheme="minorBidi" w:cstheme="minorBidi"/>
          <w:szCs w:val="22"/>
          <w:rtl/>
        </w:rPr>
        <w:t>הנני נותן/ת תצהיר זה בשם ___________________, שהוא המציע (להלן:  "</w:t>
      </w:r>
      <w:r w:rsidRPr="002B3D63">
        <w:rPr>
          <w:rFonts w:asciiTheme="minorBidi" w:hAnsiTheme="minorBidi" w:cstheme="minorBidi"/>
          <w:b/>
          <w:bCs/>
          <w:szCs w:val="22"/>
          <w:rtl/>
        </w:rPr>
        <w:t>המציע</w:t>
      </w:r>
      <w:r w:rsidRPr="002B3D63">
        <w:rPr>
          <w:rFonts w:asciiTheme="minorBidi" w:hAnsiTheme="minorBidi" w:cstheme="minorBidi"/>
          <w:szCs w:val="22"/>
          <w:rtl/>
        </w:rPr>
        <w:t>"), המבקש להתקשר עם עורך התקשרות מספר ___________________ לאספקת _________________ עבור __________________. אני מצהיר/ה כי הנני מוסמך/ת לתת תצהיר זה בשם המציע.</w:t>
      </w:r>
    </w:p>
    <w:p w14:paraId="77F04C83" w14:textId="77777777" w:rsidR="002B3D63" w:rsidRPr="002B3D63" w:rsidRDefault="002B3D63" w:rsidP="002B3D63">
      <w:pPr>
        <w:jc w:val="both"/>
        <w:rPr>
          <w:rFonts w:asciiTheme="minorBidi" w:hAnsiTheme="minorBidi" w:cstheme="minorBidi"/>
          <w:szCs w:val="22"/>
          <w:rtl/>
        </w:rPr>
      </w:pPr>
    </w:p>
    <w:p w14:paraId="58B43673" w14:textId="77777777" w:rsidR="002B3D63" w:rsidRPr="002B3D63" w:rsidRDefault="002B3D63" w:rsidP="002B3D63">
      <w:pPr>
        <w:spacing w:line="360" w:lineRule="auto"/>
        <w:jc w:val="both"/>
        <w:rPr>
          <w:rFonts w:asciiTheme="minorBidi" w:hAnsiTheme="minorBidi" w:cstheme="minorBidi"/>
          <w:szCs w:val="22"/>
          <w:u w:val="single"/>
        </w:rPr>
      </w:pPr>
      <w:r w:rsidRPr="002B3D63">
        <w:rPr>
          <w:rFonts w:asciiTheme="minorBidi" w:hAnsiTheme="minorBidi" w:cstheme="minorBidi"/>
          <w:szCs w:val="22"/>
          <w:u w:val="single"/>
          <w:rtl/>
        </w:rPr>
        <w:t xml:space="preserve">סמן </w:t>
      </w:r>
      <w:r w:rsidRPr="002B3D63">
        <w:rPr>
          <w:rFonts w:asciiTheme="minorBidi" w:hAnsiTheme="minorBidi" w:cstheme="minorBidi"/>
          <w:szCs w:val="22"/>
          <w:u w:val="single"/>
        </w:rPr>
        <w:t>X</w:t>
      </w:r>
      <w:r w:rsidRPr="002B3D63">
        <w:rPr>
          <w:rFonts w:asciiTheme="minorBidi" w:hAnsiTheme="minorBidi" w:cstheme="minorBidi"/>
          <w:szCs w:val="22"/>
          <w:u w:val="single"/>
          <w:rtl/>
        </w:rPr>
        <w:t xml:space="preserve"> במשבצת המתאימה:</w:t>
      </w:r>
    </w:p>
    <w:p w14:paraId="1499B32B"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tl/>
        </w:rPr>
      </w:pPr>
      <w:r w:rsidRPr="002B3D63">
        <w:rPr>
          <w:rFonts w:asciiTheme="minorBidi" w:hAnsiTheme="minorBidi" w:cstheme="minorBidi"/>
          <w:szCs w:val="22"/>
          <w:rtl/>
        </w:rPr>
        <w:t xml:space="preserve">הוראות סעיף 9 </w:t>
      </w:r>
      <w:proofErr w:type="spellStart"/>
      <w:r w:rsidRPr="002B3D63">
        <w:rPr>
          <w:rFonts w:asciiTheme="minorBidi" w:hAnsiTheme="minorBidi" w:cstheme="minorBidi"/>
          <w:szCs w:val="22"/>
          <w:rtl/>
        </w:rPr>
        <w:t>ל</w:t>
      </w:r>
      <w:hyperlink r:id="rId29" w:tooltip=" " w:history="1">
        <w:r w:rsidR="00E6099E">
          <w:rPr>
            <w:rFonts w:asciiTheme="minorBidi" w:hAnsiTheme="minorBidi" w:cstheme="minorBidi"/>
            <w:color w:val="0000FF" w:themeColor="hyperlink"/>
            <w:u w:val="single"/>
            <w:rtl/>
          </w:rPr>
          <w:t>לחוק</w:t>
        </w:r>
        <w:proofErr w:type="spellEnd"/>
        <w:r w:rsidR="00E6099E">
          <w:rPr>
            <w:rFonts w:asciiTheme="minorBidi" w:hAnsiTheme="minorBidi" w:cstheme="minorBidi"/>
            <w:color w:val="0000FF" w:themeColor="hyperlink"/>
            <w:u w:val="single"/>
            <w:rtl/>
          </w:rPr>
          <w:t xml:space="preserve"> שוויון זכויות לאנשים עם מוגבלות, התשנ"ח-1998</w:t>
        </w:r>
      </w:hyperlink>
      <w:r w:rsidRPr="002B3D63">
        <w:rPr>
          <w:rFonts w:asciiTheme="minorBidi" w:hAnsiTheme="minorBidi" w:cstheme="minorBidi"/>
          <w:szCs w:val="22"/>
          <w:rtl/>
        </w:rPr>
        <w:t xml:space="preserve"> </w:t>
      </w:r>
      <w:r w:rsidRPr="002B3D63">
        <w:rPr>
          <w:rFonts w:asciiTheme="minorBidi" w:hAnsiTheme="minorBidi" w:cstheme="minorBidi" w:hint="cs"/>
          <w:b/>
          <w:bCs/>
          <w:szCs w:val="22"/>
          <w:rtl/>
        </w:rPr>
        <w:t>לא חלות</w:t>
      </w:r>
      <w:r w:rsidRPr="002B3D63">
        <w:rPr>
          <w:rFonts w:asciiTheme="minorBidi" w:hAnsiTheme="minorBidi" w:cstheme="minorBidi" w:hint="cs"/>
          <w:szCs w:val="22"/>
          <w:rtl/>
        </w:rPr>
        <w:t xml:space="preserve"> על המציע.</w:t>
      </w:r>
    </w:p>
    <w:p w14:paraId="677B46D8" w14:textId="77777777" w:rsidR="002B3D63" w:rsidRPr="002B3D63" w:rsidRDefault="002B3D63" w:rsidP="00BB62C1">
      <w:pPr>
        <w:numPr>
          <w:ilvl w:val="0"/>
          <w:numId w:val="30"/>
        </w:numPr>
        <w:spacing w:after="0" w:line="360" w:lineRule="auto"/>
        <w:ind w:left="425" w:right="357" w:hanging="425"/>
        <w:jc w:val="both"/>
        <w:rPr>
          <w:rFonts w:asciiTheme="minorBidi" w:hAnsiTheme="minorBidi" w:cstheme="minorBidi"/>
          <w:szCs w:val="22"/>
        </w:rPr>
      </w:pPr>
      <w:r w:rsidRPr="002B3D63">
        <w:rPr>
          <w:rFonts w:asciiTheme="minorBidi" w:hAnsiTheme="minorBidi" w:cstheme="minorBidi"/>
          <w:szCs w:val="22"/>
          <w:rtl/>
        </w:rPr>
        <w:t xml:space="preserve">הוראות סעיף 9 </w:t>
      </w:r>
      <w:proofErr w:type="spellStart"/>
      <w:r w:rsidRPr="002B3D63">
        <w:rPr>
          <w:rFonts w:asciiTheme="minorBidi" w:hAnsiTheme="minorBidi" w:cstheme="minorBidi"/>
          <w:szCs w:val="22"/>
          <w:rtl/>
        </w:rPr>
        <w:t>ל</w:t>
      </w:r>
      <w:hyperlink r:id="rId30" w:tooltip=" " w:history="1">
        <w:r w:rsidR="00E6099E">
          <w:rPr>
            <w:rFonts w:asciiTheme="minorBidi" w:hAnsiTheme="minorBidi" w:cstheme="minorBidi"/>
            <w:color w:val="0000FF" w:themeColor="hyperlink"/>
            <w:u w:val="single"/>
            <w:rtl/>
          </w:rPr>
          <w:t>לחוק</w:t>
        </w:r>
        <w:proofErr w:type="spellEnd"/>
        <w:r w:rsidR="00E6099E">
          <w:rPr>
            <w:rFonts w:asciiTheme="minorBidi" w:hAnsiTheme="minorBidi" w:cstheme="minorBidi"/>
            <w:color w:val="0000FF" w:themeColor="hyperlink"/>
            <w:u w:val="single"/>
            <w:rtl/>
          </w:rPr>
          <w:t xml:space="preserve"> שוויון זכויות לאנשים עם מוגבלות, התשנ"ח-1998</w:t>
        </w:r>
      </w:hyperlink>
      <w:r w:rsidRPr="002B3D63">
        <w:rPr>
          <w:rFonts w:asciiTheme="minorBidi" w:hAnsiTheme="minorBidi" w:cstheme="minorBidi"/>
          <w:szCs w:val="22"/>
          <w:rtl/>
        </w:rPr>
        <w:t xml:space="preserve"> </w:t>
      </w:r>
      <w:r w:rsidRPr="002B3D63">
        <w:rPr>
          <w:rFonts w:asciiTheme="minorBidi" w:hAnsiTheme="minorBidi" w:cstheme="minorBidi" w:hint="cs"/>
          <w:b/>
          <w:bCs/>
          <w:szCs w:val="22"/>
          <w:rtl/>
        </w:rPr>
        <w:t>חלות</w:t>
      </w:r>
      <w:r w:rsidRPr="002B3D63">
        <w:rPr>
          <w:rFonts w:asciiTheme="minorBidi" w:hAnsiTheme="minorBidi" w:cstheme="minorBidi" w:hint="cs"/>
          <w:szCs w:val="22"/>
          <w:rtl/>
        </w:rPr>
        <w:t xml:space="preserve"> על המציע והוא מקיים אותן.</w:t>
      </w:r>
    </w:p>
    <w:p w14:paraId="7F59BE95" w14:textId="77777777" w:rsidR="002B3D63" w:rsidRPr="00B20EAA" w:rsidRDefault="002B3D63" w:rsidP="002B3D63">
      <w:pPr>
        <w:jc w:val="both"/>
        <w:rPr>
          <w:rFonts w:asciiTheme="minorBidi" w:hAnsiTheme="minorBidi" w:cstheme="minorBidi"/>
          <w:szCs w:val="22"/>
          <w:u w:val="single"/>
        </w:rPr>
      </w:pPr>
    </w:p>
    <w:p w14:paraId="30F14C79" w14:textId="77777777" w:rsidR="002B3D63" w:rsidRPr="002B3D63" w:rsidRDefault="002B3D63" w:rsidP="002B3D63">
      <w:pPr>
        <w:spacing w:line="360" w:lineRule="auto"/>
        <w:jc w:val="both"/>
        <w:rPr>
          <w:rFonts w:asciiTheme="minorBidi" w:hAnsiTheme="minorBidi" w:cstheme="minorBidi"/>
          <w:szCs w:val="22"/>
          <w:rtl/>
        </w:rPr>
      </w:pPr>
      <w:r w:rsidRPr="002B3D63">
        <w:rPr>
          <w:rFonts w:asciiTheme="minorBidi" w:hAnsiTheme="minorBidi" w:cstheme="minorBidi"/>
          <w:szCs w:val="22"/>
          <w:u w:val="single"/>
          <w:rtl/>
        </w:rPr>
        <w:t>במקרה שהוראות סעיף 9 ל</w:t>
      </w:r>
      <w:hyperlink r:id="rId31" w:tooltip=" " w:history="1">
        <w:r w:rsidR="00E6099E">
          <w:rPr>
            <w:rFonts w:asciiTheme="minorBidi" w:hAnsiTheme="minorBidi" w:cstheme="minorBidi"/>
            <w:color w:val="0000FF" w:themeColor="hyperlink"/>
            <w:u w:val="single"/>
            <w:rtl/>
          </w:rPr>
          <w:t>חוק שוויון זכויות לאנשים עם מוגבלות, התשנ"ח-1998</w:t>
        </w:r>
      </w:hyperlink>
      <w:r w:rsidRPr="002B3D63">
        <w:rPr>
          <w:rFonts w:asciiTheme="minorBidi" w:hAnsiTheme="minorBidi" w:cstheme="minorBidi"/>
          <w:szCs w:val="22"/>
          <w:u w:val="single"/>
          <w:rtl/>
        </w:rPr>
        <w:t xml:space="preserve"> (להלן: ''חוק שוויון זכויות'')</w:t>
      </w:r>
      <w:r w:rsidRPr="002B3D63">
        <w:rPr>
          <w:rFonts w:asciiTheme="minorBidi" w:hAnsiTheme="minorBidi" w:cstheme="minorBidi"/>
          <w:b/>
          <w:bCs/>
          <w:szCs w:val="22"/>
          <w:u w:val="single"/>
          <w:rtl/>
        </w:rPr>
        <w:t xml:space="preserve"> חלות על המציע,</w:t>
      </w:r>
      <w:r w:rsidRPr="002B3D63">
        <w:rPr>
          <w:rFonts w:asciiTheme="minorBidi" w:hAnsiTheme="minorBidi" w:cstheme="minorBidi"/>
          <w:szCs w:val="22"/>
          <w:u w:val="single"/>
          <w:rtl/>
        </w:rPr>
        <w:t xml:space="preserve"> נדרש לסמן </w:t>
      </w:r>
      <w:r w:rsidRPr="002B3D63">
        <w:rPr>
          <w:rFonts w:asciiTheme="minorBidi" w:hAnsiTheme="minorBidi" w:cstheme="minorBidi"/>
          <w:szCs w:val="22"/>
          <w:u w:val="single"/>
        </w:rPr>
        <w:t>x</w:t>
      </w:r>
      <w:r w:rsidRPr="002B3D63">
        <w:rPr>
          <w:rFonts w:asciiTheme="minorBidi" w:hAnsiTheme="minorBidi" w:cstheme="minorBidi"/>
          <w:szCs w:val="22"/>
          <w:u w:val="single"/>
          <w:rtl/>
        </w:rPr>
        <w:t xml:space="preserve"> במשבצת המתאימה</w:t>
      </w:r>
      <w:r w:rsidRPr="002B3D63">
        <w:rPr>
          <w:rFonts w:asciiTheme="minorBidi" w:hAnsiTheme="minorBidi" w:cstheme="minorBidi"/>
          <w:szCs w:val="22"/>
          <w:rtl/>
        </w:rPr>
        <w:t>:</w:t>
      </w:r>
    </w:p>
    <w:p w14:paraId="340F78A0"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tl/>
        </w:rPr>
      </w:pPr>
      <w:r w:rsidRPr="002B3D63">
        <w:rPr>
          <w:rFonts w:asciiTheme="minorBidi" w:hAnsiTheme="minorBidi" w:cstheme="minorBidi"/>
          <w:szCs w:val="22"/>
          <w:rtl/>
        </w:rPr>
        <w:t>המציע מעסיק פחות מ- 100 עובדים.</w:t>
      </w:r>
    </w:p>
    <w:p w14:paraId="50937495"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Pr>
      </w:pPr>
      <w:r w:rsidRPr="002B3D63">
        <w:rPr>
          <w:rFonts w:asciiTheme="minorBidi" w:hAnsiTheme="minorBidi" w:cstheme="minorBidi"/>
          <w:szCs w:val="22"/>
          <w:rtl/>
        </w:rPr>
        <w:t>המציע מעסיק 100 עובדים או יותר.</w:t>
      </w:r>
    </w:p>
    <w:p w14:paraId="43EC4588" w14:textId="77777777" w:rsidR="002B3D63" w:rsidRPr="002B3D63" w:rsidRDefault="002B3D63" w:rsidP="002B3D63">
      <w:pPr>
        <w:spacing w:line="360" w:lineRule="auto"/>
        <w:ind w:right="360"/>
        <w:jc w:val="both"/>
        <w:rPr>
          <w:rFonts w:asciiTheme="minorBidi" w:hAnsiTheme="minorBidi" w:cstheme="minorBidi"/>
          <w:szCs w:val="22"/>
        </w:rPr>
      </w:pPr>
      <w:r w:rsidRPr="002B3D63">
        <w:rPr>
          <w:rFonts w:asciiTheme="minorBidi" w:hAnsiTheme="minorBidi" w:cstheme="minorBidi"/>
          <w:szCs w:val="22"/>
          <w:u w:val="single"/>
          <w:rtl/>
        </w:rPr>
        <w:t>במקרה שהמציע מעסיק 100 עובדים או יותר, נדרש לסמן</w:t>
      </w:r>
      <w:r w:rsidRPr="002B3D63">
        <w:rPr>
          <w:rFonts w:asciiTheme="minorBidi" w:hAnsiTheme="minorBidi" w:cstheme="minorBidi"/>
          <w:szCs w:val="22"/>
          <w:u w:val="single"/>
        </w:rPr>
        <w:t xml:space="preserve">X </w:t>
      </w:r>
      <w:r w:rsidRPr="002B3D63">
        <w:rPr>
          <w:rFonts w:asciiTheme="minorBidi" w:hAnsiTheme="minorBidi" w:cstheme="minorBidi"/>
          <w:szCs w:val="22"/>
          <w:u w:val="single"/>
          <w:rtl/>
        </w:rPr>
        <w:t xml:space="preserve"> במשבצת המתאימה</w:t>
      </w:r>
      <w:r w:rsidRPr="002B3D63">
        <w:rPr>
          <w:rFonts w:asciiTheme="minorBidi" w:hAnsiTheme="minorBidi" w:cstheme="minorBidi"/>
          <w:szCs w:val="22"/>
          <w:rtl/>
        </w:rPr>
        <w:t>:</w:t>
      </w:r>
    </w:p>
    <w:p w14:paraId="5A343E3B"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tl/>
        </w:rPr>
      </w:pPr>
      <w:r w:rsidRPr="002B3D63">
        <w:rPr>
          <w:rFonts w:asciiTheme="minorBidi" w:hAnsiTheme="minorBidi" w:cstheme="minorBidi"/>
          <w:szCs w:val="22"/>
          <w:rtl/>
        </w:rPr>
        <w:lastRenderedPageBreak/>
        <w:t xml:space="preserve"> המציע מתחייב כי ככל שיזכה במכרז, יפנה </w:t>
      </w:r>
      <w:proofErr w:type="spellStart"/>
      <w:r w:rsidRPr="002B3D63">
        <w:rPr>
          <w:rFonts w:asciiTheme="minorBidi" w:hAnsiTheme="minorBidi" w:cstheme="minorBidi"/>
          <w:szCs w:val="22"/>
          <w:rtl/>
        </w:rPr>
        <w:t>למנכ</w:t>
      </w:r>
      <w:proofErr w:type="spellEnd"/>
      <w:r w:rsidRPr="002B3D63">
        <w:rPr>
          <w:rFonts w:asciiTheme="minorBidi" w:hAnsiTheme="minorBidi" w:cstheme="minorBidi"/>
          <w:szCs w:val="22"/>
          <w:rtl/>
        </w:rPr>
        <w:t>''ל משרד העבודה, הרווחה והשירותים החברתיים, לשם</w:t>
      </w:r>
      <w:r w:rsidRPr="002B3D63">
        <w:rPr>
          <w:rFonts w:asciiTheme="minorBidi" w:hAnsiTheme="minorBidi" w:cstheme="minorBidi"/>
          <w:szCs w:val="22"/>
        </w:rPr>
        <w:t xml:space="preserve"> </w:t>
      </w:r>
      <w:r w:rsidRPr="002B3D63">
        <w:rPr>
          <w:rFonts w:asciiTheme="minorBidi" w:hAnsiTheme="minorBidi" w:cstheme="minorBidi"/>
          <w:szCs w:val="22"/>
          <w:rtl/>
        </w:rPr>
        <w:t>בחינת</w:t>
      </w:r>
      <w:r w:rsidRPr="002B3D63">
        <w:rPr>
          <w:rFonts w:asciiTheme="minorBidi" w:hAnsiTheme="minorBidi" w:cstheme="minorBidi"/>
          <w:szCs w:val="22"/>
        </w:rPr>
        <w:t xml:space="preserve"> </w:t>
      </w:r>
      <w:r w:rsidRPr="002B3D63">
        <w:rPr>
          <w:rFonts w:asciiTheme="minorBidi" w:hAnsiTheme="minorBidi" w:cstheme="minorBidi"/>
          <w:szCs w:val="22"/>
          <w:rtl/>
        </w:rPr>
        <w:t>יישום</w:t>
      </w:r>
      <w:r w:rsidRPr="002B3D63">
        <w:rPr>
          <w:rFonts w:asciiTheme="minorBidi" w:hAnsiTheme="minorBidi" w:cstheme="minorBidi"/>
          <w:szCs w:val="22"/>
        </w:rPr>
        <w:t xml:space="preserve"> </w:t>
      </w:r>
      <w:r w:rsidRPr="002B3D63">
        <w:rPr>
          <w:rFonts w:asciiTheme="minorBidi" w:hAnsiTheme="minorBidi" w:cstheme="minorBidi"/>
          <w:szCs w:val="22"/>
          <w:rtl/>
        </w:rPr>
        <w:t>חובותיו</w:t>
      </w:r>
      <w:r w:rsidRPr="002B3D63">
        <w:rPr>
          <w:rFonts w:asciiTheme="minorBidi" w:hAnsiTheme="minorBidi" w:cstheme="minorBidi"/>
          <w:szCs w:val="22"/>
        </w:rPr>
        <w:t xml:space="preserve"> </w:t>
      </w:r>
      <w:r w:rsidRPr="002B3D63">
        <w:rPr>
          <w:rFonts w:asciiTheme="minorBidi" w:hAnsiTheme="minorBidi" w:cstheme="minorBidi"/>
          <w:szCs w:val="22"/>
          <w:rtl/>
        </w:rPr>
        <w:t>לפי</w:t>
      </w:r>
      <w:r w:rsidRPr="002B3D63">
        <w:rPr>
          <w:rFonts w:asciiTheme="minorBidi" w:hAnsiTheme="minorBidi" w:cstheme="minorBidi"/>
          <w:szCs w:val="22"/>
        </w:rPr>
        <w:t xml:space="preserve"> </w:t>
      </w:r>
      <w:r w:rsidRPr="002B3D63">
        <w:rPr>
          <w:rFonts w:asciiTheme="minorBidi" w:hAnsiTheme="minorBidi" w:cstheme="minorBidi"/>
          <w:szCs w:val="22"/>
          <w:rtl/>
        </w:rPr>
        <w:t>סעיף</w:t>
      </w:r>
      <w:r w:rsidRPr="002B3D63">
        <w:rPr>
          <w:rFonts w:asciiTheme="minorBidi" w:hAnsiTheme="minorBidi" w:cstheme="minorBidi"/>
          <w:szCs w:val="22"/>
        </w:rPr>
        <w:t xml:space="preserve"> 9 </w:t>
      </w:r>
      <w:r w:rsidRPr="002B3D63">
        <w:rPr>
          <w:rFonts w:asciiTheme="minorBidi" w:hAnsiTheme="minorBidi" w:cstheme="minorBidi"/>
          <w:szCs w:val="22"/>
          <w:rtl/>
        </w:rPr>
        <w:t>לחוק שוויון</w:t>
      </w:r>
      <w:r w:rsidRPr="002B3D63">
        <w:rPr>
          <w:rFonts w:asciiTheme="minorBidi" w:hAnsiTheme="minorBidi" w:cstheme="minorBidi"/>
          <w:szCs w:val="22"/>
        </w:rPr>
        <w:t xml:space="preserve"> </w:t>
      </w:r>
      <w:r w:rsidRPr="002B3D63">
        <w:rPr>
          <w:rFonts w:asciiTheme="minorBidi" w:hAnsiTheme="minorBidi" w:cstheme="minorBidi"/>
          <w:szCs w:val="22"/>
          <w:rtl/>
        </w:rPr>
        <w:t>זכויות, ובמקרה</w:t>
      </w:r>
      <w:r w:rsidRPr="002B3D63">
        <w:rPr>
          <w:rFonts w:asciiTheme="minorBidi" w:hAnsiTheme="minorBidi" w:cstheme="minorBidi"/>
          <w:szCs w:val="22"/>
        </w:rPr>
        <w:t xml:space="preserve"> </w:t>
      </w:r>
      <w:r w:rsidRPr="002B3D63">
        <w:rPr>
          <w:rFonts w:asciiTheme="minorBidi" w:hAnsiTheme="minorBidi" w:cstheme="minorBidi"/>
          <w:szCs w:val="22"/>
          <w:rtl/>
        </w:rPr>
        <w:t>הצורך, לשם</w:t>
      </w:r>
      <w:r w:rsidRPr="002B3D63">
        <w:rPr>
          <w:rFonts w:asciiTheme="minorBidi" w:hAnsiTheme="minorBidi" w:cstheme="minorBidi"/>
          <w:szCs w:val="22"/>
        </w:rPr>
        <w:t xml:space="preserve"> </w:t>
      </w:r>
      <w:r w:rsidRPr="002B3D63">
        <w:rPr>
          <w:rFonts w:asciiTheme="minorBidi" w:hAnsiTheme="minorBidi" w:cstheme="minorBidi"/>
          <w:szCs w:val="22"/>
          <w:rtl/>
        </w:rPr>
        <w:t>קבלת הנחיות</w:t>
      </w:r>
      <w:r w:rsidRPr="002B3D63">
        <w:rPr>
          <w:rFonts w:asciiTheme="minorBidi" w:hAnsiTheme="minorBidi" w:cstheme="minorBidi"/>
          <w:szCs w:val="22"/>
        </w:rPr>
        <w:t xml:space="preserve"> </w:t>
      </w:r>
      <w:r w:rsidRPr="002B3D63">
        <w:rPr>
          <w:rFonts w:asciiTheme="minorBidi" w:hAnsiTheme="minorBidi" w:cstheme="minorBidi"/>
          <w:szCs w:val="22"/>
          <w:rtl/>
        </w:rPr>
        <w:t>בקשר</w:t>
      </w:r>
      <w:r w:rsidRPr="002B3D63">
        <w:rPr>
          <w:rFonts w:asciiTheme="minorBidi" w:hAnsiTheme="minorBidi" w:cstheme="minorBidi"/>
          <w:szCs w:val="22"/>
        </w:rPr>
        <w:t xml:space="preserve"> </w:t>
      </w:r>
      <w:r w:rsidRPr="002B3D63">
        <w:rPr>
          <w:rFonts w:asciiTheme="minorBidi" w:hAnsiTheme="minorBidi" w:cstheme="minorBidi"/>
          <w:szCs w:val="22"/>
          <w:rtl/>
        </w:rPr>
        <w:t>ליישומן</w:t>
      </w:r>
      <w:r w:rsidRPr="002B3D63">
        <w:rPr>
          <w:rFonts w:asciiTheme="minorBidi" w:hAnsiTheme="minorBidi" w:cstheme="minorBidi"/>
          <w:szCs w:val="22"/>
        </w:rPr>
        <w:t>.</w:t>
      </w:r>
    </w:p>
    <w:p w14:paraId="214456BF" w14:textId="77777777" w:rsidR="002B3D63" w:rsidRPr="002B3D63" w:rsidRDefault="002B3D63" w:rsidP="00BB62C1">
      <w:pPr>
        <w:numPr>
          <w:ilvl w:val="0"/>
          <w:numId w:val="30"/>
        </w:numPr>
        <w:spacing w:after="0" w:line="360" w:lineRule="auto"/>
        <w:ind w:right="360"/>
        <w:jc w:val="both"/>
        <w:rPr>
          <w:rFonts w:asciiTheme="minorBidi" w:hAnsiTheme="minorBidi" w:cstheme="minorBidi"/>
          <w:szCs w:val="22"/>
        </w:rPr>
      </w:pPr>
      <w:r w:rsidRPr="002B3D63">
        <w:rPr>
          <w:rFonts w:asciiTheme="minorBidi" w:hAnsiTheme="minorBidi" w:cstheme="minorBidi"/>
          <w:szCs w:val="22"/>
          <w:rtl/>
        </w:rPr>
        <w:t xml:space="preserve">המציע התחייב בעבר לפנות </w:t>
      </w:r>
      <w:proofErr w:type="spellStart"/>
      <w:r w:rsidRPr="002B3D63">
        <w:rPr>
          <w:rFonts w:asciiTheme="minorBidi" w:hAnsiTheme="minorBidi" w:cstheme="minorBidi"/>
          <w:szCs w:val="22"/>
          <w:rtl/>
        </w:rPr>
        <w:t>למנכ</w:t>
      </w:r>
      <w:proofErr w:type="spellEnd"/>
      <w:r w:rsidRPr="002B3D63">
        <w:rPr>
          <w:rFonts w:asciiTheme="minorBidi" w:hAnsiTheme="minorBidi" w:cstheme="minorBidi"/>
          <w:szCs w:val="22"/>
          <w:rtl/>
        </w:rPr>
        <w:t>''ל משרד העבודה, הרווחה והשירותים החברתיים לשם בחינת</w:t>
      </w:r>
      <w:r w:rsidRPr="002B3D63">
        <w:rPr>
          <w:rFonts w:asciiTheme="minorBidi" w:hAnsiTheme="minorBidi" w:cstheme="minorBidi"/>
          <w:szCs w:val="22"/>
        </w:rPr>
        <w:t xml:space="preserve"> </w:t>
      </w:r>
      <w:r w:rsidRPr="002B3D63">
        <w:rPr>
          <w:rFonts w:asciiTheme="minorBidi" w:hAnsiTheme="minorBidi" w:cstheme="minorBidi"/>
          <w:szCs w:val="22"/>
          <w:rtl/>
        </w:rPr>
        <w:t>יישום</w:t>
      </w:r>
      <w:r w:rsidRPr="002B3D63">
        <w:rPr>
          <w:rFonts w:asciiTheme="minorBidi" w:hAnsiTheme="minorBidi" w:cstheme="minorBidi"/>
          <w:szCs w:val="22"/>
        </w:rPr>
        <w:t xml:space="preserve"> </w:t>
      </w:r>
      <w:r w:rsidRPr="002B3D63">
        <w:rPr>
          <w:rFonts w:asciiTheme="minorBidi" w:hAnsiTheme="minorBidi" w:cstheme="minorBidi"/>
          <w:szCs w:val="22"/>
          <w:rtl/>
        </w:rPr>
        <w:t>חובותיו</w:t>
      </w:r>
      <w:r w:rsidRPr="002B3D63">
        <w:rPr>
          <w:rFonts w:asciiTheme="minorBidi" w:hAnsiTheme="minorBidi" w:cstheme="minorBidi"/>
          <w:szCs w:val="22"/>
        </w:rPr>
        <w:t xml:space="preserve"> </w:t>
      </w:r>
      <w:r w:rsidRPr="002B3D63">
        <w:rPr>
          <w:rFonts w:asciiTheme="minorBidi" w:hAnsiTheme="minorBidi" w:cstheme="minorBidi"/>
          <w:szCs w:val="22"/>
          <w:rtl/>
        </w:rPr>
        <w:t>לפי</w:t>
      </w:r>
      <w:r w:rsidRPr="002B3D63">
        <w:rPr>
          <w:rFonts w:asciiTheme="minorBidi" w:hAnsiTheme="minorBidi" w:cstheme="minorBidi"/>
          <w:szCs w:val="22"/>
        </w:rPr>
        <w:t xml:space="preserve"> </w:t>
      </w:r>
      <w:r w:rsidRPr="002B3D63">
        <w:rPr>
          <w:rFonts w:asciiTheme="minorBidi" w:hAnsiTheme="minorBidi" w:cstheme="minorBidi"/>
          <w:szCs w:val="22"/>
          <w:rtl/>
        </w:rPr>
        <w:t>סעיף</w:t>
      </w:r>
      <w:r w:rsidRPr="002B3D63">
        <w:rPr>
          <w:rFonts w:asciiTheme="minorBidi" w:hAnsiTheme="minorBidi" w:cstheme="minorBidi"/>
          <w:szCs w:val="22"/>
        </w:rPr>
        <w:t xml:space="preserve"> 9 </w:t>
      </w:r>
      <w:r w:rsidRPr="002B3D63">
        <w:rPr>
          <w:rFonts w:asciiTheme="minorBidi" w:hAnsiTheme="minorBidi" w:cstheme="minorBidi"/>
          <w:szCs w:val="22"/>
          <w:rtl/>
        </w:rPr>
        <w:t>לחוק שוויון</w:t>
      </w:r>
      <w:r w:rsidRPr="002B3D63">
        <w:rPr>
          <w:rFonts w:asciiTheme="minorBidi" w:hAnsiTheme="minorBidi" w:cstheme="minorBidi"/>
          <w:szCs w:val="22"/>
        </w:rPr>
        <w:t xml:space="preserve"> </w:t>
      </w:r>
      <w:r w:rsidRPr="002B3D63">
        <w:rPr>
          <w:rFonts w:asciiTheme="minorBidi" w:hAnsiTheme="minorBidi" w:cstheme="minorBidi"/>
          <w:szCs w:val="22"/>
          <w:rtl/>
        </w:rPr>
        <w:t xml:space="preserve">זכויות, הוא פנה כאמור ואם קיבל הנחיות ליישום חובותיו, </w:t>
      </w:r>
      <w:r w:rsidRPr="002B3D63">
        <w:rPr>
          <w:rFonts w:asciiTheme="minorBidi" w:hAnsiTheme="minorBidi" w:cstheme="minorBidi"/>
          <w:b/>
          <w:bCs/>
          <w:szCs w:val="22"/>
          <w:rtl/>
        </w:rPr>
        <w:t>פעל ליישומן</w:t>
      </w:r>
      <w:r w:rsidRPr="002B3D63">
        <w:rPr>
          <w:rFonts w:asciiTheme="minorBidi" w:hAnsiTheme="minorBidi" w:cstheme="minorBidi"/>
          <w:szCs w:val="22"/>
          <w:rtl/>
        </w:rPr>
        <w:t xml:space="preserve"> (במקרה שהמציע התחייב בעבר לבצע פנייה זו ונעשתה עמו התקשרות, שלגביה נתן התחייבות זו).</w:t>
      </w:r>
    </w:p>
    <w:p w14:paraId="55C093C9" w14:textId="77777777" w:rsidR="002B3D63" w:rsidRPr="002B3D63" w:rsidRDefault="002B3D63" w:rsidP="002B3D63">
      <w:pPr>
        <w:spacing w:line="360" w:lineRule="auto"/>
        <w:ind w:right="360"/>
        <w:jc w:val="both"/>
        <w:rPr>
          <w:rFonts w:asciiTheme="minorBidi" w:hAnsiTheme="minorBidi" w:cstheme="minorBidi"/>
          <w:szCs w:val="22"/>
          <w:rtl/>
        </w:rPr>
      </w:pPr>
      <w:r w:rsidRPr="002B3D63">
        <w:rPr>
          <w:rFonts w:asciiTheme="minorBidi" w:hAnsiTheme="minorBidi" w:cstheme="minorBidi"/>
          <w:szCs w:val="22"/>
          <w:rtl/>
        </w:rPr>
        <w:t xml:space="preserve">המציע מתחייב להעביר העתק מהתצהיר שמסר לפי פסקה זו </w:t>
      </w:r>
      <w:proofErr w:type="spellStart"/>
      <w:r w:rsidRPr="002B3D63">
        <w:rPr>
          <w:rFonts w:asciiTheme="minorBidi" w:hAnsiTheme="minorBidi" w:cstheme="minorBidi"/>
          <w:szCs w:val="22"/>
          <w:rtl/>
        </w:rPr>
        <w:t>למנכ</w:t>
      </w:r>
      <w:proofErr w:type="spellEnd"/>
      <w:r w:rsidRPr="002B3D63">
        <w:rPr>
          <w:rFonts w:asciiTheme="minorBidi" w:hAnsiTheme="minorBidi" w:cstheme="minorBidi"/>
          <w:szCs w:val="22"/>
          <w:rtl/>
        </w:rPr>
        <w:t>''ל משרד העבודה, הרווחה והשירותים החברתיים, בתוך 30 ימים ממועד ההתקשרות.</w:t>
      </w:r>
    </w:p>
    <w:p w14:paraId="57F25AEA" w14:textId="77777777" w:rsidR="002B3D63" w:rsidRPr="002B3D63" w:rsidRDefault="002B3D63" w:rsidP="002B3D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theme="minorBidi"/>
          <w:b/>
          <w:bCs/>
          <w:szCs w:val="22"/>
          <w:u w:val="single"/>
          <w:rtl/>
        </w:rPr>
      </w:pPr>
    </w:p>
    <w:p w14:paraId="07969522" w14:textId="77777777" w:rsidR="002B3D63" w:rsidRPr="002B3D63" w:rsidRDefault="002B3D63" w:rsidP="002B3D63">
      <w:pPr>
        <w:spacing w:line="360" w:lineRule="auto"/>
        <w:rPr>
          <w:rFonts w:asciiTheme="minorBidi" w:hAnsiTheme="minorBidi" w:cstheme="minorBidi"/>
          <w:szCs w:val="22"/>
          <w:rtl/>
        </w:rPr>
      </w:pPr>
      <w:r w:rsidRPr="002B3D63">
        <w:rPr>
          <w:rFonts w:asciiTheme="minorBidi" w:hAnsiTheme="minorBidi" w:cstheme="minorBidi"/>
          <w:szCs w:val="22"/>
          <w:rtl/>
        </w:rPr>
        <w:t>____________________</w:t>
      </w:r>
      <w:r w:rsidRPr="002B3D63">
        <w:rPr>
          <w:rFonts w:asciiTheme="minorBidi" w:hAnsiTheme="minorBidi" w:cstheme="minorBidi"/>
          <w:szCs w:val="22"/>
          <w:rtl/>
        </w:rPr>
        <w:tab/>
        <w:t>____________________</w:t>
      </w:r>
      <w:r w:rsidRPr="002B3D63">
        <w:rPr>
          <w:rFonts w:asciiTheme="minorBidi" w:hAnsiTheme="minorBidi" w:cstheme="minorBidi"/>
          <w:szCs w:val="22"/>
          <w:rtl/>
        </w:rPr>
        <w:tab/>
        <w:t>____________________</w:t>
      </w:r>
    </w:p>
    <w:p w14:paraId="36E3EFD3" w14:textId="77777777" w:rsidR="002B3D63" w:rsidRPr="002B3D63" w:rsidRDefault="002B3D63" w:rsidP="002B3D63">
      <w:pPr>
        <w:spacing w:line="360" w:lineRule="auto"/>
        <w:rPr>
          <w:rFonts w:asciiTheme="minorBidi" w:hAnsiTheme="minorBidi" w:cstheme="minorBidi"/>
          <w:szCs w:val="22"/>
          <w:rtl/>
        </w:rPr>
      </w:pPr>
      <w:r w:rsidRPr="002B3D63">
        <w:rPr>
          <w:rFonts w:asciiTheme="minorBidi" w:hAnsiTheme="minorBidi" w:cstheme="minorBidi"/>
          <w:szCs w:val="22"/>
          <w:rtl/>
        </w:rPr>
        <w:t xml:space="preserve">              שם מלא                                    תאריך</w:t>
      </w:r>
      <w:r w:rsidRPr="002B3D63">
        <w:rPr>
          <w:rFonts w:asciiTheme="minorBidi" w:hAnsiTheme="minorBidi" w:cstheme="minorBidi"/>
          <w:szCs w:val="22"/>
          <w:rtl/>
        </w:rPr>
        <w:tab/>
      </w:r>
      <w:r w:rsidRPr="002B3D63">
        <w:rPr>
          <w:rFonts w:asciiTheme="minorBidi" w:hAnsiTheme="minorBidi" w:cstheme="minorBidi"/>
          <w:szCs w:val="22"/>
          <w:rtl/>
        </w:rPr>
        <w:tab/>
        <w:t xml:space="preserve">                         חתימה</w:t>
      </w:r>
    </w:p>
    <w:p w14:paraId="61744D83" w14:textId="77777777" w:rsidR="002B3D63" w:rsidRPr="002B3D63" w:rsidRDefault="002B3D63" w:rsidP="002B3D63">
      <w:pPr>
        <w:spacing w:line="360" w:lineRule="atLeast"/>
        <w:rPr>
          <w:rFonts w:ascii="David" w:hAnsi="David"/>
          <w:color w:val="080908"/>
          <w:sz w:val="24"/>
          <w:rtl/>
        </w:rPr>
      </w:pPr>
    </w:p>
    <w:p w14:paraId="45CE8EF4" w14:textId="77777777" w:rsidR="00783DEA" w:rsidRPr="000A056C" w:rsidRDefault="00783DEA" w:rsidP="00783DEA">
      <w:pPr>
        <w:spacing w:line="360" w:lineRule="atLeast"/>
        <w:jc w:val="both"/>
        <w:outlineLvl w:val="3"/>
        <w:rPr>
          <w:rFonts w:ascii="David" w:hAnsi="David"/>
          <w:b/>
          <w:bCs/>
          <w:color w:val="080908"/>
          <w:sz w:val="24"/>
          <w:rtl/>
        </w:rPr>
      </w:pPr>
      <w:r w:rsidRPr="000A056C">
        <w:rPr>
          <w:rFonts w:ascii="David" w:hAnsi="David" w:hint="cs"/>
          <w:b/>
          <w:bCs/>
          <w:color w:val="080908"/>
          <w:sz w:val="24"/>
          <w:rtl/>
        </w:rPr>
        <w:t>אישור</w:t>
      </w:r>
      <w:r w:rsidRPr="000A056C">
        <w:rPr>
          <w:rFonts w:ascii="David" w:hAnsi="David"/>
          <w:b/>
          <w:bCs/>
          <w:color w:val="080908"/>
          <w:sz w:val="24"/>
          <w:rtl/>
        </w:rPr>
        <w:t xml:space="preserve"> </w:t>
      </w:r>
      <w:r w:rsidRPr="000A056C">
        <w:rPr>
          <w:rFonts w:ascii="David" w:hAnsi="David" w:hint="cs"/>
          <w:b/>
          <w:bCs/>
          <w:color w:val="080908"/>
          <w:sz w:val="24"/>
          <w:rtl/>
        </w:rPr>
        <w:t>עורך</w:t>
      </w:r>
      <w:r w:rsidRPr="000A056C">
        <w:rPr>
          <w:rFonts w:ascii="David" w:hAnsi="David"/>
          <w:b/>
          <w:bCs/>
          <w:color w:val="080908"/>
          <w:sz w:val="24"/>
          <w:rtl/>
        </w:rPr>
        <w:t xml:space="preserve"> </w:t>
      </w:r>
      <w:r w:rsidRPr="000A056C">
        <w:rPr>
          <w:rFonts w:ascii="David" w:hAnsi="David" w:hint="cs"/>
          <w:b/>
          <w:bCs/>
          <w:color w:val="080908"/>
          <w:sz w:val="24"/>
          <w:rtl/>
        </w:rPr>
        <w:t>הדין</w:t>
      </w:r>
    </w:p>
    <w:p w14:paraId="204F03DB" w14:textId="77777777" w:rsidR="00783DEA" w:rsidRPr="000A056C" w:rsidRDefault="00783DEA" w:rsidP="00783DEA">
      <w:pPr>
        <w:spacing w:line="360" w:lineRule="atLeast"/>
        <w:jc w:val="both"/>
        <w:rPr>
          <w:rFonts w:ascii="David" w:hAnsi="David"/>
          <w:color w:val="080908"/>
          <w:sz w:val="24"/>
          <w:rtl/>
        </w:rPr>
      </w:pPr>
      <w:r w:rsidRPr="000A056C">
        <w:rPr>
          <w:rFonts w:ascii="David" w:hAnsi="David" w:hint="cs"/>
          <w:color w:val="080908"/>
          <w:sz w:val="24"/>
          <w:rtl/>
        </w:rPr>
        <w:t>אני</w:t>
      </w:r>
      <w:r w:rsidRPr="000A056C">
        <w:rPr>
          <w:rFonts w:ascii="David" w:hAnsi="David"/>
          <w:color w:val="080908"/>
          <w:sz w:val="24"/>
          <w:rtl/>
        </w:rPr>
        <w:t xml:space="preserve"> </w:t>
      </w:r>
      <w:r w:rsidRPr="000A056C">
        <w:rPr>
          <w:rFonts w:ascii="David" w:hAnsi="David" w:hint="cs"/>
          <w:color w:val="080908"/>
          <w:sz w:val="24"/>
          <w:rtl/>
        </w:rPr>
        <w:t>הח</w:t>
      </w:r>
      <w:r w:rsidRPr="000A056C">
        <w:rPr>
          <w:rFonts w:ascii="David" w:hAnsi="David"/>
          <w:color w:val="080908"/>
          <w:sz w:val="24"/>
          <w:rtl/>
        </w:rPr>
        <w:t>"</w:t>
      </w:r>
      <w:r w:rsidRPr="000A056C">
        <w:rPr>
          <w:rFonts w:ascii="David" w:hAnsi="David" w:hint="cs"/>
          <w:color w:val="080908"/>
          <w:sz w:val="24"/>
          <w:rtl/>
        </w:rPr>
        <w:t>מ</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עורך הדין"/>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עו</w:t>
      </w:r>
      <w:r w:rsidRPr="000A056C">
        <w:rPr>
          <w:rFonts w:ascii="David" w:hAnsi="David"/>
          <w:color w:val="080908"/>
          <w:sz w:val="24"/>
          <w:rtl/>
        </w:rPr>
        <w:t>"</w:t>
      </w:r>
      <w:r w:rsidRPr="000A056C">
        <w:rPr>
          <w:rFonts w:ascii="David" w:hAnsi="David" w:hint="cs"/>
          <w:color w:val="080908"/>
          <w:sz w:val="24"/>
          <w:rtl/>
        </w:rPr>
        <w:t>ד</w:t>
      </w:r>
      <w:r w:rsidRPr="000A056C">
        <w:rPr>
          <w:rFonts w:ascii="David" w:hAnsi="David"/>
          <w:color w:val="080908"/>
          <w:sz w:val="24"/>
          <w:rtl/>
        </w:rPr>
        <w:t xml:space="preserve"> </w:t>
      </w:r>
      <w:r w:rsidRPr="000A056C">
        <w:rPr>
          <w:rFonts w:ascii="David" w:hAnsi="David" w:hint="cs"/>
          <w:color w:val="080908"/>
          <w:sz w:val="24"/>
          <w:rtl/>
        </w:rPr>
        <w:t>מאשר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ביום</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תאריך"/>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הופיע</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במשרדי</w:t>
      </w:r>
      <w:r w:rsidRPr="000A056C">
        <w:rPr>
          <w:rFonts w:ascii="David" w:hAnsi="David"/>
          <w:color w:val="080908"/>
          <w:sz w:val="24"/>
          <w:rtl/>
        </w:rPr>
        <w:t xml:space="preserve"> </w:t>
      </w:r>
      <w:r w:rsidRPr="000A056C">
        <w:rPr>
          <w:rFonts w:ascii="David" w:hAnsi="David" w:hint="cs"/>
          <w:color w:val="080908"/>
          <w:sz w:val="24"/>
          <w:rtl/>
        </w:rPr>
        <w:t>אשר</w:t>
      </w:r>
      <w:r w:rsidRPr="000A056C">
        <w:rPr>
          <w:rFonts w:ascii="David" w:hAnsi="David"/>
          <w:color w:val="080908"/>
          <w:sz w:val="24"/>
          <w:rtl/>
        </w:rPr>
        <w:t xml:space="preserve"> </w:t>
      </w:r>
      <w:r w:rsidRPr="000A056C">
        <w:rPr>
          <w:rFonts w:ascii="David" w:hAnsi="David" w:hint="cs"/>
          <w:color w:val="080908"/>
          <w:sz w:val="24"/>
          <w:rtl/>
        </w:rPr>
        <w:t>ברחוב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רח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בישוב</w:t>
      </w:r>
      <w:r w:rsidRPr="000A056C">
        <w:rPr>
          <w:rFonts w:ascii="David" w:hAnsi="David"/>
          <w:color w:val="080908"/>
          <w:sz w:val="24"/>
          <w:rtl/>
        </w:rPr>
        <w:t>/</w:t>
      </w:r>
      <w:r w:rsidRPr="000A056C">
        <w:rPr>
          <w:rFonts w:ascii="David" w:hAnsi="David" w:hint="cs"/>
          <w:color w:val="080908"/>
          <w:sz w:val="24"/>
          <w:rtl/>
        </w:rPr>
        <w:t>עיר</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עיר או יישוב"/>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מר</w:t>
      </w:r>
      <w:r w:rsidRPr="000A056C">
        <w:rPr>
          <w:rFonts w:ascii="David" w:hAnsi="David"/>
          <w:color w:val="080908"/>
          <w:sz w:val="24"/>
          <w:rtl/>
        </w:rPr>
        <w:t>/</w:t>
      </w:r>
      <w:r w:rsidRPr="000A056C">
        <w:rPr>
          <w:rFonts w:ascii="David" w:hAnsi="David" w:hint="cs"/>
          <w:color w:val="080908"/>
          <w:sz w:val="24"/>
          <w:rtl/>
        </w:rPr>
        <w:t>גב</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שם המצהיר"/>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שזיהה</w:t>
      </w:r>
      <w:r w:rsidRPr="000A056C">
        <w:rPr>
          <w:rFonts w:ascii="David" w:hAnsi="David"/>
          <w:color w:val="080908"/>
          <w:sz w:val="24"/>
          <w:rtl/>
        </w:rPr>
        <w:t>/</w:t>
      </w:r>
      <w:r w:rsidRPr="000A056C">
        <w:rPr>
          <w:rFonts w:ascii="David" w:hAnsi="David" w:hint="cs"/>
          <w:color w:val="080908"/>
          <w:sz w:val="24"/>
          <w:rtl/>
        </w:rPr>
        <w:t>תה</w:t>
      </w:r>
      <w:r w:rsidRPr="000A056C">
        <w:rPr>
          <w:rFonts w:ascii="David" w:hAnsi="David"/>
          <w:color w:val="080908"/>
          <w:sz w:val="24"/>
          <w:rtl/>
        </w:rPr>
        <w:t xml:space="preserve"> </w:t>
      </w:r>
      <w:r w:rsidRPr="000A056C">
        <w:rPr>
          <w:rFonts w:ascii="David" w:hAnsi="David" w:hint="cs"/>
          <w:color w:val="080908"/>
          <w:sz w:val="24"/>
          <w:rtl/>
        </w:rPr>
        <w:t>עצמו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ידי</w:t>
      </w:r>
      <w:r w:rsidRPr="000A056C">
        <w:rPr>
          <w:rFonts w:ascii="David" w:hAnsi="David"/>
          <w:color w:val="080908"/>
          <w:sz w:val="24"/>
          <w:rtl/>
        </w:rPr>
        <w:t xml:space="preserve"> </w:t>
      </w:r>
      <w:r w:rsidRPr="000A056C">
        <w:rPr>
          <w:rFonts w:ascii="David" w:hAnsi="David" w:hint="cs"/>
          <w:color w:val="080908"/>
          <w:sz w:val="24"/>
          <w:rtl/>
        </w:rPr>
        <w:t>ת</w:t>
      </w:r>
      <w:r w:rsidRPr="000A056C">
        <w:rPr>
          <w:rFonts w:ascii="David" w:hAnsi="David"/>
          <w:color w:val="080908"/>
          <w:sz w:val="24"/>
          <w:rtl/>
        </w:rPr>
        <w:t>.</w:t>
      </w:r>
      <w:r w:rsidRPr="000A056C">
        <w:rPr>
          <w:rFonts w:ascii="David" w:hAnsi="David" w:hint="cs"/>
          <w:color w:val="080908"/>
          <w:sz w:val="24"/>
          <w:rtl/>
        </w:rPr>
        <w:t>ז</w:t>
      </w:r>
      <w:r w:rsidRPr="000A056C">
        <w:rPr>
          <w:rFonts w:ascii="David" w:hAnsi="David"/>
          <w:color w:val="080908"/>
          <w:sz w:val="24"/>
          <w:rtl/>
        </w:rPr>
        <w:t xml:space="preserve">. </w:t>
      </w:r>
      <w:r w:rsidRPr="000A056C">
        <w:rPr>
          <w:rFonts w:ascii="David" w:hAnsi="David"/>
          <w:color w:val="080908"/>
          <w:sz w:val="24"/>
          <w:u w:val="single"/>
          <w:rtl/>
        </w:rPr>
        <w:fldChar w:fldCharType="begin">
          <w:ffData>
            <w:name w:val=""/>
            <w:enabled/>
            <w:calcOnExit w:val="0"/>
            <w:statusText w:type="text" w:val="מספר תעודת זהות"/>
            <w:textInput/>
          </w:ffData>
        </w:fldChar>
      </w:r>
      <w:r w:rsidRPr="000A056C">
        <w:rPr>
          <w:rFonts w:ascii="David" w:hAnsi="David"/>
          <w:color w:val="080908"/>
          <w:sz w:val="24"/>
          <w:u w:val="single"/>
          <w:rtl/>
        </w:rPr>
        <w:instrText xml:space="preserve"> </w:instrText>
      </w:r>
      <w:r w:rsidRPr="000A056C">
        <w:rPr>
          <w:rFonts w:ascii="David" w:hAnsi="David"/>
          <w:color w:val="080908"/>
          <w:sz w:val="24"/>
          <w:u w:val="single"/>
        </w:rPr>
        <w:instrText>FORMTEXT</w:instrText>
      </w:r>
      <w:r w:rsidRPr="000A056C">
        <w:rPr>
          <w:rFonts w:ascii="David" w:hAnsi="David"/>
          <w:color w:val="080908"/>
          <w:sz w:val="24"/>
          <w:u w:val="single"/>
          <w:rtl/>
        </w:rPr>
        <w:instrText xml:space="preserve"> </w:instrText>
      </w:r>
      <w:r w:rsidRPr="000A056C">
        <w:rPr>
          <w:rFonts w:ascii="David" w:hAnsi="David"/>
          <w:color w:val="080908"/>
          <w:sz w:val="24"/>
          <w:u w:val="single"/>
          <w:rtl/>
        </w:rPr>
      </w:r>
      <w:r w:rsidRPr="000A056C">
        <w:rPr>
          <w:rFonts w:ascii="David" w:hAnsi="David"/>
          <w:color w:val="080908"/>
          <w:sz w:val="24"/>
          <w:u w:val="single"/>
          <w:rtl/>
        </w:rPr>
        <w:fldChar w:fldCharType="separate"/>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hint="cs"/>
          <w:noProof/>
          <w:color w:val="080908"/>
          <w:sz w:val="24"/>
          <w:u w:val="single"/>
          <w:rtl/>
        </w:rPr>
        <w:t xml:space="preserve">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noProof/>
          <w:color w:val="080908"/>
          <w:sz w:val="24"/>
          <w:u w:val="single"/>
          <w:rtl/>
        </w:rPr>
        <w:t> </w:t>
      </w:r>
      <w:r w:rsidRPr="000A056C">
        <w:rPr>
          <w:rFonts w:ascii="David" w:hAnsi="David"/>
          <w:color w:val="080908"/>
          <w:sz w:val="24"/>
          <w:u w:val="single"/>
          <w:rtl/>
        </w:rPr>
        <w:fldChar w:fldCharType="end"/>
      </w:r>
      <w:r w:rsidRPr="000A056C">
        <w:rPr>
          <w:rFonts w:ascii="David" w:hAnsi="David"/>
          <w:color w:val="080908"/>
          <w:sz w:val="24"/>
          <w:rtl/>
        </w:rPr>
        <w:t xml:space="preserve"> /</w:t>
      </w:r>
      <w:r w:rsidRPr="000A056C">
        <w:rPr>
          <w:rFonts w:ascii="David" w:hAnsi="David" w:hint="cs"/>
          <w:color w:val="080908"/>
          <w:sz w:val="24"/>
          <w:rtl/>
        </w:rPr>
        <w:t>המוכר</w:t>
      </w:r>
      <w:r w:rsidRPr="000A056C">
        <w:rPr>
          <w:rFonts w:ascii="David" w:hAnsi="David"/>
          <w:color w:val="080908"/>
          <w:sz w:val="24"/>
          <w:rtl/>
        </w:rPr>
        <w:t>/</w:t>
      </w:r>
      <w:r w:rsidRPr="000A056C">
        <w:rPr>
          <w:rFonts w:ascii="David" w:hAnsi="David" w:hint="cs"/>
          <w:color w:val="080908"/>
          <w:sz w:val="24"/>
          <w:rtl/>
        </w:rPr>
        <w:t>ת</w:t>
      </w:r>
      <w:r w:rsidRPr="000A056C">
        <w:rPr>
          <w:rFonts w:ascii="David" w:hAnsi="David"/>
          <w:color w:val="080908"/>
          <w:sz w:val="24"/>
          <w:rtl/>
        </w:rPr>
        <w:t xml:space="preserve"> </w:t>
      </w:r>
      <w:r w:rsidRPr="000A056C">
        <w:rPr>
          <w:rFonts w:ascii="David" w:hAnsi="David" w:hint="cs"/>
          <w:color w:val="080908"/>
          <w:sz w:val="24"/>
          <w:rtl/>
        </w:rPr>
        <w:t>לי</w:t>
      </w:r>
      <w:r w:rsidRPr="000A056C">
        <w:rPr>
          <w:rFonts w:ascii="David" w:hAnsi="David"/>
          <w:color w:val="080908"/>
          <w:sz w:val="24"/>
          <w:rtl/>
        </w:rPr>
        <w:t xml:space="preserve"> </w:t>
      </w:r>
      <w:r w:rsidRPr="000A056C">
        <w:rPr>
          <w:rFonts w:ascii="David" w:hAnsi="David" w:hint="cs"/>
          <w:color w:val="080908"/>
          <w:sz w:val="24"/>
          <w:rtl/>
        </w:rPr>
        <w:t>באופן</w:t>
      </w:r>
      <w:r w:rsidRPr="000A056C">
        <w:rPr>
          <w:rFonts w:ascii="David" w:hAnsi="David"/>
          <w:color w:val="080908"/>
          <w:sz w:val="24"/>
          <w:rtl/>
        </w:rPr>
        <w:t xml:space="preserve"> </w:t>
      </w:r>
      <w:r w:rsidRPr="000A056C">
        <w:rPr>
          <w:rFonts w:ascii="David" w:hAnsi="David" w:hint="cs"/>
          <w:color w:val="080908"/>
          <w:sz w:val="24"/>
          <w:rtl/>
        </w:rPr>
        <w:t>אישי</w:t>
      </w:r>
      <w:r w:rsidRPr="000A056C">
        <w:rPr>
          <w:rFonts w:ascii="David" w:hAnsi="David"/>
          <w:color w:val="080908"/>
          <w:sz w:val="24"/>
          <w:rtl/>
        </w:rPr>
        <w:t xml:space="preserve">, </w:t>
      </w:r>
      <w:r w:rsidRPr="000A056C">
        <w:rPr>
          <w:rFonts w:ascii="David" w:hAnsi="David" w:hint="cs"/>
          <w:color w:val="080908"/>
          <w:sz w:val="24"/>
          <w:rtl/>
        </w:rPr>
        <w:t>ואחרי</w:t>
      </w:r>
      <w:r w:rsidRPr="000A056C">
        <w:rPr>
          <w:rFonts w:ascii="David" w:hAnsi="David"/>
          <w:color w:val="080908"/>
          <w:sz w:val="24"/>
          <w:rtl/>
        </w:rPr>
        <w:t xml:space="preserve"> </w:t>
      </w:r>
      <w:r w:rsidRPr="000A056C">
        <w:rPr>
          <w:rFonts w:ascii="David" w:hAnsi="David" w:hint="cs"/>
          <w:color w:val="080908"/>
          <w:sz w:val="24"/>
          <w:rtl/>
        </w:rPr>
        <w:t>שהזהרתיו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כי</w:t>
      </w:r>
      <w:r w:rsidRPr="000A056C">
        <w:rPr>
          <w:rFonts w:ascii="David" w:hAnsi="David"/>
          <w:color w:val="080908"/>
          <w:sz w:val="24"/>
          <w:rtl/>
        </w:rPr>
        <w:t xml:space="preserve"> </w:t>
      </w:r>
      <w:r w:rsidRPr="000A056C">
        <w:rPr>
          <w:rFonts w:ascii="David" w:hAnsi="David" w:hint="cs"/>
          <w:color w:val="080908"/>
          <w:sz w:val="24"/>
          <w:rtl/>
        </w:rPr>
        <w:t>עליו</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להצהיר</w:t>
      </w:r>
      <w:r w:rsidRPr="000A056C">
        <w:rPr>
          <w:rFonts w:ascii="David" w:hAnsi="David"/>
          <w:color w:val="080908"/>
          <w:sz w:val="24"/>
          <w:rtl/>
        </w:rPr>
        <w:t xml:space="preserve"> </w:t>
      </w:r>
      <w:r w:rsidRPr="000A056C">
        <w:rPr>
          <w:rFonts w:ascii="David" w:hAnsi="David" w:hint="cs"/>
          <w:color w:val="080908"/>
          <w:sz w:val="24"/>
          <w:rtl/>
        </w:rPr>
        <w:t>אמת</w:t>
      </w:r>
      <w:r w:rsidRPr="000A056C">
        <w:rPr>
          <w:rFonts w:ascii="David" w:hAnsi="David"/>
          <w:color w:val="080908"/>
          <w:sz w:val="24"/>
          <w:rtl/>
        </w:rPr>
        <w:t xml:space="preserve"> </w:t>
      </w:r>
      <w:r w:rsidRPr="000A056C">
        <w:rPr>
          <w:rFonts w:ascii="David" w:hAnsi="David" w:hint="cs"/>
          <w:color w:val="080908"/>
          <w:sz w:val="24"/>
          <w:rtl/>
        </w:rPr>
        <w:t>וכי</w:t>
      </w:r>
      <w:r w:rsidRPr="000A056C">
        <w:rPr>
          <w:rFonts w:ascii="David" w:hAnsi="David"/>
          <w:color w:val="080908"/>
          <w:sz w:val="24"/>
          <w:rtl/>
        </w:rPr>
        <w:t xml:space="preserve"> </w:t>
      </w:r>
      <w:r w:rsidRPr="000A056C">
        <w:rPr>
          <w:rFonts w:ascii="David" w:hAnsi="David" w:hint="cs"/>
          <w:color w:val="080908"/>
          <w:sz w:val="24"/>
          <w:rtl/>
        </w:rPr>
        <w:t>יהיה</w:t>
      </w:r>
      <w:r w:rsidRPr="000A056C">
        <w:rPr>
          <w:rFonts w:ascii="David" w:hAnsi="David"/>
          <w:color w:val="080908"/>
          <w:sz w:val="24"/>
          <w:rtl/>
        </w:rPr>
        <w:t>/</w:t>
      </w:r>
      <w:r w:rsidRPr="000A056C">
        <w:rPr>
          <w:rFonts w:ascii="David" w:hAnsi="David" w:hint="cs"/>
          <w:color w:val="080908"/>
          <w:sz w:val="24"/>
          <w:rtl/>
        </w:rPr>
        <w:t>תהיה</w:t>
      </w:r>
      <w:r w:rsidRPr="000A056C">
        <w:rPr>
          <w:rFonts w:ascii="David" w:hAnsi="David"/>
          <w:color w:val="080908"/>
          <w:sz w:val="24"/>
          <w:rtl/>
        </w:rPr>
        <w:t xml:space="preserve"> </w:t>
      </w:r>
      <w:r w:rsidRPr="000A056C">
        <w:rPr>
          <w:rFonts w:ascii="David" w:hAnsi="David" w:hint="cs"/>
          <w:color w:val="080908"/>
          <w:sz w:val="24"/>
          <w:rtl/>
        </w:rPr>
        <w:t>צפוי</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לעונשים</w:t>
      </w:r>
      <w:r w:rsidRPr="000A056C">
        <w:rPr>
          <w:rFonts w:ascii="David" w:hAnsi="David"/>
          <w:color w:val="080908"/>
          <w:sz w:val="24"/>
          <w:rtl/>
        </w:rPr>
        <w:t xml:space="preserve"> </w:t>
      </w:r>
      <w:r w:rsidRPr="000A056C">
        <w:rPr>
          <w:rFonts w:ascii="David" w:hAnsi="David" w:hint="cs"/>
          <w:color w:val="080908"/>
          <w:sz w:val="24"/>
          <w:rtl/>
        </w:rPr>
        <w:t>הקבועים</w:t>
      </w:r>
      <w:r w:rsidRPr="000A056C">
        <w:rPr>
          <w:rFonts w:ascii="David" w:hAnsi="David"/>
          <w:color w:val="080908"/>
          <w:sz w:val="24"/>
          <w:rtl/>
        </w:rPr>
        <w:t xml:space="preserve"> </w:t>
      </w:r>
      <w:r w:rsidRPr="000A056C">
        <w:rPr>
          <w:rFonts w:ascii="David" w:hAnsi="David" w:hint="cs"/>
          <w:color w:val="080908"/>
          <w:sz w:val="24"/>
          <w:rtl/>
        </w:rPr>
        <w:t>בחוק</w:t>
      </w:r>
      <w:r w:rsidRPr="000A056C">
        <w:rPr>
          <w:rFonts w:ascii="David" w:hAnsi="David"/>
          <w:color w:val="080908"/>
          <w:sz w:val="24"/>
          <w:rtl/>
        </w:rPr>
        <w:t xml:space="preserve"> </w:t>
      </w:r>
      <w:r w:rsidRPr="000A056C">
        <w:rPr>
          <w:rFonts w:ascii="David" w:hAnsi="David" w:hint="cs"/>
          <w:color w:val="080908"/>
          <w:sz w:val="24"/>
          <w:rtl/>
        </w:rPr>
        <w:t>אם</w:t>
      </w:r>
      <w:r w:rsidRPr="000A056C">
        <w:rPr>
          <w:rFonts w:ascii="David" w:hAnsi="David"/>
          <w:color w:val="080908"/>
          <w:sz w:val="24"/>
          <w:rtl/>
        </w:rPr>
        <w:t xml:space="preserve"> </w:t>
      </w:r>
      <w:r w:rsidRPr="000A056C">
        <w:rPr>
          <w:rFonts w:ascii="David" w:hAnsi="David" w:hint="cs"/>
          <w:color w:val="080908"/>
          <w:sz w:val="24"/>
          <w:rtl/>
        </w:rPr>
        <w:t>לא</w:t>
      </w:r>
      <w:r w:rsidRPr="000A056C">
        <w:rPr>
          <w:rFonts w:ascii="David" w:hAnsi="David"/>
          <w:color w:val="080908"/>
          <w:sz w:val="24"/>
          <w:rtl/>
        </w:rPr>
        <w:t xml:space="preserve"> </w:t>
      </w:r>
      <w:r w:rsidRPr="000A056C">
        <w:rPr>
          <w:rFonts w:ascii="David" w:hAnsi="David" w:hint="cs"/>
          <w:color w:val="080908"/>
          <w:sz w:val="24"/>
          <w:rtl/>
        </w:rPr>
        <w:t>יעשה</w:t>
      </w:r>
      <w:r w:rsidRPr="000A056C">
        <w:rPr>
          <w:rFonts w:ascii="David" w:hAnsi="David"/>
          <w:color w:val="080908"/>
          <w:sz w:val="24"/>
          <w:rtl/>
        </w:rPr>
        <w:t>/</w:t>
      </w:r>
      <w:r w:rsidRPr="000A056C">
        <w:rPr>
          <w:rFonts w:ascii="David" w:hAnsi="David" w:hint="cs"/>
          <w:color w:val="080908"/>
          <w:sz w:val="24"/>
          <w:rtl/>
        </w:rPr>
        <w:t>תעשה</w:t>
      </w:r>
      <w:r w:rsidRPr="000A056C">
        <w:rPr>
          <w:rFonts w:ascii="David" w:hAnsi="David"/>
          <w:color w:val="080908"/>
          <w:sz w:val="24"/>
          <w:rtl/>
        </w:rPr>
        <w:t xml:space="preserve"> </w:t>
      </w:r>
      <w:r w:rsidRPr="000A056C">
        <w:rPr>
          <w:rFonts w:ascii="David" w:hAnsi="David" w:hint="cs"/>
          <w:color w:val="080908"/>
          <w:sz w:val="24"/>
          <w:rtl/>
        </w:rPr>
        <w:t>כן</w:t>
      </w:r>
      <w:r w:rsidRPr="000A056C">
        <w:rPr>
          <w:rFonts w:ascii="David" w:hAnsi="David"/>
          <w:color w:val="080908"/>
          <w:sz w:val="24"/>
          <w:rtl/>
        </w:rPr>
        <w:t xml:space="preserve">, </w:t>
      </w:r>
      <w:r w:rsidRPr="000A056C">
        <w:rPr>
          <w:rFonts w:ascii="David" w:hAnsi="David" w:hint="cs"/>
          <w:color w:val="080908"/>
          <w:sz w:val="24"/>
          <w:rtl/>
        </w:rPr>
        <w:t>חתם</w:t>
      </w:r>
      <w:r w:rsidRPr="000A056C">
        <w:rPr>
          <w:rFonts w:ascii="David" w:hAnsi="David"/>
          <w:color w:val="080908"/>
          <w:sz w:val="24"/>
          <w:rtl/>
        </w:rPr>
        <w:t>/</w:t>
      </w:r>
      <w:r w:rsidRPr="000A056C">
        <w:rPr>
          <w:rFonts w:ascii="David" w:hAnsi="David" w:hint="cs"/>
          <w:color w:val="080908"/>
          <w:sz w:val="24"/>
          <w:rtl/>
        </w:rPr>
        <w:t>ה</w:t>
      </w:r>
      <w:r w:rsidRPr="000A056C">
        <w:rPr>
          <w:rFonts w:ascii="David" w:hAnsi="David"/>
          <w:color w:val="080908"/>
          <w:sz w:val="24"/>
          <w:rtl/>
        </w:rPr>
        <w:t xml:space="preserve"> </w:t>
      </w:r>
      <w:r w:rsidRPr="000A056C">
        <w:rPr>
          <w:rFonts w:ascii="David" w:hAnsi="David" w:hint="cs"/>
          <w:color w:val="080908"/>
          <w:sz w:val="24"/>
          <w:rtl/>
        </w:rPr>
        <w:t>בפני</w:t>
      </w:r>
      <w:r w:rsidRPr="000A056C">
        <w:rPr>
          <w:rFonts w:ascii="David" w:hAnsi="David"/>
          <w:color w:val="080908"/>
          <w:sz w:val="24"/>
          <w:rtl/>
        </w:rPr>
        <w:t xml:space="preserve"> </w:t>
      </w:r>
      <w:r w:rsidRPr="000A056C">
        <w:rPr>
          <w:rFonts w:ascii="David" w:hAnsi="David" w:hint="cs"/>
          <w:color w:val="080908"/>
          <w:sz w:val="24"/>
          <w:rtl/>
        </w:rPr>
        <w:t>על</w:t>
      </w:r>
      <w:r w:rsidRPr="000A056C">
        <w:rPr>
          <w:rFonts w:ascii="David" w:hAnsi="David"/>
          <w:color w:val="080908"/>
          <w:sz w:val="24"/>
          <w:rtl/>
        </w:rPr>
        <w:t xml:space="preserve"> </w:t>
      </w:r>
      <w:r w:rsidRPr="000A056C">
        <w:rPr>
          <w:rFonts w:ascii="David" w:hAnsi="David" w:hint="cs"/>
          <w:color w:val="080908"/>
          <w:sz w:val="24"/>
          <w:rtl/>
        </w:rPr>
        <w:t>התצהיר</w:t>
      </w:r>
      <w:r w:rsidRPr="000A056C">
        <w:rPr>
          <w:rFonts w:ascii="David" w:hAnsi="David"/>
          <w:color w:val="080908"/>
          <w:sz w:val="24"/>
          <w:rtl/>
        </w:rPr>
        <w:t xml:space="preserve"> </w:t>
      </w:r>
      <w:r w:rsidRPr="000A056C">
        <w:rPr>
          <w:rFonts w:ascii="David" w:hAnsi="David" w:hint="cs"/>
          <w:color w:val="080908"/>
          <w:sz w:val="24"/>
          <w:rtl/>
        </w:rPr>
        <w:t>דלעיל</w:t>
      </w:r>
      <w:r w:rsidRPr="000A056C">
        <w:rPr>
          <w:rFonts w:ascii="David" w:hAnsi="David"/>
          <w:color w:val="080908"/>
          <w:sz w:val="24"/>
          <w:rtl/>
        </w:rPr>
        <w:t xml:space="preserve">. </w:t>
      </w:r>
    </w:p>
    <w:p w14:paraId="12539A8A" w14:textId="77777777" w:rsidR="00E6099E" w:rsidRDefault="00E6099E">
      <w:pPr>
        <w:bidi w:val="0"/>
        <w:rPr>
          <w:b/>
          <w:bCs/>
          <w:sz w:val="24"/>
          <w:u w:val="single"/>
        </w:rPr>
      </w:pPr>
      <w:r>
        <w:rPr>
          <w:b/>
          <w:bCs/>
          <w:sz w:val="24"/>
          <w:u w:val="single"/>
        </w:rPr>
        <w:br w:type="page"/>
      </w:r>
    </w:p>
    <w:p w14:paraId="2C5C5988" w14:textId="77777777" w:rsidR="00184FC9" w:rsidRPr="00E6099E" w:rsidRDefault="00184FC9" w:rsidP="00E6099E">
      <w:pPr>
        <w:spacing w:after="0" w:line="360" w:lineRule="atLeast"/>
        <w:ind w:left="793" w:hanging="793"/>
        <w:jc w:val="right"/>
        <w:outlineLvl w:val="0"/>
        <w:rPr>
          <w:rFonts w:ascii="David" w:hAnsi="David"/>
          <w:b/>
          <w:bCs/>
          <w:color w:val="080908"/>
          <w:sz w:val="28"/>
          <w:szCs w:val="28"/>
          <w:rtl/>
        </w:rPr>
      </w:pPr>
      <w:r w:rsidRPr="00E6099E">
        <w:rPr>
          <w:rFonts w:ascii="David" w:hAnsi="David" w:hint="cs"/>
          <w:b/>
          <w:bCs/>
          <w:color w:val="080908"/>
          <w:sz w:val="28"/>
          <w:szCs w:val="28"/>
          <w:rtl/>
        </w:rPr>
        <w:lastRenderedPageBreak/>
        <w:t>נספח</w:t>
      </w:r>
      <w:r w:rsidR="00F46CDA" w:rsidRPr="00E6099E">
        <w:rPr>
          <w:rFonts w:ascii="David" w:hAnsi="David" w:hint="cs"/>
          <w:b/>
          <w:bCs/>
          <w:color w:val="080908"/>
          <w:sz w:val="28"/>
          <w:szCs w:val="28"/>
          <w:rtl/>
        </w:rPr>
        <w:t xml:space="preserve"> </w:t>
      </w:r>
      <w:r w:rsidR="007E4A91" w:rsidRPr="00E6099E">
        <w:rPr>
          <w:rFonts w:ascii="David" w:hAnsi="David" w:hint="cs"/>
          <w:b/>
          <w:bCs/>
          <w:color w:val="080908"/>
          <w:sz w:val="28"/>
          <w:szCs w:val="28"/>
          <w:rtl/>
        </w:rPr>
        <w:t>יד</w:t>
      </w:r>
      <w:r w:rsidR="00F46CDA" w:rsidRPr="00E6099E">
        <w:rPr>
          <w:rFonts w:ascii="David" w:hAnsi="David" w:hint="cs"/>
          <w:b/>
          <w:bCs/>
          <w:color w:val="080908"/>
          <w:sz w:val="28"/>
          <w:szCs w:val="28"/>
          <w:rtl/>
        </w:rPr>
        <w:t>'</w:t>
      </w:r>
      <w:r w:rsidRPr="00E6099E">
        <w:rPr>
          <w:rFonts w:ascii="David" w:hAnsi="David" w:hint="cs"/>
          <w:b/>
          <w:bCs/>
          <w:color w:val="080908"/>
          <w:sz w:val="28"/>
          <w:szCs w:val="28"/>
          <w:rtl/>
        </w:rPr>
        <w:t xml:space="preserve"> </w:t>
      </w:r>
      <w:r w:rsidR="00D3498E" w:rsidRPr="00E6099E">
        <w:rPr>
          <w:rFonts w:ascii="David" w:hAnsi="David" w:hint="cs"/>
          <w:b/>
          <w:bCs/>
          <w:color w:val="080908"/>
          <w:sz w:val="28"/>
          <w:szCs w:val="28"/>
          <w:rtl/>
        </w:rPr>
        <w:t xml:space="preserve"> </w:t>
      </w:r>
    </w:p>
    <w:p w14:paraId="6DE36F20" w14:textId="77777777" w:rsidR="00D3498E" w:rsidRPr="00B178CF" w:rsidRDefault="00D3498E" w:rsidP="00E6099E">
      <w:pPr>
        <w:spacing w:after="0" w:line="360" w:lineRule="atLeast"/>
        <w:ind w:left="793" w:hanging="793"/>
        <w:jc w:val="center"/>
        <w:outlineLvl w:val="1"/>
        <w:rPr>
          <w:rFonts w:ascii="David" w:hAnsi="David"/>
          <w:b/>
          <w:bCs/>
          <w:color w:val="080908"/>
          <w:sz w:val="28"/>
          <w:szCs w:val="28"/>
          <w:u w:val="single"/>
          <w:rtl/>
        </w:rPr>
      </w:pPr>
      <w:r w:rsidRPr="00B178CF">
        <w:rPr>
          <w:rFonts w:ascii="David" w:hAnsi="David" w:hint="cs"/>
          <w:b/>
          <w:bCs/>
          <w:color w:val="080908"/>
          <w:sz w:val="28"/>
          <w:szCs w:val="28"/>
          <w:u w:val="single"/>
          <w:rtl/>
        </w:rPr>
        <w:t>פ</w:t>
      </w:r>
      <w:r w:rsidR="007F66FE">
        <w:rPr>
          <w:rFonts w:ascii="David" w:hAnsi="David" w:hint="cs"/>
          <w:b/>
          <w:bCs/>
          <w:color w:val="080908"/>
          <w:sz w:val="28"/>
          <w:szCs w:val="28"/>
          <w:u w:val="single"/>
          <w:rtl/>
        </w:rPr>
        <w:t>י</w:t>
      </w:r>
      <w:r w:rsidRPr="00B178CF">
        <w:rPr>
          <w:rFonts w:ascii="David" w:hAnsi="David" w:hint="cs"/>
          <w:b/>
          <w:bCs/>
          <w:color w:val="080908"/>
          <w:sz w:val="28"/>
          <w:szCs w:val="28"/>
          <w:u w:val="single"/>
          <w:rtl/>
        </w:rPr>
        <w:t xml:space="preserve">רוט השירותים הנדרשים </w:t>
      </w:r>
    </w:p>
    <w:p w14:paraId="492B0BB8" w14:textId="77777777" w:rsidR="00D3498E" w:rsidRPr="002775BC" w:rsidRDefault="00D3498E" w:rsidP="00D3498E">
      <w:pPr>
        <w:spacing w:line="360" w:lineRule="atLeast"/>
        <w:rPr>
          <w:rFonts w:ascii="David" w:hAnsi="David"/>
          <w:color w:val="080908"/>
          <w:sz w:val="24"/>
          <w:rtl/>
        </w:rPr>
      </w:pPr>
    </w:p>
    <w:p w14:paraId="136D7DAB" w14:textId="77777777" w:rsidR="00D3498E" w:rsidRPr="00FC12B9" w:rsidRDefault="00D3498E" w:rsidP="00BB62C1">
      <w:pPr>
        <w:pStyle w:val="-1"/>
        <w:numPr>
          <w:ilvl w:val="0"/>
          <w:numId w:val="35"/>
        </w:numPr>
      </w:pPr>
      <w:bookmarkStart w:id="1315" w:name="bookmark12"/>
      <w:r w:rsidRPr="00B178CF">
        <w:rPr>
          <w:rStyle w:val="Heading6"/>
          <w:rFonts w:ascii="David" w:eastAsia="Calibri" w:hAnsi="David" w:cs="David"/>
          <w:sz w:val="24"/>
          <w:szCs w:val="24"/>
          <w:rtl/>
        </w:rPr>
        <w:t>שלב התכנון הסטטוטורי</w:t>
      </w:r>
      <w:r w:rsidR="00DF61E2">
        <w:rPr>
          <w:rFonts w:hint="cs"/>
          <w:rtl/>
        </w:rPr>
        <w:t xml:space="preserve"> </w:t>
      </w:r>
    </w:p>
    <w:p w14:paraId="6A7ACB35" w14:textId="77777777" w:rsidR="00D3498E" w:rsidRPr="00E1650B" w:rsidRDefault="00D3498E" w:rsidP="00D3498E">
      <w:pPr>
        <w:pStyle w:val="-2"/>
        <w:numPr>
          <w:ilvl w:val="0"/>
          <w:numId w:val="0"/>
        </w:numPr>
        <w:ind w:left="368"/>
        <w:rPr>
          <w:rFonts w:ascii="David" w:eastAsia="Calibri" w:hAnsi="David"/>
          <w:b w:val="0"/>
          <w:bCs w:val="0"/>
          <w:rtl/>
        </w:rPr>
      </w:pPr>
      <w:r w:rsidRPr="00E1650B">
        <w:rPr>
          <w:rFonts w:ascii="David" w:eastAsia="Calibri" w:hAnsi="David"/>
          <w:b w:val="0"/>
          <w:bCs w:val="0"/>
          <w:rtl/>
        </w:rPr>
        <w:t>בשלב זה יבצע נותן השירותים את הפעולות הבאות:</w:t>
      </w:r>
    </w:p>
    <w:p w14:paraId="03D2920A" w14:textId="77777777" w:rsidR="00D3498E" w:rsidRPr="00B178CF" w:rsidRDefault="00D3498E" w:rsidP="0080330C">
      <w:pPr>
        <w:pStyle w:val="-2"/>
        <w:jc w:val="both"/>
        <w:rPr>
          <w:b w:val="0"/>
          <w:bCs w:val="0"/>
        </w:rPr>
      </w:pPr>
      <w:r w:rsidRPr="00B178CF">
        <w:rPr>
          <w:b w:val="0"/>
          <w:bCs w:val="0"/>
          <w:rtl/>
        </w:rPr>
        <w:t xml:space="preserve"> במידת הצורך ועפ"י דרישת המשרד נותן השירותים יידרש להעביר אומדן והערכת עלויות לתכנון </w:t>
      </w:r>
      <w:proofErr w:type="spellStart"/>
      <w:r w:rsidRPr="00B178CF">
        <w:rPr>
          <w:b w:val="0"/>
          <w:bCs w:val="0"/>
          <w:rtl/>
        </w:rPr>
        <w:t>תב"ע</w:t>
      </w:r>
      <w:proofErr w:type="spellEnd"/>
      <w:r w:rsidRPr="00B178CF">
        <w:rPr>
          <w:b w:val="0"/>
          <w:bCs w:val="0"/>
          <w:rtl/>
        </w:rPr>
        <w:t xml:space="preserve"> בהתאם ללוחות זמנים שייקבע המשרד.</w:t>
      </w:r>
    </w:p>
    <w:p w14:paraId="40393EAF" w14:textId="77777777" w:rsidR="00D3498E" w:rsidRPr="00B178CF" w:rsidRDefault="00D3498E" w:rsidP="0080330C">
      <w:pPr>
        <w:pStyle w:val="-2"/>
        <w:jc w:val="both"/>
        <w:rPr>
          <w:b w:val="0"/>
          <w:bCs w:val="0"/>
        </w:rPr>
      </w:pPr>
      <w:r w:rsidRPr="00B178CF">
        <w:rPr>
          <w:b w:val="0"/>
          <w:bCs w:val="0"/>
          <w:rtl/>
        </w:rPr>
        <w:t xml:space="preserve">נותן השירותים יבצע בדיקת תחשיבי עלות תכנון </w:t>
      </w:r>
      <w:proofErr w:type="spellStart"/>
      <w:r w:rsidRPr="00B178CF">
        <w:rPr>
          <w:b w:val="0"/>
          <w:bCs w:val="0"/>
          <w:rtl/>
        </w:rPr>
        <w:t>התב"ע</w:t>
      </w:r>
      <w:proofErr w:type="spellEnd"/>
      <w:r w:rsidRPr="00B178CF">
        <w:rPr>
          <w:b w:val="0"/>
          <w:bCs w:val="0"/>
          <w:rtl/>
        </w:rPr>
        <w:t xml:space="preserve"> וכל ההוצאות האחרות הנדרשות לקידום הפרויקט, אשר </w:t>
      </w:r>
      <w:r w:rsidRPr="00114E87">
        <w:rPr>
          <w:b w:val="0"/>
          <w:bCs w:val="0"/>
          <w:rtl/>
        </w:rPr>
        <w:t>יועברו אליו מגופי הניהול  ו/או</w:t>
      </w:r>
      <w:r w:rsidRPr="00B178CF">
        <w:rPr>
          <w:b w:val="0"/>
          <w:bCs w:val="0"/>
          <w:rtl/>
        </w:rPr>
        <w:t xml:space="preserve"> ע"י המשרד.</w:t>
      </w:r>
      <w:r w:rsidR="00114E87">
        <w:rPr>
          <w:rFonts w:hint="cs"/>
          <w:b w:val="0"/>
          <w:bCs w:val="0"/>
          <w:rtl/>
        </w:rPr>
        <w:t xml:space="preserve"> הבדיקה תועבר לאישור המשרד.</w:t>
      </w:r>
    </w:p>
    <w:p w14:paraId="6F268A20" w14:textId="77777777" w:rsidR="00D3498E" w:rsidRPr="00B178CF" w:rsidRDefault="00D3498E" w:rsidP="0080330C">
      <w:pPr>
        <w:pStyle w:val="-2"/>
        <w:jc w:val="both"/>
        <w:rPr>
          <w:b w:val="0"/>
          <w:bCs w:val="0"/>
        </w:rPr>
      </w:pPr>
      <w:r w:rsidRPr="00B178CF">
        <w:rPr>
          <w:b w:val="0"/>
          <w:bCs w:val="0"/>
          <w:rtl/>
        </w:rPr>
        <w:t xml:space="preserve">נותן השירותים יסייע למשרד בליווי גופי הניהול על פי אבני דרך אשר יוגדרו על ידי </w:t>
      </w:r>
      <w:proofErr w:type="spellStart"/>
      <w:r w:rsidRPr="00B178CF">
        <w:rPr>
          <w:b w:val="0"/>
          <w:bCs w:val="0"/>
          <w:rtl/>
        </w:rPr>
        <w:t>מינהל</w:t>
      </w:r>
      <w:proofErr w:type="spellEnd"/>
      <w:r w:rsidRPr="00B178CF">
        <w:rPr>
          <w:b w:val="0"/>
          <w:bCs w:val="0"/>
          <w:rtl/>
        </w:rPr>
        <w:t xml:space="preserve"> אזורי תעשייה, בכל שלבי התכנון ועד למתן תוקף לת</w:t>
      </w:r>
      <w:r>
        <w:rPr>
          <w:rFonts w:hint="cs"/>
          <w:b w:val="0"/>
          <w:bCs w:val="0"/>
          <w:rtl/>
        </w:rPr>
        <w:t>ו</w:t>
      </w:r>
      <w:r w:rsidRPr="00B178CF">
        <w:rPr>
          <w:b w:val="0"/>
          <w:bCs w:val="0"/>
          <w:rtl/>
        </w:rPr>
        <w:t xml:space="preserve">כנית ע"י ועדות תכנון ובניה. </w:t>
      </w:r>
      <w:proofErr w:type="spellStart"/>
      <w:r w:rsidRPr="00B178CF">
        <w:rPr>
          <w:b w:val="0"/>
          <w:bCs w:val="0"/>
          <w:rtl/>
        </w:rPr>
        <w:t>המינהל</w:t>
      </w:r>
      <w:proofErr w:type="spellEnd"/>
      <w:r w:rsidRPr="00B178CF">
        <w:rPr>
          <w:b w:val="0"/>
          <w:bCs w:val="0"/>
          <w:rtl/>
        </w:rPr>
        <w:t xml:space="preserve"> רשאי לעדכן את אבני הדרך תוך כדי הפרויקט ולהתאימן לקצב ההתקדמות ולצרכיו.</w:t>
      </w:r>
    </w:p>
    <w:p w14:paraId="348DE390" w14:textId="77777777" w:rsidR="00D3498E" w:rsidRPr="00B178CF" w:rsidRDefault="00D3498E" w:rsidP="0080330C">
      <w:pPr>
        <w:pStyle w:val="-2"/>
        <w:jc w:val="both"/>
        <w:rPr>
          <w:b w:val="0"/>
          <w:bCs w:val="0"/>
        </w:rPr>
      </w:pPr>
      <w:r w:rsidRPr="00FC12B9">
        <w:rPr>
          <w:rFonts w:ascii="David" w:hAnsi="David"/>
          <w:b w:val="0"/>
          <w:bCs w:val="0"/>
          <w:rtl/>
        </w:rPr>
        <w:t>נו</w:t>
      </w:r>
      <w:r w:rsidRPr="00B178CF">
        <w:rPr>
          <w:b w:val="0"/>
          <w:bCs w:val="0"/>
          <w:rtl/>
        </w:rPr>
        <w:t>תן השירותים יידרש להודיע למשרד</w:t>
      </w:r>
      <w:r w:rsidR="002E0098">
        <w:rPr>
          <w:rFonts w:hint="cs"/>
          <w:b w:val="0"/>
          <w:bCs w:val="0"/>
          <w:rtl/>
        </w:rPr>
        <w:t xml:space="preserve"> ברגע </w:t>
      </w:r>
      <w:r w:rsidR="00B708CC">
        <w:rPr>
          <w:rFonts w:hint="cs"/>
          <w:b w:val="0"/>
          <w:bCs w:val="0"/>
          <w:rtl/>
        </w:rPr>
        <w:t>שהתגלה לו</w:t>
      </w:r>
      <w:r w:rsidRPr="00B178CF">
        <w:rPr>
          <w:b w:val="0"/>
          <w:bCs w:val="0"/>
          <w:rtl/>
        </w:rPr>
        <w:t xml:space="preserve"> כל עיכוב, חסם או בעיה שאליה הוא נחשף במהלך ליווי הפרויקט וכן על התניות </w:t>
      </w:r>
      <w:proofErr w:type="spellStart"/>
      <w:r w:rsidRPr="00B178CF">
        <w:rPr>
          <w:b w:val="0"/>
          <w:bCs w:val="0"/>
          <w:rtl/>
        </w:rPr>
        <w:t>בתב"ע</w:t>
      </w:r>
      <w:proofErr w:type="spellEnd"/>
      <w:r w:rsidRPr="00B178CF">
        <w:rPr>
          <w:b w:val="0"/>
          <w:bCs w:val="0"/>
          <w:rtl/>
        </w:rPr>
        <w:t xml:space="preserve"> המשליכות על האפשרות למימוש מלא של התכנית והשפעתם על העלויות העתידיות לביצוע של עבודות הפיתוח.</w:t>
      </w:r>
    </w:p>
    <w:p w14:paraId="425FE18E" w14:textId="77777777" w:rsidR="00D3498E" w:rsidRPr="00B178CF" w:rsidRDefault="00D3498E" w:rsidP="0080330C">
      <w:pPr>
        <w:pStyle w:val="-2"/>
        <w:jc w:val="both"/>
        <w:rPr>
          <w:b w:val="0"/>
          <w:bCs w:val="0"/>
        </w:rPr>
      </w:pPr>
      <w:r w:rsidRPr="00B178CF">
        <w:rPr>
          <w:b w:val="0"/>
          <w:bCs w:val="0"/>
          <w:rtl/>
        </w:rPr>
        <w:t>כחלק מביצוע ליווי הפרויקטים, נותן השירותים יבצע ביקורים בשטח הפרויקט ו</w:t>
      </w:r>
      <w:r w:rsidR="00FD7AC3">
        <w:rPr>
          <w:rFonts w:hint="cs"/>
          <w:b w:val="0"/>
          <w:bCs w:val="0"/>
          <w:rtl/>
        </w:rPr>
        <w:t>ילמד את</w:t>
      </w:r>
      <w:r w:rsidRPr="00B178CF">
        <w:rPr>
          <w:b w:val="0"/>
          <w:bCs w:val="0"/>
          <w:rtl/>
        </w:rPr>
        <w:t xml:space="preserve"> תנאיו המיוחדים</w:t>
      </w:r>
      <w:r w:rsidR="006B1E29">
        <w:rPr>
          <w:rFonts w:hint="cs"/>
          <w:b w:val="0"/>
          <w:bCs w:val="0"/>
          <w:rtl/>
        </w:rPr>
        <w:t xml:space="preserve"> בהתאם לדרישות המשרד ובתיאום מראש </w:t>
      </w:r>
      <w:proofErr w:type="spellStart"/>
      <w:r w:rsidR="006B1E29">
        <w:rPr>
          <w:rFonts w:hint="cs"/>
          <w:b w:val="0"/>
          <w:bCs w:val="0"/>
          <w:rtl/>
        </w:rPr>
        <w:t>עימו</w:t>
      </w:r>
      <w:proofErr w:type="spellEnd"/>
      <w:r w:rsidRPr="00B178CF">
        <w:rPr>
          <w:b w:val="0"/>
          <w:bCs w:val="0"/>
          <w:rtl/>
        </w:rPr>
        <w:t>.</w:t>
      </w:r>
    </w:p>
    <w:p w14:paraId="735CE10B" w14:textId="77777777" w:rsidR="00D3498E" w:rsidRPr="00B178CF" w:rsidRDefault="00D3498E" w:rsidP="0080330C">
      <w:pPr>
        <w:pStyle w:val="-2"/>
        <w:jc w:val="both"/>
        <w:rPr>
          <w:b w:val="0"/>
          <w:bCs w:val="0"/>
        </w:rPr>
      </w:pPr>
      <w:r w:rsidRPr="00B178CF">
        <w:rPr>
          <w:b w:val="0"/>
          <w:bCs w:val="0"/>
          <w:rtl/>
        </w:rPr>
        <w:t>נותן השירותים יבצע עפ"י דרישת המשרד, בדיקת הפרוגרמה והכנת אומדן ראשוני לעלות הפרויקט לשם בחינת כלכליות הפרויקט הכולל חוות דעת מקצועית בנוגע לסבירות העלויות האמורות, מתן המלצה על חלופות אפשריות ו</w:t>
      </w:r>
      <w:r w:rsidR="002345A1">
        <w:rPr>
          <w:rFonts w:hint="cs"/>
          <w:b w:val="0"/>
          <w:bCs w:val="0"/>
          <w:rtl/>
        </w:rPr>
        <w:t xml:space="preserve">יפרט </w:t>
      </w:r>
      <w:r w:rsidRPr="00B178CF">
        <w:rPr>
          <w:b w:val="0"/>
          <w:bCs w:val="0"/>
          <w:rtl/>
        </w:rPr>
        <w:t>את החסמים ואת ההשלכות של מימוש התכנית עם אישורה.</w:t>
      </w:r>
    </w:p>
    <w:p w14:paraId="4D3268BE" w14:textId="77777777" w:rsidR="0080330C" w:rsidRPr="0080330C" w:rsidRDefault="00D3498E" w:rsidP="0080330C">
      <w:pPr>
        <w:pStyle w:val="-2"/>
        <w:jc w:val="both"/>
        <w:rPr>
          <w:rFonts w:ascii="David" w:hAnsi="David"/>
          <w:b w:val="0"/>
          <w:bCs w:val="0"/>
        </w:rPr>
      </w:pPr>
      <w:r w:rsidRPr="00B178CF">
        <w:rPr>
          <w:b w:val="0"/>
          <w:bCs w:val="0"/>
          <w:rtl/>
        </w:rPr>
        <w:t>נותן השירותים יבצע בקרה על עמידה גופי הניהול ונותני השירותים מטעמם בלוחות הזמנים  לאורך התהליך ועד לאישור התכנית.</w:t>
      </w:r>
    </w:p>
    <w:p w14:paraId="21E923B5" w14:textId="77777777" w:rsidR="00D3498E" w:rsidRPr="00B178CF" w:rsidRDefault="00D3498E" w:rsidP="00E6099E">
      <w:pPr>
        <w:pStyle w:val="-2"/>
        <w:numPr>
          <w:ilvl w:val="0"/>
          <w:numId w:val="0"/>
        </w:numPr>
        <w:ind w:left="860"/>
        <w:jc w:val="both"/>
        <w:outlineLvl w:val="9"/>
        <w:rPr>
          <w:rFonts w:ascii="David" w:hAnsi="David"/>
          <w:b w:val="0"/>
          <w:bCs w:val="0"/>
        </w:rPr>
      </w:pPr>
    </w:p>
    <w:p w14:paraId="080B92B3" w14:textId="77777777" w:rsidR="00D3498E" w:rsidRPr="00FC12B9" w:rsidRDefault="00D3498E" w:rsidP="00BB62C1">
      <w:pPr>
        <w:pStyle w:val="-1"/>
        <w:numPr>
          <w:ilvl w:val="0"/>
          <w:numId w:val="35"/>
        </w:numPr>
        <w:rPr>
          <w:rStyle w:val="Heading6"/>
          <w:rFonts w:ascii="David" w:eastAsiaTheme="minorHAnsi" w:hAnsi="David" w:cs="David"/>
          <w:sz w:val="24"/>
          <w:szCs w:val="24"/>
        </w:rPr>
      </w:pPr>
      <w:r w:rsidRPr="00FC12B9">
        <w:rPr>
          <w:rStyle w:val="Heading6"/>
          <w:rFonts w:ascii="David" w:eastAsia="Calibri" w:hAnsi="David" w:cs="David"/>
          <w:sz w:val="24"/>
          <w:szCs w:val="24"/>
          <w:rtl/>
        </w:rPr>
        <w:t>שלב ביצוע פרויקט פיתוח</w:t>
      </w:r>
    </w:p>
    <w:p w14:paraId="3F079C7E" w14:textId="77777777" w:rsidR="00D3498E" w:rsidRDefault="00D3498E" w:rsidP="00D3498E">
      <w:pPr>
        <w:pStyle w:val="-2"/>
        <w:rPr>
          <w:rFonts w:ascii="David" w:hAnsi="David"/>
          <w:b w:val="0"/>
          <w:bCs w:val="0"/>
        </w:rPr>
      </w:pPr>
      <w:r w:rsidRPr="00FC12B9">
        <w:rPr>
          <w:rStyle w:val="Heading6"/>
          <w:rFonts w:ascii="David" w:eastAsia="Calibri" w:hAnsi="David" w:cs="David"/>
          <w:sz w:val="24"/>
          <w:szCs w:val="24"/>
          <w:rtl/>
        </w:rPr>
        <w:t>שלב תכנון מוקדם ומפורט לצורך ביצוע עבודות תשתיות</w:t>
      </w:r>
      <w:bookmarkEnd w:id="1315"/>
      <w:r w:rsidRPr="00FC12B9">
        <w:rPr>
          <w:rStyle w:val="Heading6"/>
          <w:rFonts w:ascii="David" w:eastAsia="Calibri" w:hAnsi="David" w:cs="David"/>
          <w:sz w:val="24"/>
          <w:szCs w:val="24"/>
          <w:rtl/>
        </w:rPr>
        <w:t xml:space="preserve"> (תכנון לביצוע)</w:t>
      </w:r>
    </w:p>
    <w:p w14:paraId="220B61D8" w14:textId="77777777" w:rsidR="00D3498E" w:rsidRPr="00FC12B9" w:rsidRDefault="00D3498E" w:rsidP="00E6099E">
      <w:pPr>
        <w:pStyle w:val="-2"/>
        <w:numPr>
          <w:ilvl w:val="0"/>
          <w:numId w:val="0"/>
        </w:numPr>
        <w:ind w:left="860"/>
        <w:outlineLvl w:val="9"/>
        <w:rPr>
          <w:rFonts w:ascii="David" w:hAnsi="David"/>
          <w:b w:val="0"/>
          <w:bCs w:val="0"/>
        </w:rPr>
      </w:pPr>
      <w:r w:rsidRPr="00FC12B9">
        <w:rPr>
          <w:rFonts w:ascii="David" w:hAnsi="David"/>
          <w:b w:val="0"/>
          <w:bCs w:val="0"/>
          <w:rtl/>
        </w:rPr>
        <w:t>במסגרת שלב זה יידרש נותן השירותים לביצוע המטלות הבאות:</w:t>
      </w:r>
    </w:p>
    <w:p w14:paraId="29B56DAB" w14:textId="77777777" w:rsidR="00D3498E" w:rsidRPr="00B178CF" w:rsidRDefault="00D3498E" w:rsidP="0080330C">
      <w:pPr>
        <w:pStyle w:val="-3"/>
        <w:jc w:val="both"/>
        <w:rPr>
          <w:b w:val="0"/>
          <w:bCs w:val="0"/>
        </w:rPr>
      </w:pPr>
      <w:r w:rsidRPr="00B178CF">
        <w:rPr>
          <w:b w:val="0"/>
          <w:bCs w:val="0"/>
          <w:rtl/>
        </w:rPr>
        <w:t xml:space="preserve">ללמוד את כלל מסמכי </w:t>
      </w:r>
      <w:proofErr w:type="spellStart"/>
      <w:r w:rsidRPr="00B178CF">
        <w:rPr>
          <w:b w:val="0"/>
          <w:bCs w:val="0"/>
          <w:rtl/>
        </w:rPr>
        <w:t>התב"ע</w:t>
      </w:r>
      <w:proofErr w:type="spellEnd"/>
      <w:r w:rsidRPr="00B178CF">
        <w:rPr>
          <w:b w:val="0"/>
          <w:bCs w:val="0"/>
          <w:rtl/>
        </w:rPr>
        <w:t xml:space="preserve"> (</w:t>
      </w:r>
      <w:proofErr w:type="spellStart"/>
      <w:r w:rsidRPr="00B178CF">
        <w:rPr>
          <w:b w:val="0"/>
          <w:bCs w:val="0"/>
          <w:rtl/>
        </w:rPr>
        <w:t>תשריט</w:t>
      </w:r>
      <w:proofErr w:type="spellEnd"/>
      <w:r w:rsidRPr="00B178CF">
        <w:rPr>
          <w:b w:val="0"/>
          <w:bCs w:val="0"/>
          <w:rtl/>
        </w:rPr>
        <w:t>, תקנון ונספחים).</w:t>
      </w:r>
    </w:p>
    <w:p w14:paraId="303CF690" w14:textId="77777777" w:rsidR="00D3498E" w:rsidRPr="00B178CF" w:rsidRDefault="00D3498E" w:rsidP="0080330C">
      <w:pPr>
        <w:pStyle w:val="-3"/>
        <w:jc w:val="both"/>
        <w:rPr>
          <w:b w:val="0"/>
          <w:bCs w:val="0"/>
        </w:rPr>
      </w:pPr>
      <w:r w:rsidRPr="00B178CF">
        <w:rPr>
          <w:b w:val="0"/>
          <w:bCs w:val="0"/>
          <w:rtl/>
        </w:rPr>
        <w:t>לבצע ביקור בשטח הפרויקט וללמוד את תנאיו המיוחדים.</w:t>
      </w:r>
    </w:p>
    <w:p w14:paraId="2DCBCA0E" w14:textId="77777777" w:rsidR="00D3498E" w:rsidRPr="00B178CF" w:rsidRDefault="00D3498E" w:rsidP="0080330C">
      <w:pPr>
        <w:pStyle w:val="-3"/>
        <w:jc w:val="both"/>
        <w:rPr>
          <w:b w:val="0"/>
          <w:bCs w:val="0"/>
        </w:rPr>
      </w:pPr>
      <w:r w:rsidRPr="00B178CF">
        <w:rPr>
          <w:b w:val="0"/>
          <w:bCs w:val="0"/>
          <w:rtl/>
        </w:rPr>
        <w:t xml:space="preserve">לבצע ליווי ובקרה על התכנון לביצוע, לפי אבני דרך אשר יוגדרו על ידי </w:t>
      </w:r>
      <w:proofErr w:type="spellStart"/>
      <w:r w:rsidRPr="00B178CF">
        <w:rPr>
          <w:b w:val="0"/>
          <w:bCs w:val="0"/>
          <w:rtl/>
        </w:rPr>
        <w:t>המינהל</w:t>
      </w:r>
      <w:proofErr w:type="spellEnd"/>
      <w:r w:rsidRPr="00B178CF">
        <w:rPr>
          <w:b w:val="0"/>
          <w:bCs w:val="0"/>
          <w:rtl/>
        </w:rPr>
        <w:t xml:space="preserve">  והבטחת התאמת התכנון המפורט לביצוע לתכנון </w:t>
      </w:r>
      <w:proofErr w:type="spellStart"/>
      <w:r w:rsidRPr="00B178CF">
        <w:rPr>
          <w:b w:val="0"/>
          <w:bCs w:val="0"/>
          <w:rtl/>
        </w:rPr>
        <w:t>התב"ע</w:t>
      </w:r>
      <w:proofErr w:type="spellEnd"/>
      <w:r w:rsidRPr="00B178CF">
        <w:rPr>
          <w:b w:val="0"/>
          <w:bCs w:val="0"/>
          <w:rtl/>
        </w:rPr>
        <w:t xml:space="preserve"> ועפ"י הנחיות המשרד ונהליו , וכן בקרה אחרי התקדמות התכנון המפורט, בין היתר עפ"י אבני דרך שסוכמו מראש עם המתכננים.</w:t>
      </w:r>
    </w:p>
    <w:p w14:paraId="7E134975" w14:textId="77777777" w:rsidR="00D3498E" w:rsidRPr="00B178CF" w:rsidRDefault="00D3498E" w:rsidP="0080330C">
      <w:pPr>
        <w:pStyle w:val="-3"/>
        <w:jc w:val="both"/>
        <w:rPr>
          <w:b w:val="0"/>
          <w:bCs w:val="0"/>
        </w:rPr>
      </w:pPr>
      <w:r w:rsidRPr="00B178CF">
        <w:rPr>
          <w:b w:val="0"/>
          <w:bCs w:val="0"/>
          <w:rtl/>
        </w:rPr>
        <w:t>לבצע בדיקת תחשיבי עלות התכנון המפורט של התשתיות</w:t>
      </w:r>
      <w:r w:rsidR="00C612BE">
        <w:rPr>
          <w:rFonts w:hint="cs"/>
          <w:b w:val="0"/>
          <w:bCs w:val="0"/>
          <w:rtl/>
        </w:rPr>
        <w:t xml:space="preserve"> ולהמליץ </w:t>
      </w:r>
      <w:proofErr w:type="spellStart"/>
      <w:r w:rsidR="00C612BE">
        <w:rPr>
          <w:rFonts w:hint="cs"/>
          <w:b w:val="0"/>
          <w:bCs w:val="0"/>
          <w:rtl/>
        </w:rPr>
        <w:t>למינהל</w:t>
      </w:r>
      <w:proofErr w:type="spellEnd"/>
      <w:r w:rsidR="00C612BE">
        <w:rPr>
          <w:rFonts w:hint="cs"/>
          <w:b w:val="0"/>
          <w:bCs w:val="0"/>
          <w:rtl/>
        </w:rPr>
        <w:t xml:space="preserve"> על אישורם</w:t>
      </w:r>
      <w:r w:rsidRPr="00B178CF">
        <w:rPr>
          <w:b w:val="0"/>
          <w:bCs w:val="0"/>
          <w:rtl/>
        </w:rPr>
        <w:t>.</w:t>
      </w:r>
    </w:p>
    <w:p w14:paraId="44F60D8E" w14:textId="77777777" w:rsidR="00D3498E" w:rsidRPr="00B178CF" w:rsidRDefault="00C612BE" w:rsidP="0080330C">
      <w:pPr>
        <w:pStyle w:val="-3"/>
        <w:jc w:val="both"/>
        <w:rPr>
          <w:b w:val="0"/>
          <w:bCs w:val="0"/>
        </w:rPr>
      </w:pPr>
      <w:r>
        <w:rPr>
          <w:rFonts w:hint="cs"/>
          <w:b w:val="0"/>
          <w:bCs w:val="0"/>
          <w:rtl/>
        </w:rPr>
        <w:t xml:space="preserve">להמליץ </w:t>
      </w:r>
      <w:proofErr w:type="spellStart"/>
      <w:r>
        <w:rPr>
          <w:rFonts w:hint="cs"/>
          <w:b w:val="0"/>
          <w:bCs w:val="0"/>
          <w:rtl/>
        </w:rPr>
        <w:t>למינהל</w:t>
      </w:r>
      <w:proofErr w:type="spellEnd"/>
      <w:r>
        <w:rPr>
          <w:rFonts w:hint="cs"/>
          <w:b w:val="0"/>
          <w:bCs w:val="0"/>
          <w:rtl/>
        </w:rPr>
        <w:t xml:space="preserve"> </w:t>
      </w:r>
      <w:r w:rsidR="00602470">
        <w:rPr>
          <w:rFonts w:hint="cs"/>
          <w:b w:val="0"/>
          <w:bCs w:val="0"/>
          <w:rtl/>
        </w:rPr>
        <w:t xml:space="preserve">לאשר </w:t>
      </w:r>
      <w:r w:rsidR="00D3498E" w:rsidRPr="00B178CF">
        <w:rPr>
          <w:b w:val="0"/>
          <w:bCs w:val="0"/>
          <w:rtl/>
        </w:rPr>
        <w:t xml:space="preserve">חשבונות וכל ההוצאות האחרות הנדרשות לגופי הניהול לצורך  </w:t>
      </w:r>
      <w:r w:rsidR="00602470">
        <w:rPr>
          <w:rFonts w:hint="cs"/>
          <w:b w:val="0"/>
          <w:bCs w:val="0"/>
          <w:rtl/>
        </w:rPr>
        <w:t>ה</w:t>
      </w:r>
      <w:r w:rsidR="00D3498E" w:rsidRPr="00B178CF">
        <w:rPr>
          <w:b w:val="0"/>
          <w:bCs w:val="0"/>
          <w:rtl/>
        </w:rPr>
        <w:t>קידום הראשוני של הפרויקט ושחרור השטח לביצוע.</w:t>
      </w:r>
    </w:p>
    <w:p w14:paraId="2E72EAC3" w14:textId="77777777" w:rsidR="00D3498E" w:rsidRPr="00B178CF" w:rsidRDefault="00D3498E" w:rsidP="0080330C">
      <w:pPr>
        <w:pStyle w:val="-3"/>
        <w:jc w:val="both"/>
        <w:rPr>
          <w:b w:val="0"/>
          <w:bCs w:val="0"/>
          <w:rtl/>
        </w:rPr>
      </w:pPr>
      <w:r w:rsidRPr="00B178CF">
        <w:rPr>
          <w:b w:val="0"/>
          <w:bCs w:val="0"/>
          <w:rtl/>
        </w:rPr>
        <w:t xml:space="preserve">לסייע </w:t>
      </w:r>
      <w:proofErr w:type="spellStart"/>
      <w:r w:rsidR="00C612BE">
        <w:rPr>
          <w:rFonts w:hint="cs"/>
          <w:b w:val="0"/>
          <w:bCs w:val="0"/>
          <w:rtl/>
        </w:rPr>
        <w:t>למינהל</w:t>
      </w:r>
      <w:proofErr w:type="spellEnd"/>
      <w:r w:rsidR="00C612BE">
        <w:rPr>
          <w:rFonts w:hint="cs"/>
          <w:b w:val="0"/>
          <w:bCs w:val="0"/>
          <w:rtl/>
        </w:rPr>
        <w:t xml:space="preserve"> </w:t>
      </w:r>
      <w:r w:rsidRPr="00B178CF">
        <w:rPr>
          <w:b w:val="0"/>
          <w:bCs w:val="0"/>
          <w:rtl/>
        </w:rPr>
        <w:t xml:space="preserve">בביצוע בקרה אחר גופי הניהול  בעמידה בהנחיות  ודרישות המשרד כגון: רכישת שירותי יועץ קרקע, יועץ גיאולוגי, רכישת דוח קרקע וגיאולוגיה, תכנון כבישים, מערכות מים וביוב, תכנון </w:t>
      </w:r>
      <w:proofErr w:type="spellStart"/>
      <w:r w:rsidRPr="00B178CF">
        <w:rPr>
          <w:b w:val="0"/>
          <w:bCs w:val="0"/>
          <w:rtl/>
        </w:rPr>
        <w:t>שצפ"ים</w:t>
      </w:r>
      <w:proofErr w:type="spellEnd"/>
      <w:r w:rsidRPr="00B178CF">
        <w:rPr>
          <w:b w:val="0"/>
          <w:bCs w:val="0"/>
          <w:rtl/>
        </w:rPr>
        <w:t xml:space="preserve"> עפ"י הנחיית המשרד ועוד והתאמת התכנון להמלצות ודוחות האמורים לעיל.</w:t>
      </w:r>
    </w:p>
    <w:p w14:paraId="09A4FD15" w14:textId="77777777" w:rsidR="00D3498E" w:rsidRPr="00B178CF" w:rsidRDefault="00D3498E" w:rsidP="0080330C">
      <w:pPr>
        <w:pStyle w:val="-3"/>
        <w:jc w:val="both"/>
        <w:rPr>
          <w:b w:val="0"/>
          <w:bCs w:val="0"/>
        </w:rPr>
      </w:pPr>
      <w:r w:rsidRPr="00B178CF">
        <w:rPr>
          <w:b w:val="0"/>
          <w:bCs w:val="0"/>
          <w:rtl/>
        </w:rPr>
        <w:lastRenderedPageBreak/>
        <w:t>לסייע בבדיקת ביצוע התיאומים הנדרשים של התכנון מול גופי רגולציה, תשתית, תאגידים עירוניים, רשויות מקומיות וכו'</w:t>
      </w:r>
      <w:r w:rsidR="004E710C">
        <w:rPr>
          <w:rFonts w:hint="cs"/>
          <w:b w:val="0"/>
          <w:bCs w:val="0"/>
          <w:rtl/>
        </w:rPr>
        <w:t xml:space="preserve"> ווידוא ביצוע כלל התיאומים הנדרשים</w:t>
      </w:r>
      <w:r w:rsidRPr="00B178CF">
        <w:rPr>
          <w:b w:val="0"/>
          <w:bCs w:val="0"/>
          <w:rtl/>
        </w:rPr>
        <w:t>.</w:t>
      </w:r>
    </w:p>
    <w:p w14:paraId="198DB1A0" w14:textId="77777777" w:rsidR="00D3498E" w:rsidRPr="00B178CF" w:rsidRDefault="00D3498E" w:rsidP="0080330C">
      <w:pPr>
        <w:pStyle w:val="-3"/>
        <w:jc w:val="both"/>
        <w:rPr>
          <w:b w:val="0"/>
          <w:bCs w:val="0"/>
          <w:rtl/>
        </w:rPr>
      </w:pPr>
      <w:r w:rsidRPr="00B178CF">
        <w:rPr>
          <w:b w:val="0"/>
          <w:bCs w:val="0"/>
          <w:rtl/>
        </w:rPr>
        <w:t>לבצע בדיקה , ליווי ומעקב אחר מימוש הסכמי ההתקשרות לקידום עבודות הפיתוח  לרבות הסכם הסדרת יחסים עם רשויות מקומיות טרם הפיתוח כבר בשלב תחילת התכנון.</w:t>
      </w:r>
    </w:p>
    <w:p w14:paraId="6BE3F3EE" w14:textId="77777777" w:rsidR="00D3498E" w:rsidRPr="00B178CF" w:rsidRDefault="00202D6F" w:rsidP="0080330C">
      <w:pPr>
        <w:pStyle w:val="-3"/>
        <w:jc w:val="both"/>
        <w:rPr>
          <w:rtl/>
        </w:rPr>
      </w:pPr>
      <w:r>
        <w:rPr>
          <w:rFonts w:hint="cs"/>
          <w:b w:val="0"/>
          <w:bCs w:val="0"/>
          <w:rtl/>
        </w:rPr>
        <w:t xml:space="preserve">לבצע </w:t>
      </w:r>
      <w:r w:rsidR="00D3498E" w:rsidRPr="00B178CF">
        <w:rPr>
          <w:b w:val="0"/>
          <w:bCs w:val="0"/>
          <w:rtl/>
        </w:rPr>
        <w:t>הערכה ראשונית של הפרויקט, זיהוי ומיפוי הסיכונים בתוכנית/פרויקט, מגבלות, מטרדים, תשתיות על, דרישות מיוחדות ידועות וגיבוש תכנית לפתרון.</w:t>
      </w:r>
    </w:p>
    <w:p w14:paraId="2311E321" w14:textId="77777777" w:rsidR="00D3498E" w:rsidRPr="00FC12B9" w:rsidRDefault="00D3498E" w:rsidP="009F5AD6">
      <w:pPr>
        <w:pStyle w:val="-3"/>
        <w:numPr>
          <w:ilvl w:val="0"/>
          <w:numId w:val="0"/>
        </w:numPr>
        <w:ind w:left="1080"/>
        <w:outlineLvl w:val="9"/>
        <w:rPr>
          <w:rFonts w:ascii="David" w:hAnsi="David"/>
          <w:b w:val="0"/>
          <w:bCs w:val="0"/>
        </w:rPr>
      </w:pPr>
    </w:p>
    <w:p w14:paraId="00433199" w14:textId="77777777" w:rsidR="00D3498E" w:rsidRPr="00E1650B" w:rsidRDefault="00D3498E" w:rsidP="00D3498E">
      <w:pPr>
        <w:pStyle w:val="-2"/>
        <w:rPr>
          <w:rFonts w:ascii="David" w:hAnsi="David"/>
          <w:rtl/>
        </w:rPr>
      </w:pPr>
      <w:r w:rsidRPr="00E1650B">
        <w:rPr>
          <w:rStyle w:val="Heading6"/>
          <w:rFonts w:ascii="David" w:eastAsia="Calibri" w:hAnsi="David" w:cs="David"/>
          <w:sz w:val="24"/>
          <w:szCs w:val="24"/>
          <w:rtl/>
        </w:rPr>
        <w:t xml:space="preserve">שלב הכנת אומדן עלויות פיתוח ואישורו </w:t>
      </w:r>
      <w:r w:rsidRPr="00E1650B">
        <w:rPr>
          <w:rStyle w:val="Heading6"/>
          <w:rFonts w:ascii="David" w:eastAsia="Calibri" w:hAnsi="David" w:cs="David"/>
          <w:sz w:val="24"/>
          <w:szCs w:val="24"/>
          <w:rtl/>
        </w:rPr>
        <w:br/>
      </w:r>
      <w:r w:rsidRPr="00E1650B">
        <w:rPr>
          <w:rFonts w:ascii="David" w:eastAsia="Calibri" w:hAnsi="David"/>
          <w:b w:val="0"/>
          <w:bCs w:val="0"/>
          <w:rtl/>
        </w:rPr>
        <w:t>במסגרת שלב זה יידרש נותן השירותים לביצוע המטלות הבאות:</w:t>
      </w:r>
    </w:p>
    <w:p w14:paraId="2CD26E6F" w14:textId="77777777" w:rsidR="00D3498E" w:rsidRPr="006B70CE" w:rsidRDefault="00D3498E" w:rsidP="0080330C">
      <w:pPr>
        <w:pStyle w:val="-3"/>
        <w:jc w:val="both"/>
        <w:rPr>
          <w:b w:val="0"/>
          <w:bCs w:val="0"/>
        </w:rPr>
      </w:pPr>
      <w:r w:rsidRPr="006B70CE">
        <w:rPr>
          <w:b w:val="0"/>
          <w:bCs w:val="0"/>
          <w:rtl/>
        </w:rPr>
        <w:t>לבצע בחינת אומדן עלויות הפרויקט לפי נהלי המשרד, מחירונים ותעריפים מקובלים (נציג המשרד ינחה את נותן השירותים לעניין המחירונים והתער</w:t>
      </w:r>
      <w:r w:rsidR="00DD4B2E">
        <w:rPr>
          <w:rFonts w:hint="cs"/>
          <w:b w:val="0"/>
          <w:bCs w:val="0"/>
          <w:rtl/>
        </w:rPr>
        <w:t>י</w:t>
      </w:r>
      <w:r w:rsidRPr="006B70CE">
        <w:rPr>
          <w:b w:val="0"/>
          <w:bCs w:val="0"/>
          <w:rtl/>
        </w:rPr>
        <w:t>פים המקובלים לפרויקטים) והמסגרת התקציבית החזויה</w:t>
      </w:r>
      <w:r w:rsidR="004E710C">
        <w:rPr>
          <w:rFonts w:hint="cs"/>
          <w:b w:val="0"/>
          <w:bCs w:val="0"/>
          <w:rtl/>
        </w:rPr>
        <w:t xml:space="preserve"> ולהמליץ </w:t>
      </w:r>
      <w:proofErr w:type="spellStart"/>
      <w:r w:rsidR="004E710C">
        <w:rPr>
          <w:rFonts w:hint="cs"/>
          <w:b w:val="0"/>
          <w:bCs w:val="0"/>
          <w:rtl/>
        </w:rPr>
        <w:t>למינהל</w:t>
      </w:r>
      <w:proofErr w:type="spellEnd"/>
      <w:r w:rsidR="004E710C">
        <w:rPr>
          <w:rFonts w:hint="cs"/>
          <w:b w:val="0"/>
          <w:bCs w:val="0"/>
          <w:rtl/>
        </w:rPr>
        <w:t xml:space="preserve"> אם לאשרם</w:t>
      </w:r>
      <w:r w:rsidRPr="006B70CE">
        <w:rPr>
          <w:b w:val="0"/>
          <w:bCs w:val="0"/>
          <w:rtl/>
        </w:rPr>
        <w:t>.</w:t>
      </w:r>
    </w:p>
    <w:p w14:paraId="1FE3667A" w14:textId="77777777" w:rsidR="00D3498E" w:rsidRPr="006B70CE" w:rsidRDefault="00D3498E" w:rsidP="0080330C">
      <w:pPr>
        <w:pStyle w:val="-3"/>
        <w:jc w:val="both"/>
        <w:rPr>
          <w:b w:val="0"/>
          <w:bCs w:val="0"/>
        </w:rPr>
      </w:pPr>
      <w:r w:rsidRPr="006B70CE">
        <w:rPr>
          <w:b w:val="0"/>
          <w:bCs w:val="0"/>
          <w:rtl/>
        </w:rPr>
        <w:t>לבצע בדיקת עומק של עלויות הפיתוח במגוון השיטות הנהוגות בענף לפי דרישת המנהל והנחיותיו.</w:t>
      </w:r>
    </w:p>
    <w:p w14:paraId="71DF297D" w14:textId="77777777" w:rsidR="00D3498E" w:rsidRPr="006B70CE" w:rsidRDefault="00D3498E" w:rsidP="0080330C">
      <w:pPr>
        <w:pStyle w:val="-3"/>
        <w:jc w:val="both"/>
        <w:rPr>
          <w:b w:val="0"/>
          <w:bCs w:val="0"/>
        </w:rPr>
      </w:pPr>
      <w:r w:rsidRPr="006B70CE">
        <w:rPr>
          <w:b w:val="0"/>
          <w:bCs w:val="0"/>
          <w:rtl/>
        </w:rPr>
        <w:t>לבצע בקרה תקציבית - בחינת המסגרת התקציבית של הפרויקט, עלויות ומחירים, עלויות תכנון, מעקב בקרת תקציב תוך יצירת עתודות לכיסוי סיכונים פוטנציאלים והבטחת פעילות תקינה עד תום הפרויקט</w:t>
      </w:r>
      <w:r w:rsidR="004E710C">
        <w:rPr>
          <w:rFonts w:hint="cs"/>
          <w:b w:val="0"/>
          <w:bCs w:val="0"/>
          <w:rtl/>
        </w:rPr>
        <w:t xml:space="preserve"> ולדווח </w:t>
      </w:r>
      <w:proofErr w:type="spellStart"/>
      <w:r w:rsidR="004E710C">
        <w:rPr>
          <w:rFonts w:hint="cs"/>
          <w:b w:val="0"/>
          <w:bCs w:val="0"/>
          <w:rtl/>
        </w:rPr>
        <w:t>למינהל</w:t>
      </w:r>
      <w:proofErr w:type="spellEnd"/>
      <w:r w:rsidR="004E710C">
        <w:rPr>
          <w:rFonts w:hint="cs"/>
          <w:b w:val="0"/>
          <w:bCs w:val="0"/>
          <w:rtl/>
        </w:rPr>
        <w:t xml:space="preserve"> על כל חריגה ממסגרת זו</w:t>
      </w:r>
      <w:r w:rsidRPr="006B70CE">
        <w:rPr>
          <w:b w:val="0"/>
          <w:bCs w:val="0"/>
          <w:rtl/>
        </w:rPr>
        <w:t>.</w:t>
      </w:r>
    </w:p>
    <w:p w14:paraId="19479214" w14:textId="77777777" w:rsidR="00D3498E" w:rsidRPr="006B70CE" w:rsidRDefault="00D3498E" w:rsidP="0080330C">
      <w:pPr>
        <w:pStyle w:val="-3"/>
        <w:jc w:val="both"/>
        <w:rPr>
          <w:b w:val="0"/>
          <w:bCs w:val="0"/>
        </w:rPr>
      </w:pPr>
      <w:r w:rsidRPr="006B70CE">
        <w:rPr>
          <w:b w:val="0"/>
          <w:bCs w:val="0"/>
          <w:rtl/>
        </w:rPr>
        <w:t xml:space="preserve">לבצע ניהול ומעקב שוטף אחרי אומדני עלויות הפיתוח, עדכון האומדנים בהתאם לצורך ולכל הפחות אחת לשנה והעברת האומדנים </w:t>
      </w:r>
      <w:proofErr w:type="spellStart"/>
      <w:r w:rsidRPr="006B70CE">
        <w:rPr>
          <w:b w:val="0"/>
          <w:bCs w:val="0"/>
          <w:rtl/>
        </w:rPr>
        <w:t>למינהל</w:t>
      </w:r>
      <w:proofErr w:type="spellEnd"/>
      <w:r w:rsidRPr="006B70CE">
        <w:rPr>
          <w:b w:val="0"/>
          <w:bCs w:val="0"/>
          <w:rtl/>
        </w:rPr>
        <w:t xml:space="preserve"> אזורי תעשייה.</w:t>
      </w:r>
    </w:p>
    <w:p w14:paraId="69BBD1DE" w14:textId="77777777" w:rsidR="00D3498E" w:rsidRPr="00DD4B2E" w:rsidRDefault="00D3498E" w:rsidP="0080330C">
      <w:pPr>
        <w:pStyle w:val="-3"/>
        <w:jc w:val="both"/>
        <w:rPr>
          <w:b w:val="0"/>
          <w:bCs w:val="0"/>
        </w:rPr>
      </w:pPr>
      <w:r w:rsidRPr="00DD4B2E">
        <w:rPr>
          <w:b w:val="0"/>
          <w:bCs w:val="0"/>
          <w:rtl/>
        </w:rPr>
        <w:t>לבצע בדיקת אומדן עלויות הפיתוח הסופי של כל פרויקט על כל פרטיו, כפי שהוכן ע״י גופי הניהול. האומדן יכלול את כל הנדרש לעבודות הפיתוח והתשתית בתחום התוכנית ומחוצה לה, כולל תשתיות על (ככל שנדרש ואושר בפרויקט הספציפי) בחלוקה לסעיפי משנה. בחינת האומדן תבוצע על פי מחירונים מקובלים ועל פי תוצאות מכרזים ממוצעים בתקופה הסמוכה לבדיקת תיק השיווק. בדיקת התאמת האומדן לתכנית ולתנאי השטח. בחינת איכויות וסטנדרטים הנכללים בתוכנית הפיתוח המוצגת באומדן.</w:t>
      </w:r>
    </w:p>
    <w:p w14:paraId="656F3239" w14:textId="77777777" w:rsidR="00D3498E" w:rsidRPr="006B70CE" w:rsidRDefault="00D3498E" w:rsidP="0080330C">
      <w:pPr>
        <w:pStyle w:val="-3"/>
        <w:jc w:val="both"/>
        <w:rPr>
          <w:b w:val="0"/>
          <w:bCs w:val="0"/>
        </w:rPr>
      </w:pPr>
      <w:r w:rsidRPr="006B70CE">
        <w:rPr>
          <w:b w:val="0"/>
          <w:bCs w:val="0"/>
          <w:rtl/>
        </w:rPr>
        <w:t xml:space="preserve">לאחר בחינת האומדן כאמור </w:t>
      </w:r>
      <w:r w:rsidR="00232A48">
        <w:rPr>
          <w:rFonts w:hint="cs"/>
          <w:b w:val="0"/>
          <w:bCs w:val="0"/>
          <w:rtl/>
        </w:rPr>
        <w:t xml:space="preserve">יידרש </w:t>
      </w:r>
      <w:r w:rsidRPr="006B70CE">
        <w:rPr>
          <w:b w:val="0"/>
          <w:bCs w:val="0"/>
          <w:rtl/>
        </w:rPr>
        <w:t>נותן השירותים</w:t>
      </w:r>
      <w:r w:rsidR="00232A48">
        <w:rPr>
          <w:rFonts w:hint="cs"/>
          <w:b w:val="0"/>
          <w:bCs w:val="0"/>
          <w:rtl/>
        </w:rPr>
        <w:t xml:space="preserve"> להגיש</w:t>
      </w:r>
      <w:r w:rsidRPr="006B70CE">
        <w:rPr>
          <w:b w:val="0"/>
          <w:bCs w:val="0"/>
          <w:rtl/>
        </w:rPr>
        <w:t xml:space="preserve"> חוות דעת על האומדן לפי דרישת המנהל. חוות הדעת תוגש בדואר אלקטרוני במתכונת פתוחה לעריכה. חוות הדעת תשמש לצורך אישור האומדן ע"י המשרד, והיא תכלול  ביצוע ניתוחים כלכליים ושמאיים ככל שיידרש, המלצות לאישור תקציב הפרויקט המוגש ע״י גופי הניהול והשוואה בין התקציב לבין חוקי העזר של הרשויות (אגרות והיטלים).</w:t>
      </w:r>
    </w:p>
    <w:p w14:paraId="75E6A938" w14:textId="77777777" w:rsidR="0080330C" w:rsidRPr="0080330C" w:rsidRDefault="00D3498E" w:rsidP="0080330C">
      <w:pPr>
        <w:pStyle w:val="-3"/>
        <w:jc w:val="both"/>
      </w:pPr>
      <w:r w:rsidRPr="006B70CE">
        <w:rPr>
          <w:b w:val="0"/>
          <w:bCs w:val="0"/>
          <w:rtl/>
        </w:rPr>
        <w:t>לבצע ניתוח התאמות ושינויים וזיהוי פערים שעלולים להתגלות בביצוע עבודות הפיתוח בפרויקט.</w:t>
      </w:r>
    </w:p>
    <w:p w14:paraId="2CF6B47E" w14:textId="77777777" w:rsidR="00D3498E" w:rsidRPr="00FC12B9" w:rsidRDefault="00D3498E" w:rsidP="009F5AD6">
      <w:pPr>
        <w:pStyle w:val="-3"/>
        <w:numPr>
          <w:ilvl w:val="0"/>
          <w:numId w:val="0"/>
        </w:numPr>
        <w:ind w:left="226"/>
        <w:outlineLvl w:val="9"/>
        <w:rPr>
          <w:rFonts w:ascii="David" w:hAnsi="David"/>
          <w:b w:val="0"/>
          <w:bCs w:val="0"/>
        </w:rPr>
      </w:pPr>
    </w:p>
    <w:p w14:paraId="0F771606" w14:textId="77777777" w:rsidR="00D3498E" w:rsidRDefault="00D3498E" w:rsidP="00D3498E">
      <w:pPr>
        <w:pStyle w:val="-2"/>
        <w:rPr>
          <w:rFonts w:ascii="David" w:eastAsia="Calibri" w:hAnsi="David"/>
          <w:b w:val="0"/>
          <w:bCs w:val="0"/>
        </w:rPr>
      </w:pPr>
      <w:r w:rsidRPr="00FC12B9">
        <w:rPr>
          <w:rStyle w:val="Heading6"/>
          <w:rFonts w:ascii="David" w:eastAsia="Calibri" w:hAnsi="David" w:cs="David"/>
          <w:sz w:val="24"/>
          <w:szCs w:val="24"/>
          <w:rtl/>
        </w:rPr>
        <w:t xml:space="preserve">שלב בקרה על הכנת תיק שיווק </w:t>
      </w:r>
    </w:p>
    <w:p w14:paraId="6694AC42" w14:textId="77777777" w:rsidR="00D3498E" w:rsidRPr="006B70CE" w:rsidRDefault="00D3498E" w:rsidP="00D3498E">
      <w:pPr>
        <w:pStyle w:val="-2"/>
        <w:numPr>
          <w:ilvl w:val="0"/>
          <w:numId w:val="0"/>
        </w:numPr>
        <w:ind w:left="858" w:hanging="432"/>
        <w:rPr>
          <w:rFonts w:ascii="David" w:hAnsi="David"/>
          <w:rtl/>
        </w:rPr>
      </w:pPr>
      <w:r w:rsidRPr="004B17B1">
        <w:rPr>
          <w:rFonts w:ascii="David" w:hAnsi="David"/>
          <w:b w:val="0"/>
          <w:bCs w:val="0"/>
        </w:rPr>
        <w:t xml:space="preserve">        </w:t>
      </w:r>
      <w:r w:rsidRPr="004B17B1">
        <w:rPr>
          <w:rFonts w:ascii="David" w:hAnsi="David"/>
          <w:b w:val="0"/>
          <w:bCs w:val="0"/>
          <w:rtl/>
        </w:rPr>
        <w:t xml:space="preserve">תיק השיווק נערך על ידי גופי הניהול ומוגש </w:t>
      </w:r>
      <w:proofErr w:type="spellStart"/>
      <w:r w:rsidRPr="004B17B1">
        <w:rPr>
          <w:rFonts w:ascii="David" w:hAnsi="David"/>
          <w:b w:val="0"/>
          <w:bCs w:val="0"/>
          <w:rtl/>
        </w:rPr>
        <w:t>למינהל</w:t>
      </w:r>
      <w:proofErr w:type="spellEnd"/>
      <w:r w:rsidRPr="004B17B1">
        <w:rPr>
          <w:rFonts w:ascii="David" w:hAnsi="David"/>
          <w:b w:val="0"/>
          <w:bCs w:val="0"/>
          <w:rtl/>
        </w:rPr>
        <w:t xml:space="preserve"> אזורי תעשייה. על נותן השירותים לבדוק את תיק השיווק ולוודא תקינתו ושלמותו, בין היתר </w:t>
      </w:r>
      <w:r w:rsidRPr="004B17B1">
        <w:rPr>
          <w:rFonts w:ascii="David" w:hAnsi="David" w:hint="cs"/>
          <w:b w:val="0"/>
          <w:bCs w:val="0"/>
          <w:rtl/>
        </w:rPr>
        <w:t>י</w:t>
      </w:r>
      <w:r w:rsidRPr="004B17B1">
        <w:rPr>
          <w:rFonts w:ascii="David" w:hAnsi="David"/>
          <w:b w:val="0"/>
          <w:bCs w:val="0"/>
          <w:rtl/>
        </w:rPr>
        <w:t>יבדק  המידע הבא:</w:t>
      </w:r>
    </w:p>
    <w:p w14:paraId="70A15623" w14:textId="77777777" w:rsidR="00D3498E" w:rsidRPr="00C63D6E" w:rsidRDefault="00D3498E" w:rsidP="00D3498E">
      <w:pPr>
        <w:pStyle w:val="-3"/>
        <w:rPr>
          <w:b w:val="0"/>
          <w:bCs w:val="0"/>
        </w:rPr>
      </w:pPr>
      <w:r w:rsidRPr="00C63D6E">
        <w:rPr>
          <w:b w:val="0"/>
          <w:bCs w:val="0"/>
          <w:rtl/>
        </w:rPr>
        <w:t>תיאור כללי של הפרויקט (שטחים, בעלויות, מספר מגרשים וכו').</w:t>
      </w:r>
    </w:p>
    <w:p w14:paraId="787267B6" w14:textId="77777777" w:rsidR="00D3498E" w:rsidRPr="00C63D6E" w:rsidRDefault="00D3498E" w:rsidP="00D3498E">
      <w:pPr>
        <w:pStyle w:val="-3"/>
        <w:rPr>
          <w:b w:val="0"/>
          <w:bCs w:val="0"/>
        </w:rPr>
      </w:pPr>
      <w:r w:rsidRPr="00C63D6E">
        <w:rPr>
          <w:b w:val="0"/>
          <w:bCs w:val="0"/>
          <w:rtl/>
        </w:rPr>
        <w:t xml:space="preserve">מסמכי </w:t>
      </w:r>
      <w:proofErr w:type="spellStart"/>
      <w:r w:rsidRPr="00C63D6E">
        <w:rPr>
          <w:b w:val="0"/>
          <w:bCs w:val="0"/>
          <w:rtl/>
        </w:rPr>
        <w:t>התב״ע</w:t>
      </w:r>
      <w:proofErr w:type="spellEnd"/>
      <w:r w:rsidRPr="00C63D6E">
        <w:rPr>
          <w:b w:val="0"/>
          <w:bCs w:val="0"/>
          <w:rtl/>
        </w:rPr>
        <w:t>.</w:t>
      </w:r>
    </w:p>
    <w:p w14:paraId="580199A4" w14:textId="77777777" w:rsidR="00D3498E" w:rsidRPr="00C63D6E" w:rsidRDefault="00D3498E" w:rsidP="00D3498E">
      <w:pPr>
        <w:pStyle w:val="-3"/>
        <w:rPr>
          <w:b w:val="0"/>
          <w:bCs w:val="0"/>
        </w:rPr>
      </w:pPr>
      <w:r w:rsidRPr="00C63D6E">
        <w:rPr>
          <w:b w:val="0"/>
          <w:bCs w:val="0"/>
          <w:rtl/>
        </w:rPr>
        <w:t xml:space="preserve"> תקנון ונספחים. </w:t>
      </w:r>
    </w:p>
    <w:p w14:paraId="50701167" w14:textId="77777777" w:rsidR="00D3498E" w:rsidRPr="00C63D6E" w:rsidRDefault="00D3498E" w:rsidP="00D3498E">
      <w:pPr>
        <w:pStyle w:val="-3"/>
        <w:rPr>
          <w:b w:val="0"/>
          <w:bCs w:val="0"/>
        </w:rPr>
      </w:pPr>
      <w:r w:rsidRPr="00C63D6E">
        <w:rPr>
          <w:b w:val="0"/>
          <w:bCs w:val="0"/>
          <w:rtl/>
        </w:rPr>
        <w:t xml:space="preserve">תכניות לכבישים, תשתיות, מערכות תת קרקעיות. </w:t>
      </w:r>
    </w:p>
    <w:p w14:paraId="76587AAD" w14:textId="77777777" w:rsidR="00D3498E" w:rsidRPr="00C63D6E" w:rsidRDefault="00D3498E" w:rsidP="00D3498E">
      <w:pPr>
        <w:pStyle w:val="-3"/>
        <w:rPr>
          <w:b w:val="0"/>
          <w:bCs w:val="0"/>
        </w:rPr>
      </w:pPr>
      <w:r w:rsidRPr="00C63D6E">
        <w:rPr>
          <w:b w:val="0"/>
          <w:bCs w:val="0"/>
          <w:rtl/>
        </w:rPr>
        <w:t>תכנית תאום תשתיות.</w:t>
      </w:r>
    </w:p>
    <w:p w14:paraId="3B672C05" w14:textId="77777777" w:rsidR="00D3498E" w:rsidRPr="00C63D6E" w:rsidRDefault="00D3498E" w:rsidP="00D3498E">
      <w:pPr>
        <w:pStyle w:val="-3"/>
        <w:rPr>
          <w:b w:val="0"/>
          <w:bCs w:val="0"/>
        </w:rPr>
      </w:pPr>
      <w:r w:rsidRPr="00C63D6E">
        <w:rPr>
          <w:b w:val="0"/>
          <w:bCs w:val="0"/>
          <w:rtl/>
        </w:rPr>
        <w:t xml:space="preserve">פתרונות לתשתיות על. </w:t>
      </w:r>
    </w:p>
    <w:p w14:paraId="00108853" w14:textId="77777777" w:rsidR="00D3498E" w:rsidRPr="00C63D6E" w:rsidRDefault="00D3498E" w:rsidP="00D3498E">
      <w:pPr>
        <w:pStyle w:val="-3"/>
        <w:rPr>
          <w:b w:val="0"/>
          <w:bCs w:val="0"/>
        </w:rPr>
      </w:pPr>
      <w:r w:rsidRPr="00C63D6E">
        <w:rPr>
          <w:b w:val="0"/>
          <w:bCs w:val="0"/>
          <w:rtl/>
        </w:rPr>
        <w:lastRenderedPageBreak/>
        <w:t xml:space="preserve">כתבי כמויות ומפרטים. </w:t>
      </w:r>
    </w:p>
    <w:p w14:paraId="154A76BA" w14:textId="77777777" w:rsidR="00D3498E" w:rsidRPr="00C63D6E" w:rsidRDefault="00D3498E" w:rsidP="00D3498E">
      <w:pPr>
        <w:pStyle w:val="-3"/>
        <w:rPr>
          <w:b w:val="0"/>
          <w:bCs w:val="0"/>
        </w:rPr>
      </w:pPr>
      <w:r w:rsidRPr="00C63D6E">
        <w:rPr>
          <w:b w:val="0"/>
          <w:bCs w:val="0"/>
          <w:rtl/>
        </w:rPr>
        <w:t>אומדן עלויות ביצוע.</w:t>
      </w:r>
    </w:p>
    <w:p w14:paraId="64B9753E" w14:textId="77777777" w:rsidR="00D3498E" w:rsidRPr="00C63D6E" w:rsidRDefault="00D3498E" w:rsidP="00D3498E">
      <w:pPr>
        <w:pStyle w:val="-3"/>
        <w:rPr>
          <w:b w:val="0"/>
          <w:bCs w:val="0"/>
        </w:rPr>
      </w:pPr>
      <w:r w:rsidRPr="00C63D6E">
        <w:rPr>
          <w:b w:val="0"/>
          <w:bCs w:val="0"/>
          <w:rtl/>
        </w:rPr>
        <w:t xml:space="preserve">הסכמים עם הרשות המקומית וכל גורם אחר. </w:t>
      </w:r>
    </w:p>
    <w:p w14:paraId="39D3B172" w14:textId="77777777" w:rsidR="00D3498E" w:rsidRPr="00C63D6E" w:rsidRDefault="00D3498E" w:rsidP="00D3498E">
      <w:pPr>
        <w:pStyle w:val="-3"/>
        <w:rPr>
          <w:b w:val="0"/>
          <w:bCs w:val="0"/>
        </w:rPr>
      </w:pPr>
      <w:r w:rsidRPr="00C63D6E">
        <w:rPr>
          <w:b w:val="0"/>
          <w:bCs w:val="0"/>
          <w:rtl/>
        </w:rPr>
        <w:t xml:space="preserve">רשימת תיאומים שבוצעו. </w:t>
      </w:r>
    </w:p>
    <w:p w14:paraId="094B3597" w14:textId="77777777" w:rsidR="00D3498E" w:rsidRPr="00C63D6E" w:rsidRDefault="00D3498E" w:rsidP="00D3498E">
      <w:pPr>
        <w:pStyle w:val="-3"/>
        <w:rPr>
          <w:b w:val="0"/>
          <w:bCs w:val="0"/>
        </w:rPr>
      </w:pPr>
      <w:r w:rsidRPr="00C63D6E">
        <w:rPr>
          <w:b w:val="0"/>
          <w:bCs w:val="0"/>
          <w:rtl/>
        </w:rPr>
        <w:t xml:space="preserve">הסדרים לגבי פטור מאגרות ותשתיות על. </w:t>
      </w:r>
    </w:p>
    <w:p w14:paraId="255386CC" w14:textId="77777777" w:rsidR="00D3498E" w:rsidRPr="00C63D6E" w:rsidRDefault="00D3498E" w:rsidP="00D3498E">
      <w:pPr>
        <w:pStyle w:val="-3"/>
        <w:rPr>
          <w:b w:val="0"/>
          <w:bCs w:val="0"/>
        </w:rPr>
      </w:pPr>
      <w:r w:rsidRPr="00C63D6E">
        <w:rPr>
          <w:b w:val="0"/>
          <w:bCs w:val="0"/>
          <w:rtl/>
        </w:rPr>
        <w:t>מפת בעלויות.</w:t>
      </w:r>
    </w:p>
    <w:p w14:paraId="106708A5" w14:textId="77777777" w:rsidR="00D3498E" w:rsidRPr="00C63D6E" w:rsidRDefault="00D3498E" w:rsidP="00D3498E">
      <w:pPr>
        <w:pStyle w:val="-3"/>
        <w:rPr>
          <w:b w:val="0"/>
          <w:bCs w:val="0"/>
        </w:rPr>
      </w:pPr>
      <w:r w:rsidRPr="00C63D6E">
        <w:rPr>
          <w:b w:val="0"/>
          <w:bCs w:val="0"/>
          <w:rtl/>
        </w:rPr>
        <w:t>שמאות לקרקע.</w:t>
      </w:r>
    </w:p>
    <w:p w14:paraId="5BC34ED2" w14:textId="77777777" w:rsidR="00D3498E" w:rsidRPr="00C63D6E" w:rsidRDefault="00D3498E" w:rsidP="00D3498E">
      <w:pPr>
        <w:pStyle w:val="-3"/>
        <w:rPr>
          <w:b w:val="0"/>
          <w:bCs w:val="0"/>
        </w:rPr>
      </w:pPr>
      <w:r w:rsidRPr="00C63D6E">
        <w:rPr>
          <w:b w:val="0"/>
          <w:bCs w:val="0"/>
          <w:rtl/>
        </w:rPr>
        <w:t>בעיות מיוחדות.</w:t>
      </w:r>
    </w:p>
    <w:p w14:paraId="6EB3C6EC" w14:textId="77777777" w:rsidR="00D3498E" w:rsidRPr="00C63D6E" w:rsidRDefault="00D3498E" w:rsidP="00D3498E">
      <w:pPr>
        <w:pStyle w:val="-3"/>
        <w:rPr>
          <w:b w:val="0"/>
          <w:bCs w:val="0"/>
        </w:rPr>
      </w:pPr>
      <w:r w:rsidRPr="00C63D6E">
        <w:rPr>
          <w:b w:val="0"/>
          <w:bCs w:val="0"/>
          <w:rtl/>
        </w:rPr>
        <w:t>טבלת שיווק מגרשים וחלוקת עלויות הפיתוח למגרשים.</w:t>
      </w:r>
    </w:p>
    <w:p w14:paraId="01E33683" w14:textId="77777777" w:rsidR="00D3498E" w:rsidRPr="00C63D6E" w:rsidRDefault="00D3498E" w:rsidP="00D3498E">
      <w:pPr>
        <w:pStyle w:val="-3"/>
        <w:ind w:left="1433" w:hanging="713"/>
        <w:rPr>
          <w:b w:val="0"/>
          <w:bCs w:val="0"/>
        </w:rPr>
      </w:pPr>
      <w:r w:rsidRPr="00C63D6E">
        <w:rPr>
          <w:b w:val="0"/>
          <w:bCs w:val="0"/>
          <w:rtl/>
        </w:rPr>
        <w:t xml:space="preserve">סיכום תמציתי לקידום הפרויקט וכל מסמך אחר הנדרש לצורך התחלת ביצוע הפרויקט. </w:t>
      </w:r>
    </w:p>
    <w:p w14:paraId="04AEECED" w14:textId="77777777" w:rsidR="00D3498E" w:rsidRPr="00FC12B9" w:rsidRDefault="00D3498E" w:rsidP="00D3498E">
      <w:pPr>
        <w:pStyle w:val="-3"/>
        <w:ind w:left="1433" w:hanging="713"/>
      </w:pPr>
      <w:r w:rsidRPr="00C63D6E">
        <w:rPr>
          <w:b w:val="0"/>
          <w:bCs w:val="0"/>
          <w:rtl/>
        </w:rPr>
        <w:t xml:space="preserve">בפרויקטים עם שלביות תיק השיווק יכלול גם תכנית לשלבי השיווק, ביצוע התשתיות אומדן עלויות לפי שלביות </w:t>
      </w:r>
      <w:proofErr w:type="spellStart"/>
      <w:r w:rsidRPr="00C63D6E">
        <w:rPr>
          <w:b w:val="0"/>
          <w:bCs w:val="0"/>
          <w:rtl/>
        </w:rPr>
        <w:t>וכו</w:t>
      </w:r>
      <w:proofErr w:type="spellEnd"/>
      <w:r w:rsidRPr="00C63D6E">
        <w:rPr>
          <w:b w:val="0"/>
          <w:bCs w:val="0"/>
          <w:rtl/>
        </w:rPr>
        <w:t>'.</w:t>
      </w:r>
      <w:r w:rsidRPr="00FC12B9">
        <w:rPr>
          <w:rtl/>
        </w:rPr>
        <w:br/>
      </w:r>
    </w:p>
    <w:p w14:paraId="45C3EF74" w14:textId="77777777" w:rsidR="00D3498E" w:rsidRPr="00FC12B9" w:rsidRDefault="00D3498E" w:rsidP="00D3498E">
      <w:pPr>
        <w:pStyle w:val="-2"/>
        <w:rPr>
          <w:rFonts w:ascii="David" w:hAnsi="David"/>
          <w:b w:val="0"/>
          <w:bCs w:val="0"/>
        </w:rPr>
      </w:pPr>
      <w:r w:rsidRPr="00FC12B9">
        <w:rPr>
          <w:rStyle w:val="Heading6"/>
          <w:rFonts w:ascii="David" w:eastAsia="Calibri" w:hAnsi="David" w:cs="David"/>
          <w:sz w:val="24"/>
          <w:szCs w:val="24"/>
          <w:rtl/>
        </w:rPr>
        <w:t>שלב הביצוע</w:t>
      </w:r>
      <w:r w:rsidRPr="00FC12B9">
        <w:rPr>
          <w:rStyle w:val="Heading6"/>
          <w:rFonts w:ascii="David" w:eastAsia="Calibri" w:hAnsi="David" w:cs="David"/>
          <w:sz w:val="24"/>
          <w:szCs w:val="24"/>
          <w:rtl/>
        </w:rPr>
        <w:br/>
      </w:r>
      <w:r w:rsidRPr="00FC12B9">
        <w:rPr>
          <w:rFonts w:ascii="David" w:eastAsia="Calibri" w:hAnsi="David"/>
          <w:b w:val="0"/>
          <w:bCs w:val="0"/>
          <w:rtl/>
        </w:rPr>
        <w:t xml:space="preserve">בשלב זה </w:t>
      </w:r>
      <w:r w:rsidR="00FB2579">
        <w:rPr>
          <w:rFonts w:ascii="David" w:eastAsia="Calibri" w:hAnsi="David" w:hint="cs"/>
          <w:b w:val="0"/>
          <w:bCs w:val="0"/>
          <w:rtl/>
        </w:rPr>
        <w:t xml:space="preserve">יידרש </w:t>
      </w:r>
      <w:r w:rsidRPr="00FC12B9">
        <w:rPr>
          <w:rFonts w:ascii="David" w:eastAsia="Calibri" w:hAnsi="David"/>
          <w:b w:val="0"/>
          <w:bCs w:val="0"/>
          <w:rtl/>
        </w:rPr>
        <w:t xml:space="preserve">נותן השירותים </w:t>
      </w:r>
      <w:r w:rsidR="00FB2579">
        <w:rPr>
          <w:rFonts w:ascii="David" w:eastAsia="Calibri" w:hAnsi="David" w:hint="cs"/>
          <w:b w:val="0"/>
          <w:bCs w:val="0"/>
          <w:rtl/>
        </w:rPr>
        <w:t>לביצוע</w:t>
      </w:r>
      <w:r w:rsidRPr="00FC12B9">
        <w:rPr>
          <w:rFonts w:ascii="David" w:eastAsia="Calibri" w:hAnsi="David"/>
          <w:b w:val="0"/>
          <w:bCs w:val="0"/>
          <w:rtl/>
        </w:rPr>
        <w:t xml:space="preserve"> הפעולות הבאות:</w:t>
      </w:r>
    </w:p>
    <w:p w14:paraId="08C61E2F"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לפקח  על עמידת גופי הניהול במסגרת התקציבית המאושרת של כל פרויקט.</w:t>
      </w:r>
    </w:p>
    <w:p w14:paraId="3380AE97"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לבקר  על הוצאות בפועל בפיתוח הפרויקט למול האומדנים המאושרים.</w:t>
      </w:r>
    </w:p>
    <w:p w14:paraId="6AB6B590"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לאתר סיכונים בפרויקטים ולנתח משמעויות, בהיבט של תקציב ולוחות זמנים לפני אישור הפרויקט, במהלך חיי הפרויקט, השלכות , חסמים ולתת הצעות לפתרונות.</w:t>
      </w:r>
    </w:p>
    <w:p w14:paraId="7E6045ED"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 xml:space="preserve">לבחון  שינויים </w:t>
      </w:r>
      <w:proofErr w:type="spellStart"/>
      <w:r w:rsidRPr="00FC12B9">
        <w:rPr>
          <w:rFonts w:ascii="David" w:hAnsi="David"/>
          <w:b w:val="0"/>
          <w:bCs w:val="0"/>
          <w:rtl/>
        </w:rPr>
        <w:t>בתב"ע</w:t>
      </w:r>
      <w:proofErr w:type="spellEnd"/>
      <w:r w:rsidRPr="00FC12B9">
        <w:rPr>
          <w:rFonts w:ascii="David" w:hAnsi="David"/>
          <w:b w:val="0"/>
          <w:bCs w:val="0"/>
          <w:rtl/>
        </w:rPr>
        <w:t xml:space="preserve"> הנדרשים בביצוע הפרויקט, ככל שיהיו ולבצע ניתוח של כלל המשמעויות, ההשלכות ולתת הצעות לפתרונות</w:t>
      </w:r>
      <w:r w:rsidR="00BA5914">
        <w:rPr>
          <w:rFonts w:ascii="David" w:hAnsi="David" w:hint="cs"/>
          <w:b w:val="0"/>
          <w:bCs w:val="0"/>
          <w:rtl/>
        </w:rPr>
        <w:t xml:space="preserve"> לאישור </w:t>
      </w:r>
      <w:proofErr w:type="spellStart"/>
      <w:r w:rsidR="00BA5914">
        <w:rPr>
          <w:rFonts w:ascii="David" w:hAnsi="David" w:hint="cs"/>
          <w:b w:val="0"/>
          <w:bCs w:val="0"/>
          <w:rtl/>
        </w:rPr>
        <w:t>המינהל</w:t>
      </w:r>
      <w:proofErr w:type="spellEnd"/>
      <w:r w:rsidRPr="00FC12B9">
        <w:rPr>
          <w:rFonts w:ascii="David" w:hAnsi="David"/>
          <w:b w:val="0"/>
          <w:bCs w:val="0"/>
          <w:rtl/>
        </w:rPr>
        <w:t>.</w:t>
      </w:r>
    </w:p>
    <w:p w14:paraId="4E679586"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בדיקה ובקרה של כתבי הכמויות והמפרטים של כלל מכרזי הפיתוח המהווים חלק משמעותי ביותר ממרכיב ההוצאות. נותן השירותים יידרש לבצע  בדיקה פרטנית ומדוקדקת.</w:t>
      </w:r>
    </w:p>
    <w:p w14:paraId="76E01C67"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בדיקות למפרטים וכתבי הכמויות לביצוע עבודות אשר הוכנו על ידי גופי הניהול.</w:t>
      </w:r>
    </w:p>
    <w:p w14:paraId="0EAE9CBF"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בדיקת אומדנים לביצוע עבודות אשר הוכנו על ידי גופי הניהול.</w:t>
      </w:r>
    </w:p>
    <w:p w14:paraId="5BC012A4" w14:textId="77777777" w:rsidR="00D3498E" w:rsidRPr="00FC12B9" w:rsidRDefault="00D3498E" w:rsidP="00BB62C1">
      <w:pPr>
        <w:pStyle w:val="-3"/>
        <w:ind w:left="1643" w:hanging="787"/>
        <w:jc w:val="both"/>
        <w:rPr>
          <w:rFonts w:ascii="David" w:hAnsi="David"/>
          <w:b w:val="0"/>
          <w:bCs w:val="0"/>
        </w:rPr>
      </w:pPr>
      <w:r w:rsidRPr="00FC12B9">
        <w:rPr>
          <w:rFonts w:ascii="David" w:hAnsi="David"/>
          <w:b w:val="0"/>
          <w:bCs w:val="0"/>
          <w:rtl/>
        </w:rPr>
        <w:t>לבצע בדיקת המסמכים ההנדסיים של המכרזים המפורסמים ע"י גופי הניהול, חישובי הכמויות, המפרטים הטכניים, התכניות וכל הדרוש לשם אישור ליציאה למכרזים, פיקוח ובקרה על קיום מכרזים והתקשרויות על פי הנחיות ועדת ההתקשרויות .</w:t>
      </w:r>
    </w:p>
    <w:p w14:paraId="729813D0" w14:textId="77777777" w:rsidR="00D3498E" w:rsidRDefault="00D3498E" w:rsidP="00BB62C1">
      <w:pPr>
        <w:pStyle w:val="-3"/>
        <w:ind w:left="1643" w:hanging="787"/>
        <w:jc w:val="both"/>
        <w:rPr>
          <w:rFonts w:ascii="David" w:hAnsi="David"/>
          <w:b w:val="0"/>
          <w:bCs w:val="0"/>
        </w:rPr>
      </w:pPr>
      <w:r w:rsidRPr="00FC12B9">
        <w:rPr>
          <w:rFonts w:ascii="David" w:hAnsi="David"/>
          <w:b w:val="0"/>
          <w:bCs w:val="0"/>
          <w:rtl/>
        </w:rPr>
        <w:t>ל</w:t>
      </w:r>
      <w:r w:rsidR="006216EF">
        <w:rPr>
          <w:rFonts w:ascii="David" w:hAnsi="David" w:hint="cs"/>
          <w:b w:val="0"/>
          <w:bCs w:val="0"/>
          <w:rtl/>
        </w:rPr>
        <w:t xml:space="preserve">ייעץ לנציגי </w:t>
      </w:r>
      <w:proofErr w:type="spellStart"/>
      <w:r w:rsidR="006216EF">
        <w:rPr>
          <w:rFonts w:ascii="David" w:hAnsi="David" w:hint="cs"/>
          <w:b w:val="0"/>
          <w:bCs w:val="0"/>
          <w:rtl/>
        </w:rPr>
        <w:t>המינהל</w:t>
      </w:r>
      <w:proofErr w:type="spellEnd"/>
      <w:r w:rsidR="006216EF">
        <w:rPr>
          <w:rFonts w:ascii="David" w:hAnsi="David" w:hint="cs"/>
          <w:b w:val="0"/>
          <w:bCs w:val="0"/>
          <w:rtl/>
        </w:rPr>
        <w:t xml:space="preserve"> </w:t>
      </w:r>
      <w:r w:rsidR="00BB62C1">
        <w:rPr>
          <w:rFonts w:ascii="David" w:hAnsi="David" w:hint="cs"/>
          <w:b w:val="0"/>
          <w:bCs w:val="0"/>
          <w:rtl/>
        </w:rPr>
        <w:t>בכל הנוגע ל</w:t>
      </w:r>
      <w:r w:rsidRPr="00FC12B9">
        <w:rPr>
          <w:rFonts w:ascii="David" w:hAnsi="David"/>
          <w:b w:val="0"/>
          <w:bCs w:val="0"/>
          <w:rtl/>
        </w:rPr>
        <w:t xml:space="preserve">וועדות ההתקשרויות המנוהלות על ידי גופי הניהול. </w:t>
      </w:r>
    </w:p>
    <w:p w14:paraId="4F3D0487" w14:textId="77777777" w:rsidR="00BB62C1" w:rsidRPr="00FC12B9" w:rsidRDefault="00BB62C1" w:rsidP="00BB62C1">
      <w:pPr>
        <w:pStyle w:val="-3"/>
        <w:ind w:left="1643" w:hanging="787"/>
        <w:jc w:val="both"/>
        <w:rPr>
          <w:rFonts w:ascii="David" w:hAnsi="David"/>
          <w:b w:val="0"/>
          <w:bCs w:val="0"/>
        </w:rPr>
      </w:pPr>
      <w:r>
        <w:rPr>
          <w:rFonts w:ascii="David" w:hAnsi="David" w:hint="cs"/>
          <w:b w:val="0"/>
          <w:bCs w:val="0"/>
          <w:rtl/>
        </w:rPr>
        <w:t>להשתתף בדיוני וועדת ההתקשרויות שמנהלים גופי הניהול.</w:t>
      </w:r>
    </w:p>
    <w:p w14:paraId="72E39385"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 xml:space="preserve">לבצע בקרת עמידה גופי הניהול ונותני השירותים מטעמם בלוחות הזמנים בביצוע עבודות הפיתוח לרבות באמצעות סיורים באתרים עצמם בתדירות של לפחות אחת לשבועיים בכל אתר על ידי מהנדסי הבקרה מטעם נותן השירותים. </w:t>
      </w:r>
    </w:p>
    <w:p w14:paraId="1F9F4569"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לבציע בדיקת עמידה בלוחות זמנים כלפי יזמים במסירת מגרשים לתחילת בניה, לאכלוס ולגמר עבודה.</w:t>
      </w:r>
    </w:p>
    <w:p w14:paraId="3C369CCB" w14:textId="77777777" w:rsidR="00D3498E" w:rsidRPr="00FC12B9" w:rsidRDefault="00D3498E" w:rsidP="004B17B1">
      <w:pPr>
        <w:pStyle w:val="-3"/>
        <w:ind w:left="1643" w:hanging="787"/>
        <w:jc w:val="both"/>
        <w:rPr>
          <w:rFonts w:ascii="David" w:hAnsi="David"/>
          <w:b w:val="0"/>
          <w:bCs w:val="0"/>
          <w:rtl/>
        </w:rPr>
      </w:pPr>
      <w:r w:rsidRPr="00FC12B9">
        <w:rPr>
          <w:rFonts w:ascii="David" w:hAnsi="David"/>
          <w:b w:val="0"/>
          <w:bCs w:val="0"/>
          <w:rtl/>
        </w:rPr>
        <w:t xml:space="preserve">לבצע בקרת על ובכלל זה בקרה להתאמת הביצוע בפועל באתרי העבודות לסטנדרטים ולמפרטים כפי שתוכננו ואושרו. </w:t>
      </w:r>
    </w:p>
    <w:p w14:paraId="1629F4CF"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נותן השירותים יידרש להעביר   דוחות תקופתיים לפחות אחת לחודש, על התקדמות העבודות באתר והמלצות לקידום עבודות הביצוע לצורך עמידה בלוחות הזמנים.</w:t>
      </w:r>
    </w:p>
    <w:p w14:paraId="62A1739A"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lastRenderedPageBreak/>
        <w:t xml:space="preserve">לבצע מעקב, ובקרה על מסירת עבודות לרשויות המקומיות בהתאם להסדרים שנקבעו. </w:t>
      </w:r>
    </w:p>
    <w:p w14:paraId="66DCC2F2"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לבצע "בקרת על" על פרויקטים בתקופת הבדק.</w:t>
      </w:r>
    </w:p>
    <w:p w14:paraId="3E2F9C40"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 xml:space="preserve">לבצע בדיקה שוטפת של חשבונות חלקיים על כל התשלומים הנדרשים מן המשרד  אחרי שאושרו ע"י הפיקוח וע"י גופי הניהול, שיבדקו טרם תשלום המשרד לגופי הניהול, </w:t>
      </w:r>
      <w:proofErr w:type="spellStart"/>
      <w:r w:rsidRPr="00FC12B9">
        <w:rPr>
          <w:rFonts w:ascii="David" w:hAnsi="David"/>
          <w:b w:val="0"/>
          <w:bCs w:val="0"/>
          <w:rtl/>
        </w:rPr>
        <w:t>הכל</w:t>
      </w:r>
      <w:proofErr w:type="spellEnd"/>
      <w:r w:rsidRPr="00FC12B9">
        <w:rPr>
          <w:rFonts w:ascii="David" w:hAnsi="David"/>
          <w:b w:val="0"/>
          <w:bCs w:val="0"/>
          <w:rtl/>
        </w:rPr>
        <w:t xml:space="preserve"> על פי הנהלים וקיום האישורים הנדרשים על גבי הוראות התשלום של כל אחד מגופי הניהול המעידים על קבלת השירות בפועל.</w:t>
      </w:r>
    </w:p>
    <w:p w14:paraId="438A1107"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לבצע בקרה על התאמת תשלום בגין כל פרויקט ופרויקט לסעיפי האומדן בתקציב הפרויקט.</w:t>
      </w:r>
    </w:p>
    <w:p w14:paraId="22BC01DA"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לבצע בדיקת פירעון התשלומים על ידי גופי הניהול לכל נותני השירותים והקבלנים שעימם הם התקשרו.</w:t>
      </w:r>
    </w:p>
    <w:p w14:paraId="219FC68A" w14:textId="77777777" w:rsidR="00D3498E" w:rsidRPr="00FC12B9" w:rsidRDefault="00D3498E" w:rsidP="004B17B1">
      <w:pPr>
        <w:pStyle w:val="-3"/>
        <w:ind w:left="1643" w:hanging="787"/>
        <w:jc w:val="both"/>
        <w:rPr>
          <w:rFonts w:ascii="David" w:hAnsi="David"/>
          <w:b w:val="0"/>
          <w:bCs w:val="0"/>
        </w:rPr>
      </w:pPr>
      <w:r w:rsidRPr="00FC12B9">
        <w:rPr>
          <w:rFonts w:ascii="David" w:hAnsi="David"/>
          <w:b w:val="0"/>
          <w:bCs w:val="0"/>
          <w:rtl/>
        </w:rPr>
        <w:t xml:space="preserve">לבצע בדיקות פרטניות על חשבונות סופיים לפי דרישות המשרד לרבות קבלת אישור היעדר תביעות לספקים שעימם התקשרו גופי הניהול וקבלת </w:t>
      </w:r>
      <w:proofErr w:type="spellStart"/>
      <w:r w:rsidRPr="00FC12B9">
        <w:rPr>
          <w:rFonts w:ascii="David" w:hAnsi="David"/>
          <w:b w:val="0"/>
          <w:bCs w:val="0"/>
          <w:rtl/>
        </w:rPr>
        <w:t>תוכניות</w:t>
      </w:r>
      <w:proofErr w:type="spellEnd"/>
      <w:r w:rsidRPr="00FC12B9">
        <w:rPr>
          <w:rFonts w:ascii="David" w:hAnsi="David"/>
          <w:b w:val="0"/>
          <w:bCs w:val="0"/>
          <w:rtl/>
        </w:rPr>
        <w:t xml:space="preserve"> </w:t>
      </w:r>
      <w:r w:rsidRPr="00FC12B9">
        <w:rPr>
          <w:rFonts w:ascii="David" w:hAnsi="David"/>
          <w:b w:val="0"/>
          <w:bCs w:val="0"/>
        </w:rPr>
        <w:t xml:space="preserve">As made </w:t>
      </w:r>
      <w:r w:rsidRPr="00FC12B9">
        <w:rPr>
          <w:rFonts w:ascii="David" w:hAnsi="David"/>
          <w:b w:val="0"/>
          <w:bCs w:val="0"/>
          <w:rtl/>
        </w:rPr>
        <w:t xml:space="preserve">. יובהר כי האישור הסופי לחשבונות </w:t>
      </w:r>
      <w:proofErr w:type="spellStart"/>
      <w:r w:rsidRPr="00FC12B9">
        <w:rPr>
          <w:rFonts w:ascii="David" w:hAnsi="David"/>
          <w:b w:val="0"/>
          <w:bCs w:val="0"/>
          <w:rtl/>
        </w:rPr>
        <w:t>ינתן</w:t>
      </w:r>
      <w:proofErr w:type="spellEnd"/>
      <w:r w:rsidRPr="00FC12B9">
        <w:rPr>
          <w:rFonts w:ascii="David" w:hAnsi="David"/>
          <w:b w:val="0"/>
          <w:bCs w:val="0"/>
          <w:rtl/>
        </w:rPr>
        <w:t xml:space="preserve"> ע"י נציג המשרד בלבד.</w:t>
      </w:r>
    </w:p>
    <w:p w14:paraId="09905468" w14:textId="77777777" w:rsidR="00D3498E" w:rsidRPr="00FC12B9" w:rsidRDefault="00D3498E" w:rsidP="00D84312">
      <w:pPr>
        <w:pStyle w:val="-1"/>
        <w:rPr>
          <w:rStyle w:val="Heading6"/>
          <w:rFonts w:ascii="David" w:eastAsia="Calibri" w:hAnsi="David" w:cs="David"/>
          <w:sz w:val="24"/>
          <w:szCs w:val="24"/>
        </w:rPr>
      </w:pPr>
      <w:r w:rsidRPr="00FC12B9">
        <w:rPr>
          <w:rStyle w:val="Heading6"/>
          <w:rFonts w:ascii="David" w:eastAsia="Calibri" w:hAnsi="David" w:cs="David"/>
          <w:sz w:val="24"/>
          <w:szCs w:val="24"/>
          <w:rtl/>
        </w:rPr>
        <w:t>שלב השיווק</w:t>
      </w:r>
    </w:p>
    <w:p w14:paraId="0102DD12" w14:textId="77777777" w:rsidR="00D3498E" w:rsidRPr="00015468" w:rsidRDefault="00D3498E" w:rsidP="00D3498E">
      <w:pPr>
        <w:pStyle w:val="-2"/>
        <w:numPr>
          <w:ilvl w:val="0"/>
          <w:numId w:val="0"/>
        </w:numPr>
        <w:ind w:left="858"/>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בשלב זה יבצע נותן השירותים את הפעולות הבאות:</w:t>
      </w:r>
    </w:p>
    <w:p w14:paraId="65E7B35C" w14:textId="77777777" w:rsidR="00D3498E" w:rsidRDefault="00D3498E" w:rsidP="004B17B1">
      <w:pPr>
        <w:pStyle w:val="-3"/>
        <w:ind w:left="1298"/>
        <w:jc w:val="both"/>
        <w:rPr>
          <w:rStyle w:val="Heading6"/>
          <w:rFonts w:ascii="David" w:eastAsiaTheme="minorHAnsi" w:hAnsi="David" w:cs="David"/>
          <w:b w:val="0"/>
          <w:bCs w:val="0"/>
          <w:sz w:val="24"/>
          <w:szCs w:val="24"/>
          <w:u w:val="none"/>
        </w:rPr>
      </w:pPr>
      <w:r w:rsidRPr="00015468">
        <w:rPr>
          <w:rStyle w:val="Heading6"/>
          <w:rFonts w:ascii="David" w:eastAsiaTheme="minorHAnsi" w:hAnsi="David" w:cs="David"/>
          <w:b w:val="0"/>
          <w:bCs w:val="0"/>
          <w:sz w:val="24"/>
          <w:szCs w:val="24"/>
          <w:u w:val="none"/>
          <w:rtl/>
        </w:rPr>
        <w:t>לבצע בדיקת התאמת לוחות זמנים של הביצוע למועדי מסירת המגרשים ליזמים ומועדי  הבנייה והאכלוס.</w:t>
      </w:r>
    </w:p>
    <w:p w14:paraId="04D8B6A1" w14:textId="77777777" w:rsidR="00D3498E" w:rsidRPr="00015468" w:rsidRDefault="00D3498E" w:rsidP="004B17B1">
      <w:pPr>
        <w:pStyle w:val="-3"/>
        <w:ind w:left="1298"/>
        <w:jc w:val="both"/>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 xml:space="preserve">נותן השירותים יידרש להכין דו"ח </w:t>
      </w:r>
      <w:proofErr w:type="spellStart"/>
      <w:r w:rsidRPr="00015468">
        <w:rPr>
          <w:rStyle w:val="Heading6"/>
          <w:rFonts w:ascii="David" w:eastAsiaTheme="minorHAnsi" w:hAnsi="David" w:cs="David"/>
          <w:b w:val="0"/>
          <w:bCs w:val="0"/>
          <w:sz w:val="24"/>
          <w:szCs w:val="24"/>
          <w:u w:val="none"/>
          <w:rtl/>
        </w:rPr>
        <w:t>שיווקים</w:t>
      </w:r>
      <w:proofErr w:type="spellEnd"/>
      <w:r w:rsidRPr="00015468">
        <w:rPr>
          <w:rStyle w:val="Heading6"/>
          <w:rFonts w:ascii="David" w:eastAsiaTheme="minorHAnsi" w:hAnsi="David" w:cs="David"/>
          <w:b w:val="0"/>
          <w:bCs w:val="0"/>
          <w:sz w:val="24"/>
          <w:szCs w:val="24"/>
          <w:u w:val="none"/>
          <w:rtl/>
        </w:rPr>
        <w:t xml:space="preserve"> בפועל (תוצאות פטור ממכרז ומכרזים) לרבות פירוט על יתרת המגרשים שנותרו לשיווק ומתן המלצה על מתחמים לשיווק.</w:t>
      </w:r>
    </w:p>
    <w:p w14:paraId="08E2F424" w14:textId="77777777" w:rsidR="00D3498E" w:rsidRPr="00015468" w:rsidRDefault="00D3498E" w:rsidP="004B17B1">
      <w:pPr>
        <w:pStyle w:val="-3"/>
        <w:ind w:left="1298"/>
        <w:jc w:val="both"/>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לתת המלצות למנהל על תנאים מתאימים שיש לשקול/לכלול  בעת השיווק (כגון: הטלת עבודות לביצוע על ידי היזם, חיוב היזם בתשלומים מיוחדים , חיוב יזמים פרטיים הנמצאים בתחומי התוכנית וכו').</w:t>
      </w:r>
    </w:p>
    <w:p w14:paraId="05BCBEA8" w14:textId="77777777" w:rsidR="00D3498E" w:rsidRPr="00015468" w:rsidRDefault="00D3498E" w:rsidP="004B17B1">
      <w:pPr>
        <w:pStyle w:val="-3"/>
        <w:ind w:left="1298"/>
        <w:jc w:val="both"/>
        <w:rPr>
          <w:rStyle w:val="Heading6"/>
          <w:rFonts w:ascii="David" w:eastAsiaTheme="minorHAnsi" w:hAnsi="David" w:cs="David"/>
          <w:b w:val="0"/>
          <w:bCs w:val="0"/>
          <w:sz w:val="24"/>
          <w:szCs w:val="24"/>
          <w:u w:val="none"/>
          <w:rtl/>
        </w:rPr>
      </w:pPr>
      <w:r w:rsidRPr="00015468">
        <w:rPr>
          <w:rStyle w:val="Heading6"/>
          <w:rFonts w:ascii="David" w:eastAsiaTheme="minorHAnsi" w:hAnsi="David" w:cs="David"/>
          <w:b w:val="0"/>
          <w:bCs w:val="0"/>
          <w:sz w:val="24"/>
          <w:szCs w:val="24"/>
          <w:u w:val="none"/>
          <w:rtl/>
        </w:rPr>
        <w:t xml:space="preserve">ללוות את המשרד וגופי הניהול בדרישות לשינוי </w:t>
      </w:r>
      <w:proofErr w:type="spellStart"/>
      <w:r w:rsidRPr="00015468">
        <w:rPr>
          <w:rStyle w:val="Heading6"/>
          <w:rFonts w:ascii="David" w:eastAsiaTheme="minorHAnsi" w:hAnsi="David" w:cs="David"/>
          <w:b w:val="0"/>
          <w:bCs w:val="0"/>
          <w:sz w:val="24"/>
          <w:szCs w:val="24"/>
          <w:u w:val="none"/>
          <w:rtl/>
        </w:rPr>
        <w:t>תב"ע</w:t>
      </w:r>
      <w:proofErr w:type="spellEnd"/>
      <w:r w:rsidRPr="00015468">
        <w:rPr>
          <w:rStyle w:val="Heading6"/>
          <w:rFonts w:ascii="David" w:eastAsiaTheme="minorHAnsi" w:hAnsi="David" w:cs="David"/>
          <w:b w:val="0"/>
          <w:bCs w:val="0"/>
          <w:sz w:val="24"/>
          <w:szCs w:val="24"/>
          <w:u w:val="none"/>
          <w:rtl/>
        </w:rPr>
        <w:t xml:space="preserve"> ביוזמת היזמים או הרשויות המקומיות, בחינת נחיצות השינוי והעברת המלצה לנציגי המשרד. </w:t>
      </w:r>
    </w:p>
    <w:p w14:paraId="34EAE1A3" w14:textId="77777777" w:rsidR="00D3498E" w:rsidRPr="00FC12B9" w:rsidRDefault="00D3498E" w:rsidP="00D84312">
      <w:pPr>
        <w:pStyle w:val="-1"/>
        <w:rPr>
          <w:rStyle w:val="Heading6"/>
          <w:rFonts w:ascii="David" w:eastAsia="Calibri" w:hAnsi="David" w:cs="David"/>
          <w:sz w:val="24"/>
          <w:szCs w:val="24"/>
        </w:rPr>
      </w:pPr>
      <w:r w:rsidRPr="00FC12B9">
        <w:rPr>
          <w:rStyle w:val="Heading6"/>
          <w:rFonts w:ascii="David" w:eastAsia="Calibri" w:hAnsi="David" w:cs="David"/>
          <w:sz w:val="24"/>
          <w:szCs w:val="24"/>
          <w:rtl/>
        </w:rPr>
        <w:t xml:space="preserve">שלב הכנת </w:t>
      </w:r>
      <w:proofErr w:type="spellStart"/>
      <w:r w:rsidRPr="00FC12B9">
        <w:rPr>
          <w:rStyle w:val="Heading6"/>
          <w:rFonts w:ascii="David" w:eastAsia="Calibri" w:hAnsi="David" w:cs="David"/>
          <w:sz w:val="24"/>
          <w:szCs w:val="24"/>
          <w:rtl/>
        </w:rPr>
        <w:t>תוכנית</w:t>
      </w:r>
      <w:proofErr w:type="spellEnd"/>
      <w:r w:rsidRPr="00FC12B9">
        <w:rPr>
          <w:rStyle w:val="Heading6"/>
          <w:rFonts w:ascii="David" w:eastAsia="Calibri" w:hAnsi="David" w:cs="David"/>
          <w:sz w:val="24"/>
          <w:szCs w:val="24"/>
          <w:rtl/>
        </w:rPr>
        <w:t xml:space="preserve"> עבודה: תכנון, שיווק ופיתוח</w:t>
      </w:r>
    </w:p>
    <w:p w14:paraId="31DF034E" w14:textId="77777777" w:rsidR="00D3498E" w:rsidRPr="00FC12B9" w:rsidRDefault="00D3498E" w:rsidP="00D3498E">
      <w:pPr>
        <w:pStyle w:val="-3"/>
        <w:numPr>
          <w:ilvl w:val="0"/>
          <w:numId w:val="0"/>
        </w:numPr>
        <w:ind w:left="1224" w:hanging="504"/>
        <w:rPr>
          <w:rFonts w:ascii="David" w:hAnsi="David"/>
          <w:b w:val="0"/>
          <w:bCs w:val="0"/>
          <w:rtl/>
        </w:rPr>
      </w:pPr>
      <w:r w:rsidRPr="00FC12B9">
        <w:rPr>
          <w:rFonts w:ascii="David" w:eastAsia="Calibri" w:hAnsi="David"/>
          <w:b w:val="0"/>
          <w:bCs w:val="0"/>
          <w:rtl/>
        </w:rPr>
        <w:t>בשלב זה נותן השירותים</w:t>
      </w:r>
      <w:r w:rsidR="00FB5248">
        <w:rPr>
          <w:rFonts w:ascii="David" w:eastAsia="Calibri" w:hAnsi="David" w:hint="cs"/>
          <w:b w:val="0"/>
          <w:bCs w:val="0"/>
          <w:rtl/>
        </w:rPr>
        <w:t xml:space="preserve"> יידרש לבצע </w:t>
      </w:r>
      <w:r w:rsidRPr="00FC12B9">
        <w:rPr>
          <w:rFonts w:ascii="David" w:eastAsia="Calibri" w:hAnsi="David"/>
          <w:b w:val="0"/>
          <w:bCs w:val="0"/>
          <w:rtl/>
        </w:rPr>
        <w:t xml:space="preserve"> את הפעולות הבאות:</w:t>
      </w:r>
    </w:p>
    <w:p w14:paraId="538EA00D" w14:textId="77777777" w:rsidR="00D3498E" w:rsidRPr="00FC12B9" w:rsidRDefault="00D3498E" w:rsidP="009F5AD6">
      <w:pPr>
        <w:pStyle w:val="-3"/>
        <w:numPr>
          <w:ilvl w:val="0"/>
          <w:numId w:val="0"/>
        </w:numPr>
        <w:ind w:left="860"/>
        <w:outlineLvl w:val="9"/>
        <w:rPr>
          <w:rFonts w:ascii="David" w:hAnsi="David"/>
          <w:b w:val="0"/>
          <w:bCs w:val="0"/>
        </w:rPr>
      </w:pPr>
    </w:p>
    <w:p w14:paraId="219EEEF6"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סיוע </w:t>
      </w:r>
      <w:proofErr w:type="spellStart"/>
      <w:r w:rsidRPr="00FC12B9">
        <w:rPr>
          <w:rFonts w:ascii="David" w:hAnsi="David"/>
          <w:b w:val="0"/>
          <w:bCs w:val="0"/>
          <w:rtl/>
        </w:rPr>
        <w:t>למינהל</w:t>
      </w:r>
      <w:proofErr w:type="spellEnd"/>
      <w:r w:rsidRPr="00FC12B9">
        <w:rPr>
          <w:rFonts w:ascii="David" w:hAnsi="David"/>
          <w:b w:val="0"/>
          <w:bCs w:val="0"/>
          <w:rtl/>
        </w:rPr>
        <w:t xml:space="preserve"> בבניית תכנית העבודה השנתית המשרדית של </w:t>
      </w:r>
      <w:proofErr w:type="spellStart"/>
      <w:r w:rsidRPr="00FC12B9">
        <w:rPr>
          <w:rFonts w:ascii="David" w:hAnsi="David"/>
          <w:b w:val="0"/>
          <w:bCs w:val="0"/>
          <w:rtl/>
        </w:rPr>
        <w:t>המינהל</w:t>
      </w:r>
      <w:proofErr w:type="spellEnd"/>
      <w:r w:rsidRPr="00FC12B9">
        <w:rPr>
          <w:rFonts w:ascii="David" w:hAnsi="David"/>
          <w:b w:val="0"/>
          <w:bCs w:val="0"/>
          <w:rtl/>
        </w:rPr>
        <w:t xml:space="preserve"> וכן סיוע בבניית </w:t>
      </w:r>
      <w:proofErr w:type="spellStart"/>
      <w:r w:rsidRPr="00FC12B9">
        <w:rPr>
          <w:rFonts w:ascii="David" w:hAnsi="David"/>
          <w:b w:val="0"/>
          <w:bCs w:val="0"/>
          <w:rtl/>
        </w:rPr>
        <w:t>תוכנית</w:t>
      </w:r>
      <w:proofErr w:type="spellEnd"/>
      <w:r w:rsidRPr="00FC12B9">
        <w:rPr>
          <w:rFonts w:ascii="David" w:hAnsi="David"/>
          <w:b w:val="0"/>
          <w:bCs w:val="0"/>
          <w:rtl/>
        </w:rPr>
        <w:t xml:space="preserve"> העבודה של גופי הניהול  ברמת אתר. התוכניות </w:t>
      </w:r>
      <w:proofErr w:type="spellStart"/>
      <w:r w:rsidRPr="00FC12B9">
        <w:rPr>
          <w:rFonts w:ascii="David" w:hAnsi="David"/>
          <w:b w:val="0"/>
          <w:bCs w:val="0"/>
          <w:rtl/>
        </w:rPr>
        <w:t>יתכללו</w:t>
      </w:r>
      <w:proofErr w:type="spellEnd"/>
      <w:r w:rsidRPr="00FC12B9">
        <w:rPr>
          <w:rFonts w:ascii="David" w:hAnsi="David"/>
          <w:b w:val="0"/>
          <w:bCs w:val="0"/>
          <w:rtl/>
        </w:rPr>
        <w:t xml:space="preserve"> את אזורי התעשייה במבט כולל לרבות האתרים המיועדים לתכנון, לביצוע ולשיווק.</w:t>
      </w:r>
    </w:p>
    <w:p w14:paraId="69421DD8" w14:textId="77777777" w:rsidR="00D3498E" w:rsidRPr="00FC12B9" w:rsidRDefault="00D3498E" w:rsidP="009F5AD6">
      <w:pPr>
        <w:pStyle w:val="-3"/>
        <w:numPr>
          <w:ilvl w:val="0"/>
          <w:numId w:val="0"/>
        </w:numPr>
        <w:ind w:left="1500"/>
        <w:jc w:val="both"/>
        <w:outlineLvl w:val="9"/>
        <w:rPr>
          <w:rFonts w:ascii="David" w:hAnsi="David"/>
          <w:b w:val="0"/>
          <w:bCs w:val="0"/>
        </w:rPr>
      </w:pPr>
      <w:r w:rsidRPr="00FC12B9">
        <w:rPr>
          <w:rFonts w:ascii="David" w:hAnsi="David"/>
          <w:b w:val="0"/>
          <w:bCs w:val="0"/>
          <w:rtl/>
        </w:rPr>
        <w:t xml:space="preserve">         על נותן השירותים לעמוד בקשר עם גופי הניהול על מנת להכין את תכנית העבודה השנתית לרבות </w:t>
      </w:r>
      <w:proofErr w:type="spellStart"/>
      <w:r w:rsidRPr="00FC12B9">
        <w:rPr>
          <w:rFonts w:ascii="David" w:hAnsi="David"/>
          <w:b w:val="0"/>
          <w:bCs w:val="0"/>
          <w:rtl/>
        </w:rPr>
        <w:t>גאנט</w:t>
      </w:r>
      <w:proofErr w:type="spellEnd"/>
      <w:r w:rsidRPr="00FC12B9">
        <w:rPr>
          <w:rFonts w:ascii="David" w:hAnsi="David"/>
          <w:b w:val="0"/>
          <w:bCs w:val="0"/>
          <w:rtl/>
        </w:rPr>
        <w:t xml:space="preserve"> לביצוע לאתרים השונים בזמנים ובפורמט אותם ייקבע המשרד. במסגרת  מטלה זו יידרש נותן השירותים לקיים דיונים עם גופי הניהול ונציגי </w:t>
      </w:r>
      <w:proofErr w:type="spellStart"/>
      <w:r w:rsidRPr="00FC12B9">
        <w:rPr>
          <w:rFonts w:ascii="David" w:hAnsi="David"/>
          <w:b w:val="0"/>
          <w:bCs w:val="0"/>
          <w:rtl/>
        </w:rPr>
        <w:t>המינהל</w:t>
      </w:r>
      <w:proofErr w:type="spellEnd"/>
      <w:r w:rsidRPr="00FC12B9">
        <w:rPr>
          <w:rFonts w:ascii="David" w:hAnsi="David"/>
          <w:b w:val="0"/>
          <w:bCs w:val="0"/>
          <w:rtl/>
        </w:rPr>
        <w:t xml:space="preserve"> עד לאישור התכנית ע"י המשרד.</w:t>
      </w:r>
    </w:p>
    <w:p w14:paraId="287FD670" w14:textId="77777777" w:rsidR="00D3498E" w:rsidRPr="00FC12B9" w:rsidRDefault="00BB32F2" w:rsidP="004B17B1">
      <w:pPr>
        <w:pStyle w:val="-3"/>
        <w:ind w:left="1502"/>
        <w:jc w:val="both"/>
        <w:rPr>
          <w:rFonts w:ascii="David" w:hAnsi="David"/>
          <w:b w:val="0"/>
          <w:bCs w:val="0"/>
        </w:rPr>
      </w:pPr>
      <w:r>
        <w:rPr>
          <w:rFonts w:ascii="David" w:hAnsi="David" w:hint="cs"/>
          <w:b w:val="0"/>
          <w:bCs w:val="0"/>
          <w:rtl/>
        </w:rPr>
        <w:t>במ</w:t>
      </w:r>
      <w:r w:rsidR="00D3498E" w:rsidRPr="00FC12B9">
        <w:rPr>
          <w:rFonts w:ascii="David" w:hAnsi="David"/>
          <w:b w:val="0"/>
          <w:bCs w:val="0"/>
          <w:rtl/>
        </w:rPr>
        <w:t xml:space="preserve">סגרת התוכנית שתוצע ע"י נותן השירותים יוצע  </w:t>
      </w:r>
      <w:proofErr w:type="spellStart"/>
      <w:r w:rsidR="00D3498E" w:rsidRPr="00FC12B9">
        <w:rPr>
          <w:rFonts w:ascii="David" w:hAnsi="David"/>
          <w:b w:val="0"/>
          <w:bCs w:val="0"/>
          <w:rtl/>
        </w:rPr>
        <w:t>גאנט</w:t>
      </w:r>
      <w:proofErr w:type="spellEnd"/>
      <w:r w:rsidR="00F62E31">
        <w:rPr>
          <w:rFonts w:ascii="David" w:hAnsi="David" w:hint="cs"/>
          <w:b w:val="0"/>
          <w:bCs w:val="0"/>
          <w:rtl/>
        </w:rPr>
        <w:t xml:space="preserve"> </w:t>
      </w:r>
      <w:r w:rsidR="00D3498E" w:rsidRPr="00FC12B9">
        <w:rPr>
          <w:rFonts w:ascii="David" w:hAnsi="David"/>
          <w:b w:val="0"/>
          <w:bCs w:val="0"/>
          <w:rtl/>
        </w:rPr>
        <w:t>לביצוע הפרויקטים. לוח זמנים זה ירכז את כלל הפרויקטים עליהם החליט המשרד ויכלול בין היתר תזרים מזומנים, הכנסות והוצאות בהתאם לתכניות העבודה מאושרות וכן תזרים הרשאות מול הכנסות לחברות ולגופי הניהול כנגזרת של ההפעלה הכוללת של תכנית העבודה השנתית כאמור.</w:t>
      </w:r>
    </w:p>
    <w:p w14:paraId="4B5260E7"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עם אישור התוכנית ע"י המשרד, על נותן השירותים להכין  חוברת בפורמט דיגיטלי לצורך הפצה לגורמים שייקבעו ע"י המשרד. במידת הצורך נותן השירותים יכין את החוברת בפורמט קשיח </w:t>
      </w:r>
      <w:proofErr w:type="spellStart"/>
      <w:r w:rsidRPr="00FC12B9">
        <w:rPr>
          <w:rFonts w:ascii="David" w:hAnsi="David"/>
          <w:b w:val="0"/>
          <w:bCs w:val="0"/>
          <w:rtl/>
        </w:rPr>
        <w:t>ויפיצה</w:t>
      </w:r>
      <w:proofErr w:type="spellEnd"/>
      <w:r w:rsidRPr="00FC12B9">
        <w:rPr>
          <w:rFonts w:ascii="David" w:hAnsi="David"/>
          <w:b w:val="0"/>
          <w:bCs w:val="0"/>
          <w:rtl/>
        </w:rPr>
        <w:t xml:space="preserve"> למנהלי </w:t>
      </w:r>
      <w:proofErr w:type="spellStart"/>
      <w:r w:rsidRPr="00FC12B9">
        <w:rPr>
          <w:rFonts w:ascii="David" w:hAnsi="David"/>
          <w:b w:val="0"/>
          <w:bCs w:val="0"/>
          <w:rtl/>
        </w:rPr>
        <w:t>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w:t>
      </w:r>
      <w:r w:rsidRPr="00FC12B9">
        <w:rPr>
          <w:rFonts w:ascii="David" w:hAnsi="David"/>
          <w:rtl/>
        </w:rPr>
        <w:t xml:space="preserve"> </w:t>
      </w:r>
      <w:r w:rsidRPr="00FC12B9">
        <w:rPr>
          <w:rFonts w:ascii="David" w:hAnsi="David"/>
          <w:b w:val="0"/>
          <w:bCs w:val="0"/>
          <w:rtl/>
        </w:rPr>
        <w:t xml:space="preserve">תכנית זו תכלול לו"ז לכלל מרכיבי העבודות בחיי האתר ובכללן: תכנון, קביעת עלויות פיתוח, חסמים, הסכמים, שיווק על שלביו, ביצוע מכרזי פיתוח בהלימה לשיווק, </w:t>
      </w:r>
      <w:r w:rsidRPr="00FC12B9">
        <w:rPr>
          <w:rFonts w:ascii="David" w:hAnsi="David"/>
          <w:b w:val="0"/>
          <w:bCs w:val="0"/>
          <w:rtl/>
        </w:rPr>
        <w:lastRenderedPageBreak/>
        <w:t>מסירת האתר וכל הנדרש לגמר אתר ומסירתו לרבות זיהוי וסימון הנתיב הקריטי.</w:t>
      </w:r>
    </w:p>
    <w:p w14:paraId="325C4C12"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נותן השירותים יקיים דיונים  עם נציגי </w:t>
      </w:r>
      <w:proofErr w:type="spellStart"/>
      <w:r w:rsidRPr="00FC12B9">
        <w:rPr>
          <w:rFonts w:ascii="David" w:hAnsi="David"/>
          <w:b w:val="0"/>
          <w:bCs w:val="0"/>
          <w:rtl/>
        </w:rPr>
        <w:t>המינהל</w:t>
      </w:r>
      <w:proofErr w:type="spellEnd"/>
      <w:r w:rsidRPr="00FC12B9">
        <w:rPr>
          <w:rFonts w:ascii="David" w:hAnsi="David"/>
          <w:b w:val="0"/>
          <w:bCs w:val="0"/>
          <w:rtl/>
        </w:rPr>
        <w:t xml:space="preserve"> הרלוונטי</w:t>
      </w:r>
      <w:r>
        <w:rPr>
          <w:rFonts w:ascii="David" w:hAnsi="David" w:hint="cs"/>
          <w:b w:val="0"/>
          <w:bCs w:val="0"/>
          <w:rtl/>
        </w:rPr>
        <w:t>י</w:t>
      </w:r>
      <w:r w:rsidRPr="00FC12B9">
        <w:rPr>
          <w:rFonts w:ascii="David" w:hAnsi="David"/>
          <w:b w:val="0"/>
          <w:bCs w:val="0"/>
          <w:rtl/>
        </w:rPr>
        <w:t xml:space="preserve">ם וכן יתאם בין </w:t>
      </w:r>
      <w:proofErr w:type="spellStart"/>
      <w:r w:rsidRPr="00FC12B9">
        <w:rPr>
          <w:rFonts w:ascii="David" w:hAnsi="David"/>
          <w:b w:val="0"/>
          <w:bCs w:val="0"/>
          <w:rtl/>
        </w:rPr>
        <w:t>המינהל</w:t>
      </w:r>
      <w:proofErr w:type="spellEnd"/>
      <w:r w:rsidRPr="00FC12B9">
        <w:rPr>
          <w:rFonts w:ascii="David" w:hAnsi="David"/>
          <w:b w:val="0"/>
          <w:bCs w:val="0"/>
          <w:rtl/>
        </w:rPr>
        <w:t xml:space="preserve"> לגופי הניהול לצורך  סיוע במימוש תכנית העבודה השנתית ועמידה בלוחות הזמנים של המשימות  בכל אזור תעשיה ואתר.</w:t>
      </w:r>
    </w:p>
    <w:p w14:paraId="19DF1353" w14:textId="77777777" w:rsidR="00D3498E" w:rsidRPr="00FC12B9" w:rsidRDefault="00D3498E" w:rsidP="004B17B1">
      <w:pPr>
        <w:pStyle w:val="-3"/>
        <w:ind w:left="1502"/>
        <w:jc w:val="both"/>
        <w:rPr>
          <w:rFonts w:ascii="David" w:hAnsi="David"/>
          <w:b w:val="0"/>
          <w:bCs w:val="0"/>
        </w:rPr>
      </w:pPr>
      <w:r w:rsidRPr="00FC12B9">
        <w:rPr>
          <w:rFonts w:ascii="David" w:hAnsi="David"/>
          <w:b w:val="0"/>
          <w:bCs w:val="0"/>
          <w:rtl/>
        </w:rPr>
        <w:t xml:space="preserve">נותן השירותים יבדוק באופן שוטף וקבוע את עמידת גופי הניהול בלוחות הזמנים בהתאם </w:t>
      </w:r>
      <w:proofErr w:type="spellStart"/>
      <w:r w:rsidRPr="00FC12B9">
        <w:rPr>
          <w:rFonts w:ascii="David" w:hAnsi="David"/>
          <w:b w:val="0"/>
          <w:bCs w:val="0"/>
          <w:rtl/>
        </w:rPr>
        <w:t>לגאנט</w:t>
      </w:r>
      <w:proofErr w:type="spellEnd"/>
      <w:r w:rsidRPr="00FC12B9">
        <w:rPr>
          <w:rFonts w:ascii="David" w:hAnsi="David"/>
          <w:b w:val="0"/>
          <w:bCs w:val="0"/>
          <w:rtl/>
        </w:rPr>
        <w:t xml:space="preserve">  שאושר במסגרת התוכנית, יודיע למשרד </w:t>
      </w:r>
      <w:proofErr w:type="spellStart"/>
      <w:r w:rsidRPr="00FC12B9">
        <w:rPr>
          <w:rFonts w:ascii="David" w:hAnsi="David"/>
          <w:b w:val="0"/>
          <w:bCs w:val="0"/>
          <w:rtl/>
        </w:rPr>
        <w:t>מיידית</w:t>
      </w:r>
      <w:proofErr w:type="spellEnd"/>
      <w:r w:rsidRPr="00FC12B9">
        <w:rPr>
          <w:rFonts w:ascii="David" w:hAnsi="David"/>
          <w:b w:val="0"/>
          <w:bCs w:val="0"/>
          <w:rtl/>
        </w:rPr>
        <w:t xml:space="preserve"> על כל שינוי בו ויעדכן  בהתאם את לוח זמנים זה בהתאם לשינויים הצפויים.</w:t>
      </w:r>
    </w:p>
    <w:p w14:paraId="1DF52741" w14:textId="77777777" w:rsidR="00D3498E" w:rsidRPr="00FC12B9" w:rsidRDefault="00D3498E" w:rsidP="009F5AD6">
      <w:pPr>
        <w:pStyle w:val="-3"/>
        <w:numPr>
          <w:ilvl w:val="0"/>
          <w:numId w:val="0"/>
        </w:numPr>
        <w:ind w:left="1500"/>
        <w:outlineLvl w:val="9"/>
        <w:rPr>
          <w:rFonts w:ascii="David" w:hAnsi="David"/>
          <w:b w:val="0"/>
          <w:bCs w:val="0"/>
        </w:rPr>
      </w:pPr>
    </w:p>
    <w:p w14:paraId="60EFA2C2" w14:textId="77777777" w:rsidR="00D3498E" w:rsidRPr="00FC12B9" w:rsidRDefault="00D3498E" w:rsidP="00BB62C1">
      <w:pPr>
        <w:pStyle w:val="-1"/>
        <w:numPr>
          <w:ilvl w:val="0"/>
          <w:numId w:val="35"/>
        </w:numPr>
        <w:rPr>
          <w:rStyle w:val="Heading6"/>
          <w:rFonts w:ascii="David" w:eastAsia="Calibri" w:hAnsi="David" w:cs="David"/>
          <w:sz w:val="24"/>
          <w:szCs w:val="24"/>
        </w:rPr>
      </w:pPr>
      <w:r w:rsidRPr="00FC12B9">
        <w:rPr>
          <w:rStyle w:val="Heading6"/>
          <w:rFonts w:ascii="David" w:eastAsia="Calibri" w:hAnsi="David" w:cs="David"/>
          <w:sz w:val="24"/>
          <w:szCs w:val="24"/>
          <w:rtl/>
        </w:rPr>
        <w:t>מטלות נוספות שיידרשו מנותן השירותים :</w:t>
      </w:r>
    </w:p>
    <w:p w14:paraId="6443C484" w14:textId="77777777" w:rsidR="00D3498E" w:rsidRDefault="00D3498E" w:rsidP="002F1B4C">
      <w:pPr>
        <w:pStyle w:val="-2"/>
        <w:jc w:val="both"/>
        <w:rPr>
          <w:b w:val="0"/>
          <w:bCs w:val="0"/>
        </w:rPr>
      </w:pPr>
      <w:r w:rsidRPr="003E3BE5">
        <w:rPr>
          <w:b w:val="0"/>
          <w:bCs w:val="0"/>
          <w:rtl/>
        </w:rPr>
        <w:t xml:space="preserve">מתן ייעוץ והמלצות </w:t>
      </w:r>
      <w:proofErr w:type="spellStart"/>
      <w:r w:rsidRPr="003E3BE5">
        <w:rPr>
          <w:b w:val="0"/>
          <w:bCs w:val="0"/>
          <w:rtl/>
        </w:rPr>
        <w:t>למינהל</w:t>
      </w:r>
      <w:proofErr w:type="spellEnd"/>
      <w:r w:rsidRPr="003E3BE5">
        <w:rPr>
          <w:b w:val="0"/>
          <w:bCs w:val="0"/>
          <w:rtl/>
        </w:rPr>
        <w:t xml:space="preserve"> אזורי תעשייה לעדכון והתאמת קריטריונים הנדסיים, נהלי עבודה ומדיניות בנושאי תכנון ופיתוח.</w:t>
      </w:r>
    </w:p>
    <w:p w14:paraId="16D6E634" w14:textId="77777777" w:rsidR="00D3498E" w:rsidRPr="003E3BE5" w:rsidRDefault="00D3498E" w:rsidP="002F1B4C">
      <w:pPr>
        <w:pStyle w:val="-2"/>
        <w:jc w:val="both"/>
        <w:rPr>
          <w:b w:val="0"/>
          <w:bCs w:val="0"/>
        </w:rPr>
      </w:pPr>
      <w:r w:rsidRPr="003E3BE5">
        <w:rPr>
          <w:b w:val="0"/>
          <w:bCs w:val="0"/>
          <w:rtl/>
        </w:rPr>
        <w:t>פיקוח ובקרה על תזרים קדם מימון לפרויקטים שניתנו מתקציב המדינה ו</w:t>
      </w:r>
      <w:r w:rsidR="0099067A">
        <w:rPr>
          <w:rFonts w:hint="cs"/>
          <w:b w:val="0"/>
          <w:bCs w:val="0"/>
          <w:rtl/>
        </w:rPr>
        <w:t>עד ל</w:t>
      </w:r>
      <w:r w:rsidRPr="003E3BE5">
        <w:rPr>
          <w:b w:val="0"/>
          <w:bCs w:val="0"/>
          <w:rtl/>
        </w:rPr>
        <w:t>השבתם לקופת המשרד.</w:t>
      </w:r>
    </w:p>
    <w:p w14:paraId="4D4A2218" w14:textId="77777777" w:rsidR="00D3498E" w:rsidRPr="003E3BE5" w:rsidRDefault="00D3498E" w:rsidP="002F1B4C">
      <w:pPr>
        <w:pStyle w:val="-2"/>
        <w:jc w:val="both"/>
        <w:rPr>
          <w:b w:val="0"/>
          <w:bCs w:val="0"/>
        </w:rPr>
      </w:pPr>
      <w:r w:rsidRPr="003E3BE5">
        <w:rPr>
          <w:b w:val="0"/>
          <w:bCs w:val="0"/>
          <w:rtl/>
        </w:rPr>
        <w:t>בקרה על החזרי כספים  ליזמים בגין ביטול עסקאות.</w:t>
      </w:r>
    </w:p>
    <w:p w14:paraId="300ADE51" w14:textId="77777777" w:rsidR="00D3498E" w:rsidRPr="003E3BE5" w:rsidRDefault="00D3498E" w:rsidP="002F1B4C">
      <w:pPr>
        <w:pStyle w:val="-2"/>
        <w:jc w:val="both"/>
        <w:rPr>
          <w:b w:val="0"/>
          <w:bCs w:val="0"/>
        </w:rPr>
      </w:pPr>
      <w:r w:rsidRPr="003E3BE5">
        <w:rPr>
          <w:b w:val="0"/>
          <w:bCs w:val="0"/>
          <w:rtl/>
        </w:rPr>
        <w:t>קבלת ובדיקת מאזן אתר וכן מאזן לגמר אתר ודיווח על צפי להכנסות ולהוצאות עד סוף פרויקט בפירוט חודשי/רבעוני כולל ביצועים מצטברים עד מועד הדוח.</w:t>
      </w:r>
    </w:p>
    <w:p w14:paraId="2BFF9CF9" w14:textId="77777777" w:rsidR="00D3498E" w:rsidRPr="003E3BE5" w:rsidRDefault="00D3498E" w:rsidP="002F1B4C">
      <w:pPr>
        <w:pStyle w:val="-2"/>
        <w:jc w:val="both"/>
        <w:rPr>
          <w:b w:val="0"/>
          <w:bCs w:val="0"/>
        </w:rPr>
      </w:pPr>
      <w:r w:rsidRPr="003E3BE5">
        <w:rPr>
          <w:b w:val="0"/>
          <w:bCs w:val="0"/>
          <w:rtl/>
        </w:rPr>
        <w:t>מעקב אחר הביצוע מול מסגרת התקציב המאושרת והתרעה על צפי לחריגות.</w:t>
      </w:r>
    </w:p>
    <w:p w14:paraId="0835C43E" w14:textId="77777777" w:rsidR="00D3498E" w:rsidRPr="003E3BE5" w:rsidRDefault="00D3498E" w:rsidP="002F1B4C">
      <w:pPr>
        <w:pStyle w:val="-2"/>
        <w:jc w:val="both"/>
        <w:rPr>
          <w:b w:val="0"/>
          <w:bCs w:val="0"/>
        </w:rPr>
      </w:pPr>
      <w:r w:rsidRPr="003E3BE5">
        <w:rPr>
          <w:b w:val="0"/>
          <w:bCs w:val="0"/>
          <w:rtl/>
        </w:rPr>
        <w:t>הכנה ובדיקה של מאזני אתר (הכנסות והוצאות), ליווי טיפול בהזמנות עבודה, מעקב תזרימי, מעקב קדמי מימון תוך בקרה מקצועית על התאמתם למצב הביצוע בפועל.</w:t>
      </w:r>
    </w:p>
    <w:p w14:paraId="11B63274" w14:textId="77777777" w:rsidR="00D3498E" w:rsidRPr="003E3BE5" w:rsidRDefault="00D3498E" w:rsidP="002F1B4C">
      <w:pPr>
        <w:pStyle w:val="-2"/>
        <w:jc w:val="both"/>
        <w:rPr>
          <w:b w:val="0"/>
          <w:bCs w:val="0"/>
        </w:rPr>
      </w:pPr>
      <w:r w:rsidRPr="003E3BE5">
        <w:rPr>
          <w:b w:val="0"/>
          <w:bCs w:val="0"/>
          <w:rtl/>
        </w:rPr>
        <w:t>מתן המלצות לסגירת חשבון הפרויקט לאחר סיום הפיתוח ומיצוי פוטנציאל השיווק (בדוח המסכם לפרויקט).</w:t>
      </w:r>
    </w:p>
    <w:p w14:paraId="15BA3AE6" w14:textId="14A7B416" w:rsidR="00D3498E" w:rsidRPr="003E3BE5" w:rsidRDefault="00D3498E" w:rsidP="002F1B4C">
      <w:pPr>
        <w:pStyle w:val="-2"/>
        <w:jc w:val="both"/>
        <w:rPr>
          <w:b w:val="0"/>
          <w:bCs w:val="0"/>
        </w:rPr>
      </w:pPr>
      <w:r w:rsidRPr="003E3BE5">
        <w:rPr>
          <w:b w:val="0"/>
          <w:bCs w:val="0"/>
          <w:rtl/>
        </w:rPr>
        <w:t xml:space="preserve">איסוף נתונים ומידע הנדרש לצורך עבודת </w:t>
      </w:r>
      <w:proofErr w:type="spellStart"/>
      <w:r w:rsidRPr="003E3BE5">
        <w:rPr>
          <w:b w:val="0"/>
          <w:bCs w:val="0"/>
          <w:rtl/>
        </w:rPr>
        <w:t>מינהל</w:t>
      </w:r>
      <w:proofErr w:type="spellEnd"/>
      <w:r w:rsidRPr="003E3BE5">
        <w:rPr>
          <w:b w:val="0"/>
          <w:bCs w:val="0"/>
          <w:rtl/>
        </w:rPr>
        <w:t xml:space="preserve"> אזורי תעשייה</w:t>
      </w:r>
      <w:ins w:id="1316" w:author="סימה תשרה דאי" w:date="2022-11-15T14:06:00Z">
        <w:r w:rsidR="00B915ED">
          <w:rPr>
            <w:rFonts w:hint="cs"/>
            <w:b w:val="0"/>
            <w:bCs w:val="0"/>
            <w:rtl/>
          </w:rPr>
          <w:t xml:space="preserve"> בתחום השירותים נשוא המכרז</w:t>
        </w:r>
      </w:ins>
      <w:r w:rsidR="00F62E31">
        <w:rPr>
          <w:rFonts w:hint="cs"/>
          <w:b w:val="0"/>
          <w:bCs w:val="0"/>
          <w:rtl/>
        </w:rPr>
        <w:t xml:space="preserve">. </w:t>
      </w:r>
      <w:r w:rsidRPr="003E3BE5">
        <w:rPr>
          <w:b w:val="0"/>
          <w:bCs w:val="0"/>
          <w:rtl/>
        </w:rPr>
        <w:t xml:space="preserve"> </w:t>
      </w:r>
    </w:p>
    <w:p w14:paraId="24724A38" w14:textId="77777777" w:rsidR="00D3498E" w:rsidRPr="003E3BE5" w:rsidRDefault="00D3498E" w:rsidP="002F1B4C">
      <w:pPr>
        <w:pStyle w:val="-2"/>
        <w:ind w:left="1076" w:hanging="650"/>
        <w:jc w:val="both"/>
        <w:rPr>
          <w:b w:val="0"/>
          <w:bCs w:val="0"/>
        </w:rPr>
      </w:pPr>
      <w:r w:rsidRPr="003E3BE5">
        <w:rPr>
          <w:b w:val="0"/>
          <w:bCs w:val="0"/>
          <w:rtl/>
        </w:rPr>
        <w:t xml:space="preserve">ייעוץ </w:t>
      </w:r>
      <w:proofErr w:type="spellStart"/>
      <w:r w:rsidRPr="003E3BE5">
        <w:rPr>
          <w:b w:val="0"/>
          <w:bCs w:val="0"/>
          <w:rtl/>
        </w:rPr>
        <w:t>למינהל</w:t>
      </w:r>
      <w:proofErr w:type="spellEnd"/>
      <w:r w:rsidRPr="003E3BE5">
        <w:rPr>
          <w:b w:val="0"/>
          <w:bCs w:val="0"/>
          <w:rtl/>
        </w:rPr>
        <w:t xml:space="preserve"> אזורי תעשיה במימוש יעדיו  לעידוד פיתוח תשתיות באזורי פיתוח ובאזורים תעשייתיים, לרבות מתן המלצות בתחומי המומחיות שלו. </w:t>
      </w:r>
    </w:p>
    <w:p w14:paraId="4F9616D1" w14:textId="77777777" w:rsidR="00D3498E" w:rsidRPr="003E3BE5" w:rsidRDefault="00D3498E" w:rsidP="002F1B4C">
      <w:pPr>
        <w:pStyle w:val="-2"/>
        <w:ind w:left="1076" w:hanging="650"/>
        <w:jc w:val="both"/>
        <w:rPr>
          <w:b w:val="0"/>
          <w:bCs w:val="0"/>
        </w:rPr>
      </w:pPr>
      <w:r w:rsidRPr="003E3BE5">
        <w:rPr>
          <w:b w:val="0"/>
          <w:bCs w:val="0"/>
          <w:rtl/>
        </w:rPr>
        <w:t xml:space="preserve">הכנת מסמכי רקע וביצוע בדיקות שונות בנושא </w:t>
      </w:r>
      <w:proofErr w:type="spellStart"/>
      <w:r w:rsidRPr="003E3BE5">
        <w:rPr>
          <w:b w:val="0"/>
          <w:bCs w:val="0"/>
          <w:rtl/>
        </w:rPr>
        <w:t>תוכניות</w:t>
      </w:r>
      <w:proofErr w:type="spellEnd"/>
      <w:r w:rsidRPr="003E3BE5">
        <w:rPr>
          <w:b w:val="0"/>
          <w:bCs w:val="0"/>
          <w:rtl/>
        </w:rPr>
        <w:t xml:space="preserve"> הרחבה, פיתוח, שיווק ויזום אזורי תעשייה, לרבות תיאום בין הגורמים הרלוונטיים, ובנושא קריטריונים הנדסיים, כדאיות כלכלית, הערכות שווי, מעקב אחר היצע וביקוש </w:t>
      </w:r>
      <w:proofErr w:type="spellStart"/>
      <w:r w:rsidRPr="003E3BE5">
        <w:rPr>
          <w:b w:val="0"/>
          <w:bCs w:val="0"/>
          <w:rtl/>
        </w:rPr>
        <w:t>וכו</w:t>
      </w:r>
      <w:proofErr w:type="spellEnd"/>
      <w:r w:rsidRPr="003E3BE5">
        <w:rPr>
          <w:b w:val="0"/>
          <w:bCs w:val="0"/>
          <w:rtl/>
        </w:rPr>
        <w:t>'.</w:t>
      </w:r>
    </w:p>
    <w:p w14:paraId="4BF62CE9" w14:textId="77777777" w:rsidR="00D3498E" w:rsidRPr="003E3BE5" w:rsidRDefault="00D3498E" w:rsidP="002F1B4C">
      <w:pPr>
        <w:pStyle w:val="-2"/>
        <w:ind w:left="1076" w:hanging="650"/>
        <w:jc w:val="both"/>
        <w:rPr>
          <w:b w:val="0"/>
          <w:bCs w:val="0"/>
        </w:rPr>
      </w:pPr>
      <w:r w:rsidRPr="003E3BE5">
        <w:rPr>
          <w:b w:val="0"/>
          <w:bCs w:val="0"/>
          <w:rtl/>
        </w:rPr>
        <w:t xml:space="preserve">השתתפות בדיונים, על פי הנחיית </w:t>
      </w:r>
      <w:proofErr w:type="spellStart"/>
      <w:r w:rsidRPr="003E3BE5">
        <w:rPr>
          <w:b w:val="0"/>
          <w:bCs w:val="0"/>
          <w:rtl/>
        </w:rPr>
        <w:t>מינהל</w:t>
      </w:r>
      <w:proofErr w:type="spellEnd"/>
      <w:r w:rsidRPr="003E3BE5">
        <w:rPr>
          <w:b w:val="0"/>
          <w:bCs w:val="0"/>
          <w:rtl/>
        </w:rPr>
        <w:t xml:space="preserve"> אזורי תעשייה, ברשויות המקומיות, במשרדי ממשלה, בוועדות מקצועיות, בבתי משפט וכיו"ב וכן, הכנת מסמכי רקע לצורך דיונים אלה. </w:t>
      </w:r>
    </w:p>
    <w:p w14:paraId="3E25D072" w14:textId="77777777" w:rsidR="00D3498E" w:rsidRPr="003E3BE5" w:rsidRDefault="00D3498E" w:rsidP="002F1B4C">
      <w:pPr>
        <w:pStyle w:val="-2"/>
        <w:ind w:left="1076" w:hanging="650"/>
        <w:jc w:val="both"/>
        <w:rPr>
          <w:b w:val="0"/>
          <w:bCs w:val="0"/>
        </w:rPr>
      </w:pPr>
      <w:r w:rsidRPr="003E3BE5">
        <w:rPr>
          <w:b w:val="0"/>
          <w:bCs w:val="0"/>
          <w:rtl/>
        </w:rPr>
        <w:t xml:space="preserve">כתיבת ניירות עמדה לגבי אזורי תעשייה הכוללים בין היתר ניתוח המצב התכנוני באזור, מצב התשתיות הקיימות, המלצות לחידוש תשתיות </w:t>
      </w:r>
      <w:proofErr w:type="spellStart"/>
      <w:r w:rsidRPr="003E3BE5">
        <w:rPr>
          <w:b w:val="0"/>
          <w:bCs w:val="0"/>
          <w:rtl/>
        </w:rPr>
        <w:t>אז"ת</w:t>
      </w:r>
      <w:proofErr w:type="spellEnd"/>
      <w:r w:rsidRPr="003E3BE5">
        <w:rPr>
          <w:b w:val="0"/>
          <w:bCs w:val="0"/>
          <w:rtl/>
        </w:rPr>
        <w:t xml:space="preserve"> ובחינת הביקוש לאזור.</w:t>
      </w:r>
    </w:p>
    <w:p w14:paraId="4BBA6B2C" w14:textId="77777777" w:rsidR="00D3498E" w:rsidRPr="003E3BE5" w:rsidRDefault="00D3498E" w:rsidP="002F1B4C">
      <w:pPr>
        <w:pStyle w:val="-2"/>
        <w:ind w:left="1076" w:hanging="650"/>
        <w:jc w:val="both"/>
        <w:rPr>
          <w:b w:val="0"/>
          <w:bCs w:val="0"/>
        </w:rPr>
      </w:pPr>
      <w:r w:rsidRPr="003E3BE5">
        <w:rPr>
          <w:b w:val="0"/>
          <w:bCs w:val="0"/>
          <w:rtl/>
        </w:rPr>
        <w:t>מעקב ובדיקת אומדני הפיתוח ועדכונם לעת הצורך, עדכון מאזן אתר על פי תוצאות המכרזים שפורסמו ע״י גופי הניהול.</w:t>
      </w:r>
    </w:p>
    <w:p w14:paraId="49AE54F2" w14:textId="77777777" w:rsidR="00D3498E" w:rsidRPr="003E3BE5" w:rsidRDefault="00D3498E" w:rsidP="002F1B4C">
      <w:pPr>
        <w:pStyle w:val="-2"/>
        <w:ind w:left="1076" w:hanging="650"/>
        <w:jc w:val="both"/>
        <w:rPr>
          <w:b w:val="0"/>
          <w:bCs w:val="0"/>
        </w:rPr>
      </w:pPr>
      <w:r w:rsidRPr="003E3BE5">
        <w:rPr>
          <w:b w:val="0"/>
          <w:bCs w:val="0"/>
          <w:rtl/>
        </w:rPr>
        <w:t xml:space="preserve">יעוץ ומתן המלצות למשרד במכלול נושאים הקשורים בעבודות הנדסה ו/או כלכלה הנדסית ובקרה עליהן, בפרויקטים המטופלים על ידם. </w:t>
      </w:r>
    </w:p>
    <w:p w14:paraId="3FFD9936" w14:textId="77777777" w:rsidR="00D3498E" w:rsidRPr="003E3BE5" w:rsidRDefault="00D3498E" w:rsidP="002F1B4C">
      <w:pPr>
        <w:pStyle w:val="-2"/>
        <w:ind w:left="1076" w:hanging="650"/>
        <w:jc w:val="both"/>
        <w:rPr>
          <w:b w:val="0"/>
          <w:bCs w:val="0"/>
        </w:rPr>
      </w:pPr>
      <w:r w:rsidRPr="003E3BE5">
        <w:rPr>
          <w:b w:val="0"/>
          <w:bCs w:val="0"/>
          <w:rtl/>
        </w:rPr>
        <w:t>בדיקת דרישות לאגרות והיטלים בגין פיתוח ברשויות המקומיות השונות ברחבי הארץ באתרים אשר בטיפולם וחיובי המשרד לפיהם.</w:t>
      </w:r>
    </w:p>
    <w:p w14:paraId="7EEB8986" w14:textId="77777777" w:rsidR="00D3498E" w:rsidRPr="003E3BE5" w:rsidRDefault="00D3498E" w:rsidP="002F1B4C">
      <w:pPr>
        <w:pStyle w:val="-2"/>
        <w:ind w:left="1076" w:hanging="650"/>
        <w:jc w:val="both"/>
        <w:rPr>
          <w:b w:val="0"/>
          <w:bCs w:val="0"/>
        </w:rPr>
      </w:pPr>
      <w:r w:rsidRPr="003E3BE5">
        <w:rPr>
          <w:b w:val="0"/>
          <w:bCs w:val="0"/>
          <w:rtl/>
        </w:rPr>
        <w:t xml:space="preserve">ייזום והצגת </w:t>
      </w:r>
      <w:proofErr w:type="spellStart"/>
      <w:r w:rsidRPr="003E3BE5">
        <w:rPr>
          <w:b w:val="0"/>
          <w:bCs w:val="0"/>
          <w:rtl/>
        </w:rPr>
        <w:t>ת</w:t>
      </w:r>
      <w:r>
        <w:rPr>
          <w:rFonts w:hint="cs"/>
          <w:b w:val="0"/>
          <w:bCs w:val="0"/>
          <w:rtl/>
        </w:rPr>
        <w:t>ו</w:t>
      </w:r>
      <w:r w:rsidRPr="003E3BE5">
        <w:rPr>
          <w:b w:val="0"/>
          <w:bCs w:val="0"/>
          <w:rtl/>
        </w:rPr>
        <w:t>כניות</w:t>
      </w:r>
      <w:proofErr w:type="spellEnd"/>
      <w:r w:rsidRPr="003E3BE5">
        <w:rPr>
          <w:b w:val="0"/>
          <w:bCs w:val="0"/>
          <w:rtl/>
        </w:rPr>
        <w:t xml:space="preserve"> בקרה נוספות למשרד בתחומים הרל</w:t>
      </w:r>
      <w:r>
        <w:rPr>
          <w:rFonts w:hint="cs"/>
          <w:b w:val="0"/>
          <w:bCs w:val="0"/>
          <w:rtl/>
        </w:rPr>
        <w:t>ו</w:t>
      </w:r>
      <w:r w:rsidRPr="003E3BE5">
        <w:rPr>
          <w:b w:val="0"/>
          <w:bCs w:val="0"/>
          <w:rtl/>
        </w:rPr>
        <w:t>ונט</w:t>
      </w:r>
      <w:r>
        <w:rPr>
          <w:rFonts w:hint="cs"/>
          <w:b w:val="0"/>
          <w:bCs w:val="0"/>
          <w:rtl/>
        </w:rPr>
        <w:t>י</w:t>
      </w:r>
      <w:r w:rsidRPr="003E3BE5">
        <w:rPr>
          <w:b w:val="0"/>
          <w:bCs w:val="0"/>
          <w:rtl/>
        </w:rPr>
        <w:t>ים.</w:t>
      </w:r>
    </w:p>
    <w:p w14:paraId="2D07E2E0" w14:textId="77777777" w:rsidR="00D3498E" w:rsidRPr="003E3BE5" w:rsidRDefault="00D3498E" w:rsidP="002F1B4C">
      <w:pPr>
        <w:pStyle w:val="-2"/>
        <w:ind w:left="1076" w:hanging="650"/>
        <w:jc w:val="both"/>
        <w:rPr>
          <w:b w:val="0"/>
          <w:bCs w:val="0"/>
        </w:rPr>
      </w:pPr>
      <w:r w:rsidRPr="003E3BE5">
        <w:rPr>
          <w:b w:val="0"/>
          <w:bCs w:val="0"/>
          <w:rtl/>
        </w:rPr>
        <w:t>נותן השירותים יעביר למשרד בכל עת שיידרש כל חומר, הנוגע לשירותים נשוא המכרז, בין בעותק קשיח או דיגיטלי עפ"י דרישת המשרד. יובהר כי כלל החומרים נשוא ההתקשרות שייכים למשרד הכלכלה בלבד.</w:t>
      </w:r>
    </w:p>
    <w:p w14:paraId="22977555" w14:textId="77777777" w:rsidR="00D3498E" w:rsidRPr="003E3BE5" w:rsidRDefault="00D3498E" w:rsidP="002F1B4C">
      <w:pPr>
        <w:pStyle w:val="-2"/>
        <w:ind w:left="1076" w:hanging="650"/>
        <w:jc w:val="both"/>
        <w:rPr>
          <w:b w:val="0"/>
          <w:bCs w:val="0"/>
        </w:rPr>
      </w:pPr>
      <w:r w:rsidRPr="003E3BE5">
        <w:rPr>
          <w:b w:val="0"/>
          <w:bCs w:val="0"/>
          <w:rtl/>
        </w:rPr>
        <w:lastRenderedPageBreak/>
        <w:t xml:space="preserve">נותן השירותים יעביר למשרד את כל החומר, הנוגע לשירותי הבקרה, במועדים כפי שיקבע המשרד ו/או עפ״י דרישת המשרד ובכל מועד בו יבקש המשרד את החומר ובכל מקרה עם סיום ההתקשרות </w:t>
      </w:r>
      <w:r w:rsidR="0099067A" w:rsidRPr="003E3BE5">
        <w:rPr>
          <w:b w:val="0"/>
          <w:bCs w:val="0"/>
          <w:rtl/>
        </w:rPr>
        <w:t>עמ</w:t>
      </w:r>
      <w:r w:rsidR="0099067A">
        <w:rPr>
          <w:rFonts w:hint="cs"/>
          <w:b w:val="0"/>
          <w:bCs w:val="0"/>
          <w:rtl/>
        </w:rPr>
        <w:t>ו</w:t>
      </w:r>
      <w:r w:rsidRPr="003E3BE5">
        <w:rPr>
          <w:b w:val="0"/>
          <w:bCs w:val="0"/>
          <w:rtl/>
        </w:rPr>
        <w:t>.</w:t>
      </w:r>
    </w:p>
    <w:p w14:paraId="277CFC12" w14:textId="77777777" w:rsidR="00D3498E" w:rsidRPr="003E3BE5" w:rsidRDefault="00D3498E" w:rsidP="002F1B4C">
      <w:pPr>
        <w:pStyle w:val="-2"/>
        <w:ind w:left="1076" w:hanging="650"/>
        <w:jc w:val="both"/>
        <w:rPr>
          <w:b w:val="0"/>
          <w:bCs w:val="0"/>
          <w:rtl/>
        </w:rPr>
      </w:pPr>
      <w:r w:rsidRPr="003E3BE5">
        <w:rPr>
          <w:b w:val="0"/>
          <w:bCs w:val="0"/>
          <w:rtl/>
        </w:rPr>
        <w:t xml:space="preserve">נותן השירותים יידרש לשמור באופן דיגיטלי מסודר את כלל החומרים נשוא התקשרות זו. חומרים קשיחים אשר לא ניתן לסרוק , יישמרו פיזית  בקלסרים באופן מסודר. נותן השירותים יעביר את כלל החומרים לרשות המשרד אחת לשנה או עפ"י הנחיות המשרד ובכל מקרה  טרם סיום ההתקשרות.  </w:t>
      </w:r>
    </w:p>
    <w:p w14:paraId="00DF0F3E" w14:textId="77777777" w:rsidR="00D3498E" w:rsidRPr="00B178CF" w:rsidRDefault="00D3498E" w:rsidP="00BB62C1">
      <w:pPr>
        <w:pStyle w:val="-1"/>
        <w:numPr>
          <w:ilvl w:val="0"/>
          <w:numId w:val="35"/>
        </w:numPr>
        <w:rPr>
          <w:rStyle w:val="Heading6"/>
          <w:rFonts w:ascii="David" w:eastAsia="Calibri" w:hAnsi="David" w:cs="David"/>
          <w:sz w:val="24"/>
          <w:szCs w:val="24"/>
        </w:rPr>
      </w:pPr>
      <w:r w:rsidRPr="00FC12B9">
        <w:rPr>
          <w:rStyle w:val="Heading6"/>
          <w:rFonts w:ascii="David" w:eastAsia="Calibri" w:hAnsi="David" w:cs="David"/>
          <w:sz w:val="24"/>
          <w:szCs w:val="24"/>
          <w:rtl/>
        </w:rPr>
        <w:t>דיווח</w:t>
      </w:r>
    </w:p>
    <w:p w14:paraId="085862B1" w14:textId="77777777" w:rsidR="00D3498E" w:rsidRPr="003E3BE5" w:rsidRDefault="00D3498E" w:rsidP="00D3498E">
      <w:pPr>
        <w:pStyle w:val="-2"/>
        <w:rPr>
          <w:b w:val="0"/>
          <w:bCs w:val="0"/>
        </w:rPr>
      </w:pPr>
      <w:r w:rsidRPr="003E3BE5">
        <w:rPr>
          <w:b w:val="0"/>
          <w:bCs w:val="0"/>
          <w:rtl/>
        </w:rPr>
        <w:t xml:space="preserve">נותן השירותים </w:t>
      </w:r>
      <w:r w:rsidRPr="003E3BE5">
        <w:rPr>
          <w:rFonts w:hint="cs"/>
          <w:b w:val="0"/>
          <w:bCs w:val="0"/>
          <w:rtl/>
        </w:rPr>
        <w:t>י</w:t>
      </w:r>
      <w:r w:rsidRPr="003E3BE5">
        <w:rPr>
          <w:b w:val="0"/>
          <w:bCs w:val="0"/>
          <w:rtl/>
        </w:rPr>
        <w:t xml:space="preserve">עביר מסמך תכנון משימות עפ"י הנחיות </w:t>
      </w:r>
      <w:proofErr w:type="spellStart"/>
      <w:r w:rsidRPr="003E3BE5">
        <w:rPr>
          <w:b w:val="0"/>
          <w:bCs w:val="0"/>
          <w:rtl/>
        </w:rPr>
        <w:t>המינהל</w:t>
      </w:r>
      <w:proofErr w:type="spellEnd"/>
      <w:r w:rsidRPr="003E3BE5">
        <w:rPr>
          <w:b w:val="0"/>
          <w:bCs w:val="0"/>
          <w:rtl/>
        </w:rPr>
        <w:t xml:space="preserve">, הן ברמה שבועית והן ברמה חודשית, או עפ"י דרישה,  לאישור </w:t>
      </w:r>
      <w:proofErr w:type="spellStart"/>
      <w:r w:rsidRPr="003E3BE5">
        <w:rPr>
          <w:b w:val="0"/>
          <w:bCs w:val="0"/>
          <w:rtl/>
        </w:rPr>
        <w:t>מינהל</w:t>
      </w:r>
      <w:proofErr w:type="spellEnd"/>
      <w:r w:rsidRPr="003E3BE5">
        <w:rPr>
          <w:b w:val="0"/>
          <w:bCs w:val="0"/>
          <w:rtl/>
        </w:rPr>
        <w:t xml:space="preserve"> אזורי תעשייה. המסמך יועבר בדואר אלקטרוני לפי דרישת נציג המשרד. </w:t>
      </w:r>
    </w:p>
    <w:p w14:paraId="41CED760" w14:textId="2FE47C67" w:rsidR="00D3498E" w:rsidRPr="00FC12B9" w:rsidRDefault="00D3498E" w:rsidP="009F5AD6">
      <w:pPr>
        <w:pStyle w:val="-2"/>
        <w:outlineLvl w:val="9"/>
      </w:pPr>
      <w:r w:rsidRPr="003E3BE5">
        <w:rPr>
          <w:b w:val="0"/>
          <w:bCs w:val="0"/>
          <w:rtl/>
        </w:rPr>
        <w:t xml:space="preserve">נותן השירותים יידרש  להגיש באופן שוטף (ולכל הפחות אחת לשבוע) דיווחים בנושאים הבאים: מעקב אחר משימות והנחיות </w:t>
      </w:r>
      <w:proofErr w:type="spellStart"/>
      <w:r w:rsidRPr="003E3BE5">
        <w:rPr>
          <w:b w:val="0"/>
          <w:bCs w:val="0"/>
          <w:rtl/>
        </w:rPr>
        <w:t>המינהל</w:t>
      </w:r>
      <w:proofErr w:type="spellEnd"/>
      <w:r w:rsidRPr="003E3BE5">
        <w:rPr>
          <w:b w:val="0"/>
          <w:bCs w:val="0"/>
          <w:rtl/>
        </w:rPr>
        <w:t xml:space="preserve"> וסטטוס הטיפול, דוח ביצוע שעות של אנשי הצוות מטעמו (אחת לחודש), עדכון סטטוס התקדמות הפרויקטים, אירועים מיוחדים וחסמים בפרויקטים של גופי הניהול וכל מידע רלוונטי נוסף. המשרד רשאי </w:t>
      </w:r>
      <w:del w:id="1317" w:author="סימה תשרה דאי" w:date="2022-11-15T13:53:00Z">
        <w:r w:rsidR="009F5AD6" w:rsidDel="00370DCF">
          <w:rPr>
            <w:rFonts w:hint="cs"/>
            <w:b w:val="0"/>
            <w:bCs w:val="0"/>
            <w:rtl/>
          </w:rPr>
          <w:delText>\</w:delText>
        </w:r>
      </w:del>
      <w:ins w:id="1318" w:author="סימה תשרה דאי" w:date="2022-11-15T13:53:00Z">
        <w:r w:rsidR="00370DCF">
          <w:rPr>
            <w:rFonts w:hint="cs"/>
            <w:b w:val="0"/>
            <w:bCs w:val="0"/>
            <w:rtl/>
          </w:rPr>
          <w:t xml:space="preserve">לדרוש נתונים </w:t>
        </w:r>
      </w:ins>
      <w:r w:rsidRPr="003E3BE5">
        <w:rPr>
          <w:b w:val="0"/>
          <w:bCs w:val="0"/>
          <w:rtl/>
        </w:rPr>
        <w:t>נוספים בהתאם לצרכיו.</w:t>
      </w:r>
    </w:p>
    <w:p w14:paraId="37295042" w14:textId="77777777" w:rsidR="00D3498E" w:rsidRPr="00FC12B9" w:rsidRDefault="00D3498E" w:rsidP="009F5AD6">
      <w:pPr>
        <w:pStyle w:val="-2"/>
        <w:numPr>
          <w:ilvl w:val="0"/>
          <w:numId w:val="0"/>
        </w:numPr>
        <w:ind w:left="860"/>
        <w:outlineLvl w:val="9"/>
        <w:rPr>
          <w:rFonts w:ascii="David" w:hAnsi="David"/>
          <w:b w:val="0"/>
          <w:bCs w:val="0"/>
        </w:rPr>
      </w:pPr>
    </w:p>
    <w:p w14:paraId="46F8D5FC" w14:textId="77777777" w:rsidR="00D3498E" w:rsidRDefault="00D3498E" w:rsidP="00BB62C1">
      <w:pPr>
        <w:pStyle w:val="-1"/>
        <w:numPr>
          <w:ilvl w:val="0"/>
          <w:numId w:val="35"/>
        </w:numPr>
        <w:rPr>
          <w:rFonts w:ascii="David" w:hAnsi="David"/>
          <w:b w:val="0"/>
          <w:bCs w:val="0"/>
        </w:rPr>
      </w:pPr>
      <w:r w:rsidRPr="00FC12B9">
        <w:rPr>
          <w:rStyle w:val="Heading6"/>
          <w:rFonts w:ascii="David" w:eastAsia="Calibri" w:hAnsi="David" w:cs="David"/>
          <w:sz w:val="24"/>
          <w:szCs w:val="24"/>
          <w:rtl/>
        </w:rPr>
        <w:t>לוחות זמנים לביצוע שירותי הבקרה</w:t>
      </w:r>
    </w:p>
    <w:p w14:paraId="5335EE80" w14:textId="77777777" w:rsidR="00D3498E" w:rsidRPr="003E3BE5" w:rsidRDefault="00D3498E" w:rsidP="00D3498E">
      <w:pPr>
        <w:pStyle w:val="-2"/>
        <w:rPr>
          <w:b w:val="0"/>
          <w:bCs w:val="0"/>
        </w:rPr>
      </w:pPr>
      <w:r w:rsidRPr="003E3BE5">
        <w:rPr>
          <w:b w:val="0"/>
          <w:bCs w:val="0"/>
          <w:rtl/>
        </w:rPr>
        <w:t xml:space="preserve">ככלל , שירותי הבקרה יתבצעו על פי לוחות זמנים שיקבע המשרד. </w:t>
      </w:r>
    </w:p>
    <w:p w14:paraId="570B890D" w14:textId="77777777" w:rsidR="00D3498E" w:rsidRPr="003E3BE5" w:rsidRDefault="00D3498E" w:rsidP="00D3498E">
      <w:pPr>
        <w:pStyle w:val="-2"/>
        <w:rPr>
          <w:b w:val="0"/>
          <w:bCs w:val="0"/>
        </w:rPr>
      </w:pPr>
      <w:r w:rsidRPr="003E3BE5">
        <w:rPr>
          <w:b w:val="0"/>
          <w:bCs w:val="0"/>
          <w:rtl/>
        </w:rPr>
        <w:t>להלן לוחות זמנים למקרים פרטניים :</w:t>
      </w:r>
    </w:p>
    <w:p w14:paraId="7095AEC8" w14:textId="0FF9DDE2" w:rsidR="00D3498E" w:rsidRPr="003E3BE5" w:rsidRDefault="00D3498E" w:rsidP="00D3498E">
      <w:pPr>
        <w:pStyle w:val="-3"/>
        <w:ind w:left="1391" w:hanging="691"/>
        <w:rPr>
          <w:rFonts w:ascii="David" w:hAnsi="David"/>
          <w:b w:val="0"/>
          <w:bCs w:val="0"/>
        </w:rPr>
      </w:pPr>
      <w:r w:rsidRPr="00E1650B">
        <w:rPr>
          <w:rFonts w:ascii="David" w:hAnsi="David"/>
          <w:rtl/>
        </w:rPr>
        <w:t>בדיקת חשבונות סופיים</w:t>
      </w:r>
      <w:r w:rsidRPr="003E3BE5">
        <w:rPr>
          <w:rFonts w:ascii="David" w:hAnsi="David"/>
          <w:b w:val="0"/>
          <w:bCs w:val="0"/>
          <w:rtl/>
        </w:rPr>
        <w:t xml:space="preserve"> של קבלני המשנה המוגשים ע"י גופי הניהול ומתן המלצה </w:t>
      </w:r>
      <w:proofErr w:type="spellStart"/>
      <w:r w:rsidRPr="003E3BE5">
        <w:rPr>
          <w:rFonts w:ascii="David" w:hAnsi="David"/>
          <w:b w:val="0"/>
          <w:bCs w:val="0"/>
          <w:rtl/>
        </w:rPr>
        <w:t>למינהל</w:t>
      </w:r>
      <w:proofErr w:type="spellEnd"/>
      <w:r w:rsidRPr="003E3BE5">
        <w:rPr>
          <w:rFonts w:ascii="David" w:hAnsi="David"/>
          <w:b w:val="0"/>
          <w:bCs w:val="0"/>
          <w:rtl/>
        </w:rPr>
        <w:t xml:space="preserve"> בדבר העברת התשלום – </w:t>
      </w:r>
      <w:del w:id="1319" w:author="סימה תשרה דאי" w:date="2022-11-15T13:56:00Z">
        <w:r w:rsidR="00243EBB" w:rsidDel="00370DCF">
          <w:rPr>
            <w:rFonts w:ascii="David" w:hAnsi="David"/>
            <w:b w:val="0"/>
            <w:bCs w:val="0"/>
          </w:rPr>
          <w:delText>12</w:delText>
        </w:r>
        <w:r w:rsidR="00243EBB" w:rsidRPr="003E3BE5" w:rsidDel="00370DCF">
          <w:rPr>
            <w:rFonts w:ascii="David" w:hAnsi="David"/>
            <w:b w:val="0"/>
            <w:bCs w:val="0"/>
            <w:rtl/>
          </w:rPr>
          <w:delText xml:space="preserve"> </w:delText>
        </w:r>
      </w:del>
      <w:ins w:id="1320" w:author="סימה תשרה דאי" w:date="2022-11-15T13:56:00Z">
        <w:r w:rsidR="00370DCF">
          <w:rPr>
            <w:rFonts w:ascii="David" w:hAnsi="David" w:hint="cs"/>
            <w:b w:val="0"/>
            <w:bCs w:val="0"/>
            <w:rtl/>
          </w:rPr>
          <w:t>45</w:t>
        </w:r>
        <w:r w:rsidR="00370DCF" w:rsidRPr="003E3BE5">
          <w:rPr>
            <w:rFonts w:ascii="David" w:hAnsi="David"/>
            <w:b w:val="0"/>
            <w:bCs w:val="0"/>
            <w:rtl/>
          </w:rPr>
          <w:t xml:space="preserve"> </w:t>
        </w:r>
      </w:ins>
      <w:r w:rsidRPr="003E3BE5">
        <w:rPr>
          <w:rFonts w:ascii="David" w:hAnsi="David"/>
          <w:b w:val="0"/>
          <w:bCs w:val="0"/>
          <w:rtl/>
        </w:rPr>
        <w:t xml:space="preserve">יום </w:t>
      </w:r>
      <w:proofErr w:type="spellStart"/>
      <w:r w:rsidRPr="003E3BE5">
        <w:rPr>
          <w:rFonts w:ascii="David" w:hAnsi="David"/>
          <w:b w:val="0"/>
          <w:bCs w:val="0"/>
          <w:rtl/>
        </w:rPr>
        <w:t>קלנדריים</w:t>
      </w:r>
      <w:proofErr w:type="spellEnd"/>
      <w:r w:rsidRPr="003E3BE5">
        <w:rPr>
          <w:rFonts w:ascii="David" w:hAnsi="David"/>
          <w:b w:val="0"/>
          <w:bCs w:val="0"/>
          <w:rtl/>
        </w:rPr>
        <w:t xml:space="preserve"> ממועד הגשת כלל המסמכים על ידם .</w:t>
      </w:r>
    </w:p>
    <w:p w14:paraId="395F208C" w14:textId="2980BC72" w:rsidR="00D3498E" w:rsidRPr="00FC12B9" w:rsidRDefault="00D3498E" w:rsidP="00D3498E">
      <w:pPr>
        <w:pStyle w:val="-3"/>
        <w:ind w:left="1391" w:hanging="691"/>
        <w:rPr>
          <w:rFonts w:ascii="David" w:hAnsi="David"/>
          <w:b w:val="0"/>
          <w:bCs w:val="0"/>
        </w:rPr>
      </w:pPr>
      <w:r w:rsidRPr="00E1650B">
        <w:rPr>
          <w:rFonts w:ascii="David" w:hAnsi="David"/>
          <w:rtl/>
        </w:rPr>
        <w:t>בקרת חשבונות חלקיים</w:t>
      </w:r>
      <w:r w:rsidRPr="00FC12B9">
        <w:rPr>
          <w:rFonts w:ascii="David" w:hAnsi="David"/>
          <w:b w:val="0"/>
          <w:bCs w:val="0"/>
          <w:rtl/>
        </w:rPr>
        <w:t xml:space="preserve"> של קבלני המשנה, המוגשים ע"י גופי הניהול ומתן המלצה </w:t>
      </w:r>
      <w:proofErr w:type="spellStart"/>
      <w:r w:rsidRPr="00FC12B9">
        <w:rPr>
          <w:rFonts w:ascii="David" w:hAnsi="David"/>
          <w:b w:val="0"/>
          <w:bCs w:val="0"/>
          <w:rtl/>
        </w:rPr>
        <w:t>למינהל</w:t>
      </w:r>
      <w:proofErr w:type="spellEnd"/>
      <w:r w:rsidRPr="00FC12B9">
        <w:rPr>
          <w:rFonts w:ascii="David" w:hAnsi="David"/>
          <w:b w:val="0"/>
          <w:bCs w:val="0"/>
          <w:rtl/>
        </w:rPr>
        <w:t xml:space="preserve"> בדבר העברת התשלום – </w:t>
      </w:r>
      <w:del w:id="1321" w:author="סימה תשרה דאי" w:date="2022-11-15T13:57:00Z">
        <w:r w:rsidR="00B570BB" w:rsidDel="00981549">
          <w:rPr>
            <w:rFonts w:ascii="David" w:hAnsi="David" w:hint="cs"/>
            <w:b w:val="0"/>
            <w:bCs w:val="0"/>
            <w:rtl/>
          </w:rPr>
          <w:delText>10</w:delText>
        </w:r>
        <w:r w:rsidR="00B570BB" w:rsidRPr="00FC12B9" w:rsidDel="00981549">
          <w:rPr>
            <w:rFonts w:ascii="David" w:hAnsi="David"/>
            <w:b w:val="0"/>
            <w:bCs w:val="0"/>
            <w:rtl/>
          </w:rPr>
          <w:delText xml:space="preserve"> </w:delText>
        </w:r>
      </w:del>
      <w:ins w:id="1322" w:author="סימה תשרה דאי" w:date="2022-11-15T13:57:00Z">
        <w:r w:rsidR="00981549">
          <w:rPr>
            <w:rFonts w:ascii="David" w:hAnsi="David" w:hint="cs"/>
            <w:b w:val="0"/>
            <w:bCs w:val="0"/>
            <w:rtl/>
          </w:rPr>
          <w:t>20</w:t>
        </w:r>
        <w:r w:rsidR="00981549" w:rsidRPr="00FC12B9">
          <w:rPr>
            <w:rFonts w:ascii="David" w:hAnsi="David"/>
            <w:b w:val="0"/>
            <w:bCs w:val="0"/>
            <w:rtl/>
          </w:rPr>
          <w:t xml:space="preserve"> </w:t>
        </w:r>
      </w:ins>
      <w:r w:rsidRPr="00FC12B9">
        <w:rPr>
          <w:rFonts w:ascii="David" w:hAnsi="David"/>
          <w:b w:val="0"/>
          <w:bCs w:val="0"/>
          <w:rtl/>
        </w:rPr>
        <w:t xml:space="preserve">ימים </w:t>
      </w:r>
      <w:proofErr w:type="spellStart"/>
      <w:r w:rsidRPr="00FC12B9">
        <w:rPr>
          <w:rFonts w:ascii="David" w:hAnsi="David"/>
          <w:b w:val="0"/>
          <w:bCs w:val="0"/>
          <w:rtl/>
        </w:rPr>
        <w:t>קלנדריים</w:t>
      </w:r>
      <w:proofErr w:type="spellEnd"/>
      <w:r w:rsidRPr="00FC12B9">
        <w:rPr>
          <w:rFonts w:ascii="David" w:hAnsi="David"/>
          <w:b w:val="0"/>
          <w:bCs w:val="0"/>
          <w:rtl/>
        </w:rPr>
        <w:t xml:space="preserve">  ממועד הגשת כל המסמכים על ידם. </w:t>
      </w:r>
    </w:p>
    <w:p w14:paraId="1170784C" w14:textId="77777777" w:rsidR="00D3498E" w:rsidRPr="00FC12B9" w:rsidRDefault="00D3498E" w:rsidP="00D3498E">
      <w:pPr>
        <w:pStyle w:val="-3"/>
        <w:ind w:left="1391" w:hanging="691"/>
        <w:rPr>
          <w:rFonts w:ascii="David" w:hAnsi="David"/>
          <w:b w:val="0"/>
          <w:bCs w:val="0"/>
        </w:rPr>
      </w:pPr>
      <w:r w:rsidRPr="00E1650B">
        <w:rPr>
          <w:rFonts w:ascii="David" w:hAnsi="David"/>
          <w:rtl/>
        </w:rPr>
        <w:t xml:space="preserve">בדיקת לו"ז </w:t>
      </w:r>
      <w:proofErr w:type="spellStart"/>
      <w:r w:rsidRPr="00E1650B">
        <w:rPr>
          <w:rFonts w:ascii="David" w:hAnsi="David"/>
          <w:rtl/>
        </w:rPr>
        <w:t>וגאנט</w:t>
      </w:r>
      <w:proofErr w:type="spellEnd"/>
      <w:r w:rsidRPr="00E1650B">
        <w:rPr>
          <w:rFonts w:ascii="David" w:hAnsi="David"/>
          <w:rtl/>
        </w:rPr>
        <w:t xml:space="preserve"> ביצוע משימות</w:t>
      </w:r>
      <w:r w:rsidRPr="00FC12B9">
        <w:rPr>
          <w:rFonts w:ascii="David" w:hAnsi="David"/>
          <w:b w:val="0"/>
          <w:bCs w:val="0"/>
          <w:rtl/>
        </w:rPr>
        <w:t xml:space="preserve"> באתרים לרבות חסמים, שלבי שיווק, שלבי ביצוע, שלבי תכנון ותזרים משולב לו"ז  –תוצאות הבדיקה יועברו </w:t>
      </w:r>
      <w:proofErr w:type="spellStart"/>
      <w:r w:rsidRPr="00FC12B9">
        <w:rPr>
          <w:rFonts w:ascii="David" w:hAnsi="David"/>
          <w:b w:val="0"/>
          <w:bCs w:val="0"/>
          <w:rtl/>
        </w:rPr>
        <w:t>למינהל</w:t>
      </w:r>
      <w:proofErr w:type="spellEnd"/>
      <w:r w:rsidRPr="00FC12B9">
        <w:rPr>
          <w:rFonts w:ascii="David" w:hAnsi="David"/>
          <w:b w:val="0"/>
          <w:bCs w:val="0"/>
          <w:rtl/>
        </w:rPr>
        <w:t xml:space="preserve"> </w:t>
      </w:r>
      <w:proofErr w:type="spellStart"/>
      <w:r w:rsidRPr="00FC12B9">
        <w:rPr>
          <w:rFonts w:ascii="David" w:hAnsi="David"/>
          <w:b w:val="0"/>
          <w:bCs w:val="0"/>
          <w:rtl/>
        </w:rPr>
        <w:t>אז"ת</w:t>
      </w:r>
      <w:proofErr w:type="spellEnd"/>
      <w:r w:rsidRPr="00FC12B9">
        <w:rPr>
          <w:rFonts w:ascii="David" w:hAnsi="David"/>
          <w:b w:val="0"/>
          <w:bCs w:val="0"/>
          <w:rtl/>
        </w:rPr>
        <w:t xml:space="preserve"> תוך פרק זמן שלא יעלה על  </w:t>
      </w:r>
      <w:r w:rsidR="00B570BB">
        <w:rPr>
          <w:rFonts w:ascii="David" w:hAnsi="David"/>
          <w:b w:val="0"/>
          <w:bCs w:val="0"/>
        </w:rPr>
        <w:t>7</w:t>
      </w:r>
      <w:r w:rsidR="00B570BB" w:rsidRPr="00FC12B9">
        <w:rPr>
          <w:rFonts w:ascii="David" w:hAnsi="David"/>
          <w:b w:val="0"/>
          <w:bCs w:val="0"/>
          <w:rtl/>
        </w:rPr>
        <w:t xml:space="preserve"> </w:t>
      </w:r>
      <w:r w:rsidRPr="00FC12B9">
        <w:rPr>
          <w:rFonts w:ascii="David" w:hAnsi="David"/>
          <w:b w:val="0"/>
          <w:bCs w:val="0"/>
          <w:rtl/>
        </w:rPr>
        <w:t xml:space="preserve">ימים </w:t>
      </w:r>
      <w:proofErr w:type="spellStart"/>
      <w:r w:rsidRPr="00FC12B9">
        <w:rPr>
          <w:rFonts w:ascii="David" w:hAnsi="David"/>
          <w:b w:val="0"/>
          <w:bCs w:val="0"/>
          <w:rtl/>
        </w:rPr>
        <w:t>קלנדריים</w:t>
      </w:r>
      <w:proofErr w:type="spellEnd"/>
      <w:r w:rsidRPr="00FC12B9">
        <w:rPr>
          <w:rFonts w:ascii="David" w:hAnsi="David"/>
          <w:b w:val="0"/>
          <w:bCs w:val="0"/>
          <w:rtl/>
        </w:rPr>
        <w:t xml:space="preserve"> ממועד בקשת </w:t>
      </w:r>
      <w:proofErr w:type="spellStart"/>
      <w:r w:rsidRPr="00FC12B9">
        <w:rPr>
          <w:rFonts w:ascii="David" w:hAnsi="David"/>
          <w:b w:val="0"/>
          <w:bCs w:val="0"/>
          <w:rtl/>
        </w:rPr>
        <w:t>המינהל</w:t>
      </w:r>
      <w:proofErr w:type="spellEnd"/>
      <w:r w:rsidRPr="00FC12B9">
        <w:rPr>
          <w:rFonts w:ascii="David" w:hAnsi="David"/>
          <w:b w:val="0"/>
          <w:bCs w:val="0"/>
          <w:rtl/>
        </w:rPr>
        <w:t xml:space="preserve"> .</w:t>
      </w:r>
    </w:p>
    <w:p w14:paraId="22C3C27E" w14:textId="77777777" w:rsidR="00D3498E" w:rsidRDefault="00D3498E" w:rsidP="00D3498E">
      <w:pPr>
        <w:pStyle w:val="-3"/>
        <w:ind w:left="1391" w:hanging="691"/>
        <w:rPr>
          <w:rFonts w:ascii="David" w:hAnsi="David"/>
          <w:b w:val="0"/>
          <w:bCs w:val="0"/>
          <w:rtl/>
        </w:rPr>
      </w:pPr>
      <w:r w:rsidRPr="00E1650B">
        <w:rPr>
          <w:rFonts w:ascii="David" w:hAnsi="David"/>
          <w:rtl/>
        </w:rPr>
        <w:t>בדיקת עלויות פיתוח לאתר</w:t>
      </w:r>
      <w:r w:rsidRPr="00FC12B9">
        <w:rPr>
          <w:rFonts w:ascii="David" w:hAnsi="David"/>
          <w:b w:val="0"/>
          <w:bCs w:val="0"/>
          <w:rtl/>
        </w:rPr>
        <w:t xml:space="preserve"> –תוך פרק זמן שלא יעלה על  </w:t>
      </w:r>
      <w:r w:rsidR="00B570BB">
        <w:rPr>
          <w:rFonts w:ascii="David" w:hAnsi="David"/>
          <w:b w:val="0"/>
          <w:bCs w:val="0"/>
        </w:rPr>
        <w:t>12</w:t>
      </w:r>
      <w:r w:rsidR="00B570BB" w:rsidRPr="00FC12B9">
        <w:rPr>
          <w:rFonts w:ascii="David" w:hAnsi="David"/>
          <w:b w:val="0"/>
          <w:bCs w:val="0"/>
          <w:rtl/>
        </w:rPr>
        <w:t xml:space="preserve"> </w:t>
      </w:r>
      <w:r w:rsidRPr="00FC12B9">
        <w:rPr>
          <w:rFonts w:ascii="David" w:hAnsi="David"/>
          <w:b w:val="0"/>
          <w:bCs w:val="0"/>
          <w:rtl/>
        </w:rPr>
        <w:t xml:space="preserve">ימים </w:t>
      </w:r>
      <w:proofErr w:type="spellStart"/>
      <w:r w:rsidRPr="00FC12B9">
        <w:rPr>
          <w:rFonts w:ascii="David" w:hAnsi="David"/>
          <w:b w:val="0"/>
          <w:bCs w:val="0"/>
          <w:rtl/>
        </w:rPr>
        <w:t>קלנדריים</w:t>
      </w:r>
      <w:proofErr w:type="spellEnd"/>
      <w:r w:rsidRPr="00FC12B9">
        <w:rPr>
          <w:rFonts w:ascii="David" w:hAnsi="David"/>
          <w:b w:val="0"/>
          <w:bCs w:val="0"/>
          <w:rtl/>
        </w:rPr>
        <w:t xml:space="preserve">  ממועד הגשת כל המסמכים ע"י גופי הניהול.</w:t>
      </w:r>
    </w:p>
    <w:p w14:paraId="4B092F2B" w14:textId="77777777" w:rsidR="00D3498E" w:rsidRPr="00FC12B9" w:rsidRDefault="00D3498E" w:rsidP="00AB37D1">
      <w:pPr>
        <w:pStyle w:val="-3"/>
        <w:numPr>
          <w:ilvl w:val="0"/>
          <w:numId w:val="0"/>
        </w:numPr>
        <w:ind w:left="1400"/>
        <w:outlineLvl w:val="9"/>
        <w:rPr>
          <w:rFonts w:ascii="David" w:hAnsi="David"/>
          <w:b w:val="0"/>
          <w:bCs w:val="0"/>
        </w:rPr>
      </w:pPr>
    </w:p>
    <w:p w14:paraId="3A6364D4" w14:textId="77777777" w:rsidR="00D3498E" w:rsidRPr="00FC12B9" w:rsidRDefault="00D3498E" w:rsidP="00BB62C1">
      <w:pPr>
        <w:pStyle w:val="-1"/>
        <w:numPr>
          <w:ilvl w:val="0"/>
          <w:numId w:val="35"/>
        </w:numPr>
        <w:rPr>
          <w:rStyle w:val="Heading6"/>
          <w:rFonts w:ascii="David" w:eastAsia="Calibri" w:hAnsi="David" w:cs="David"/>
          <w:sz w:val="24"/>
          <w:szCs w:val="24"/>
        </w:rPr>
      </w:pPr>
      <w:r w:rsidRPr="00FC12B9">
        <w:rPr>
          <w:rStyle w:val="Heading6"/>
          <w:rFonts w:ascii="David" w:eastAsia="Calibri" w:hAnsi="David" w:cs="David"/>
          <w:sz w:val="24"/>
          <w:szCs w:val="24"/>
          <w:rtl/>
        </w:rPr>
        <w:t xml:space="preserve">מחשוב ומערכות: </w:t>
      </w:r>
    </w:p>
    <w:p w14:paraId="121FFB8D" w14:textId="77777777" w:rsidR="00D3498E" w:rsidRPr="003E3BE5" w:rsidRDefault="00D3498E" w:rsidP="00D3498E">
      <w:pPr>
        <w:pStyle w:val="-2"/>
        <w:rPr>
          <w:rFonts w:ascii="David" w:hAnsi="David"/>
          <w:b w:val="0"/>
          <w:bCs w:val="0"/>
        </w:rPr>
      </w:pPr>
      <w:r w:rsidRPr="003E3BE5">
        <w:rPr>
          <w:rFonts w:ascii="David" w:hAnsi="David"/>
          <w:b w:val="0"/>
          <w:bCs w:val="0"/>
          <w:rtl/>
        </w:rPr>
        <w:t>נותן השירותים יידרש להעמיד את כלל הציוד הנדרש לצורך מתן השירותים נשוא ההתקשרות וזאת על מנת להבטיח פעילות מיטבית, תאימות והתאמה לסטנדרטים של המשרד.</w:t>
      </w:r>
    </w:p>
    <w:p w14:paraId="7001FE3A" w14:textId="77777777" w:rsidR="00D3498E" w:rsidRDefault="00D3498E" w:rsidP="00D3498E">
      <w:pPr>
        <w:pStyle w:val="-2"/>
        <w:rPr>
          <w:rFonts w:ascii="David" w:hAnsi="David"/>
          <w:b w:val="0"/>
          <w:bCs w:val="0"/>
        </w:rPr>
      </w:pPr>
      <w:r w:rsidRPr="003E3BE5">
        <w:rPr>
          <w:rFonts w:ascii="David" w:hAnsi="David"/>
          <w:b w:val="0"/>
          <w:bCs w:val="0"/>
          <w:rtl/>
        </w:rPr>
        <w:t xml:space="preserve">נותן השירותים יידרש להשתמש בתוכנות ייעודיות לצורך מתן השירותים בצורה מיטבית ועפ"י הכלים המקובלים בתחום לרבות שימוש במערכת ניהול פרויקטים, מערכת </w:t>
      </w:r>
      <w:r w:rsidRPr="003E3BE5">
        <w:rPr>
          <w:rFonts w:ascii="David" w:hAnsi="David"/>
          <w:b w:val="0"/>
          <w:bCs w:val="0"/>
        </w:rPr>
        <w:t>GIS</w:t>
      </w:r>
      <w:r w:rsidRPr="003E3BE5">
        <w:rPr>
          <w:rFonts w:ascii="David" w:hAnsi="David"/>
          <w:b w:val="0"/>
          <w:bCs w:val="0"/>
          <w:rtl/>
        </w:rPr>
        <w:t xml:space="preserve">, מערכת </w:t>
      </w:r>
      <w:r w:rsidRPr="003E3BE5">
        <w:rPr>
          <w:rFonts w:ascii="David" w:hAnsi="David"/>
          <w:b w:val="0"/>
          <w:bCs w:val="0"/>
        </w:rPr>
        <w:t>AUTOCAD</w:t>
      </w:r>
      <w:r w:rsidRPr="003E3BE5">
        <w:rPr>
          <w:rFonts w:ascii="David" w:hAnsi="David"/>
          <w:b w:val="0"/>
          <w:bCs w:val="0"/>
          <w:rtl/>
        </w:rPr>
        <w:t xml:space="preserve"> , מערכת להנהלת חשבונות וכו' והכל עפ"י הוראות כל דין.</w:t>
      </w:r>
    </w:p>
    <w:p w14:paraId="1782E525" w14:textId="77777777" w:rsidR="009B4ABF" w:rsidRDefault="009B4ABF" w:rsidP="00D3498E">
      <w:pPr>
        <w:pStyle w:val="-2"/>
        <w:rPr>
          <w:rFonts w:ascii="David" w:hAnsi="David"/>
          <w:b w:val="0"/>
          <w:bCs w:val="0"/>
        </w:rPr>
      </w:pPr>
      <w:r>
        <w:rPr>
          <w:rFonts w:ascii="David" w:hAnsi="David" w:hint="cs"/>
          <w:b w:val="0"/>
          <w:bCs w:val="0"/>
          <w:rtl/>
        </w:rPr>
        <w:t xml:space="preserve">במידה והמשרד יעבוד עם תכנות ושירותים טכנולוגיים פתוחים (כגון מערכת </w:t>
      </w:r>
      <w:r>
        <w:rPr>
          <w:rFonts w:ascii="David" w:hAnsi="David" w:hint="cs"/>
          <w:b w:val="0"/>
          <w:bCs w:val="0"/>
        </w:rPr>
        <w:t>M</w:t>
      </w:r>
      <w:r>
        <w:rPr>
          <w:rFonts w:ascii="David" w:hAnsi="David"/>
          <w:b w:val="0"/>
          <w:bCs w:val="0"/>
        </w:rPr>
        <w:t>onday</w:t>
      </w:r>
      <w:r>
        <w:rPr>
          <w:rFonts w:ascii="David" w:hAnsi="David" w:hint="cs"/>
          <w:b w:val="0"/>
          <w:bCs w:val="0"/>
          <w:rtl/>
        </w:rPr>
        <w:t xml:space="preserve">), ונותן השירות </w:t>
      </w:r>
      <w:proofErr w:type="spellStart"/>
      <w:r>
        <w:rPr>
          <w:rFonts w:ascii="David" w:hAnsi="David" w:hint="cs"/>
          <w:b w:val="0"/>
          <w:bCs w:val="0"/>
          <w:rtl/>
        </w:rPr>
        <w:t>ידרש</w:t>
      </w:r>
      <w:proofErr w:type="spellEnd"/>
      <w:r>
        <w:rPr>
          <w:rFonts w:ascii="David" w:hAnsi="David" w:hint="cs"/>
          <w:b w:val="0"/>
          <w:bCs w:val="0"/>
          <w:rtl/>
        </w:rPr>
        <w:t xml:space="preserve"> על ידי המשרד לעבוד באמצעותם, ולצורך כך נותן השירותים </w:t>
      </w:r>
      <w:proofErr w:type="spellStart"/>
      <w:r>
        <w:rPr>
          <w:rFonts w:ascii="David" w:hAnsi="David" w:hint="cs"/>
          <w:b w:val="0"/>
          <w:bCs w:val="0"/>
          <w:rtl/>
        </w:rPr>
        <w:t>ידרש</w:t>
      </w:r>
      <w:proofErr w:type="spellEnd"/>
      <w:r>
        <w:rPr>
          <w:rFonts w:ascii="David" w:hAnsi="David" w:hint="cs"/>
          <w:b w:val="0"/>
          <w:bCs w:val="0"/>
          <w:rtl/>
        </w:rPr>
        <w:t xml:space="preserve"> </w:t>
      </w:r>
      <w:proofErr w:type="spellStart"/>
      <w:r>
        <w:rPr>
          <w:rFonts w:ascii="David" w:hAnsi="David" w:hint="cs"/>
          <w:b w:val="0"/>
          <w:bCs w:val="0"/>
          <w:rtl/>
        </w:rPr>
        <w:t>לרוכשם</w:t>
      </w:r>
      <w:proofErr w:type="spellEnd"/>
      <w:r>
        <w:rPr>
          <w:rFonts w:ascii="David" w:hAnsi="David" w:hint="cs"/>
          <w:b w:val="0"/>
          <w:bCs w:val="0"/>
          <w:rtl/>
        </w:rPr>
        <w:t xml:space="preserve">- הוא יעשה זאת מכספו ולא יבוא בדרישה למשרד לשלם על הוצאות אלו. </w:t>
      </w:r>
    </w:p>
    <w:p w14:paraId="139D697A" w14:textId="77777777" w:rsidR="00D45C2E" w:rsidRPr="003E3BE5" w:rsidRDefault="00D45C2E" w:rsidP="00D3498E">
      <w:pPr>
        <w:pStyle w:val="-2"/>
        <w:rPr>
          <w:rFonts w:ascii="David" w:hAnsi="David"/>
          <w:b w:val="0"/>
          <w:bCs w:val="0"/>
        </w:rPr>
      </w:pPr>
      <w:r>
        <w:rPr>
          <w:rFonts w:ascii="David" w:hAnsi="David" w:hint="cs"/>
          <w:b w:val="0"/>
          <w:bCs w:val="0"/>
          <w:rtl/>
        </w:rPr>
        <w:lastRenderedPageBreak/>
        <w:t>נותן השירותים יאפשר למשרד הכלכלה גישה לנתונים ו/או מאגרי מידע ו/או מערכות הממוחשבות אשר ישמשו אותו לצורך מתן השירותים למשרד.</w:t>
      </w:r>
    </w:p>
    <w:p w14:paraId="18E4272B" w14:textId="77777777" w:rsidR="00C4327D" w:rsidRDefault="00C4327D" w:rsidP="00D3498E">
      <w:pPr>
        <w:pStyle w:val="-2"/>
        <w:rPr>
          <w:rFonts w:ascii="David" w:hAnsi="David"/>
          <w:b w:val="0"/>
          <w:bCs w:val="0"/>
        </w:rPr>
      </w:pPr>
      <w:r>
        <w:rPr>
          <w:rFonts w:ascii="David" w:hAnsi="David" w:hint="cs"/>
          <w:b w:val="0"/>
          <w:bCs w:val="0"/>
          <w:rtl/>
        </w:rPr>
        <w:t xml:space="preserve">נותני השירותים יקבלו הרשאה להתחבר למערכת מרכבה ולמערכת הקצאות קרקע של </w:t>
      </w:r>
      <w:proofErr w:type="spellStart"/>
      <w:r>
        <w:rPr>
          <w:rFonts w:ascii="David" w:hAnsi="David" w:hint="cs"/>
          <w:b w:val="0"/>
          <w:bCs w:val="0"/>
          <w:rtl/>
        </w:rPr>
        <w:t>מינהל</w:t>
      </w:r>
      <w:proofErr w:type="spellEnd"/>
      <w:r>
        <w:rPr>
          <w:rFonts w:ascii="David" w:hAnsi="David" w:hint="cs"/>
          <w:b w:val="0"/>
          <w:bCs w:val="0"/>
          <w:rtl/>
        </w:rPr>
        <w:t xml:space="preserve"> </w:t>
      </w:r>
      <w:proofErr w:type="spellStart"/>
      <w:r>
        <w:rPr>
          <w:rFonts w:ascii="David" w:hAnsi="David" w:hint="cs"/>
          <w:b w:val="0"/>
          <w:bCs w:val="0"/>
          <w:rtl/>
        </w:rPr>
        <w:t>אז"ת</w:t>
      </w:r>
      <w:proofErr w:type="spellEnd"/>
      <w:r>
        <w:rPr>
          <w:rFonts w:ascii="David" w:hAnsi="David" w:hint="cs"/>
          <w:b w:val="0"/>
          <w:bCs w:val="0"/>
          <w:rtl/>
        </w:rPr>
        <w:t>.</w:t>
      </w:r>
    </w:p>
    <w:p w14:paraId="03BF58CB" w14:textId="77777777" w:rsidR="00D3498E" w:rsidRPr="003E3BE5" w:rsidRDefault="00D3498E" w:rsidP="00D3498E">
      <w:pPr>
        <w:pStyle w:val="-2"/>
        <w:rPr>
          <w:rFonts w:ascii="David" w:hAnsi="David"/>
          <w:b w:val="0"/>
          <w:bCs w:val="0"/>
        </w:rPr>
      </w:pPr>
      <w:r w:rsidRPr="003E3BE5">
        <w:rPr>
          <w:rFonts w:ascii="David" w:hAnsi="David"/>
          <w:b w:val="0"/>
          <w:bCs w:val="0"/>
          <w:rtl/>
        </w:rPr>
        <w:t>ככל והמשרד יראה צורך בכך, המשרד יספק גישה למאגרי מידע ו/או למערכות הממוחשבות שלו וזאת  בהתאם לכללי אבטחת מידע ושמירה על סודיות ובהתאם לנהלי המשרד.</w:t>
      </w:r>
    </w:p>
    <w:p w14:paraId="5EBE11C0" w14:textId="77777777" w:rsidR="00D3498E" w:rsidRPr="006B70CE" w:rsidRDefault="00D3498E" w:rsidP="00D3498E">
      <w:pPr>
        <w:pStyle w:val="-2"/>
        <w:rPr>
          <w:rStyle w:val="Heading52"/>
          <w:rFonts w:ascii="David" w:eastAsia="Calibri" w:hAnsi="David" w:cs="David"/>
          <w:sz w:val="24"/>
          <w:szCs w:val="24"/>
          <w:rtl/>
        </w:rPr>
      </w:pPr>
      <w:r w:rsidRPr="006B70CE">
        <w:rPr>
          <w:rFonts w:ascii="David" w:hAnsi="David"/>
          <w:b w:val="0"/>
          <w:bCs w:val="0"/>
          <w:rtl/>
        </w:rPr>
        <w:t>נותן השירותים ילמד מנציג המשרד את אופן השימוש במערכות.</w:t>
      </w:r>
    </w:p>
    <w:p w14:paraId="3CBBE0D2" w14:textId="77777777" w:rsidR="0096375B" w:rsidRPr="00ED63DE" w:rsidRDefault="0096375B" w:rsidP="0096375B">
      <w:pPr>
        <w:pStyle w:val="-1"/>
        <w:rPr>
          <w:rFonts w:ascii="David" w:hAnsi="David"/>
          <w:sz w:val="24"/>
          <w:szCs w:val="24"/>
          <w:rtl/>
        </w:rPr>
      </w:pPr>
      <w:r w:rsidRPr="00ED63DE">
        <w:rPr>
          <w:rFonts w:ascii="David" w:hAnsi="David" w:hint="cs"/>
          <w:sz w:val="24"/>
          <w:szCs w:val="24"/>
          <w:u w:val="single"/>
          <w:rtl/>
        </w:rPr>
        <w:t>דרישה לביצוע בדיקות מהימנות לאנשי הצוות מטעם נותן השירותים</w:t>
      </w:r>
      <w:r w:rsidR="00ED63DE" w:rsidRPr="00ED63DE">
        <w:rPr>
          <w:rFonts w:ascii="David" w:hAnsi="David" w:hint="cs"/>
          <w:sz w:val="24"/>
          <w:szCs w:val="24"/>
          <w:rtl/>
        </w:rPr>
        <w:t>-</w:t>
      </w:r>
    </w:p>
    <w:p w14:paraId="0EACAB9D"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אנשי הצוות  המאושרים מטעם נותן השירותים   יקבלו אישור לעבוד במערכות המשרד לאחר שהמשרד  יאשר להם פתיחת שם משתמש</w:t>
      </w:r>
      <w:r w:rsidRPr="00ED63DE">
        <w:rPr>
          <w:rFonts w:ascii="David" w:hAnsi="David" w:hint="cs"/>
          <w:b w:val="0"/>
          <w:bCs w:val="0"/>
          <w:sz w:val="24"/>
          <w:szCs w:val="24"/>
          <w:rtl/>
        </w:rPr>
        <w:t>. לצורך מתן אישור זה, יידרשו</w:t>
      </w:r>
      <w:r w:rsidRPr="00ED63DE">
        <w:rPr>
          <w:rFonts w:ascii="David" w:hAnsi="David"/>
          <w:b w:val="0"/>
          <w:bCs w:val="0"/>
          <w:sz w:val="24"/>
          <w:szCs w:val="24"/>
          <w:rtl/>
        </w:rPr>
        <w:t xml:space="preserve"> אנשי הצוות לעבור בדיקת מהימנות אשר תבוצע ע"י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של המשרד. </w:t>
      </w:r>
      <w:r w:rsidRPr="00ED63DE">
        <w:rPr>
          <w:rFonts w:ascii="David" w:hAnsi="David" w:hint="cs"/>
          <w:b w:val="0"/>
          <w:bCs w:val="0"/>
          <w:sz w:val="24"/>
          <w:szCs w:val="24"/>
          <w:rtl/>
        </w:rPr>
        <w:t>ב</w:t>
      </w:r>
      <w:r w:rsidRPr="00ED63DE">
        <w:rPr>
          <w:rFonts w:ascii="David" w:hAnsi="David"/>
          <w:b w:val="0"/>
          <w:bCs w:val="0"/>
          <w:sz w:val="24"/>
          <w:szCs w:val="24"/>
          <w:rtl/>
        </w:rPr>
        <w:t xml:space="preserve">ביצוע הבדיקה , יידרשו למלא שאלון שישלח ע"י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לאחר בדיקת השאלון וככל שהדבר מתחייב בהתאם </w:t>
      </w:r>
      <w:proofErr w:type="spellStart"/>
      <w:r w:rsidRPr="00ED63DE">
        <w:rPr>
          <w:rFonts w:ascii="David" w:hAnsi="David"/>
          <w:b w:val="0"/>
          <w:bCs w:val="0"/>
          <w:sz w:val="24"/>
          <w:szCs w:val="24"/>
          <w:rtl/>
        </w:rPr>
        <w:t>לשק"ד</w:t>
      </w:r>
      <w:proofErr w:type="spellEnd"/>
      <w:r w:rsidRPr="00ED63DE">
        <w:rPr>
          <w:rFonts w:ascii="David" w:hAnsi="David"/>
          <w:b w:val="0"/>
          <w:bCs w:val="0"/>
          <w:sz w:val="24"/>
          <w:szCs w:val="24"/>
          <w:rtl/>
        </w:rPr>
        <w:t xml:space="preserve">  מנהל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יידרשו אנשי הצוות  להגיע גם לתחקור בע"פ . יובהר כי אישור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על עמידה במבחן המהימנות הינו תנאי הכרחי לקבלת השירותים מאנשי הצוות של הספק הזוכה. נותן השירותים יידרש להחליף איש צוות שלא יקבל אישור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כאמור לעיל וזאת בהתאם לאמור בסעיף 10.3 למפרט המכרז. המשרד </w:t>
      </w:r>
      <w:proofErr w:type="spellStart"/>
      <w:r w:rsidRPr="00ED63DE">
        <w:rPr>
          <w:rFonts w:ascii="David" w:hAnsi="David"/>
          <w:b w:val="0"/>
          <w:bCs w:val="0"/>
          <w:sz w:val="24"/>
          <w:szCs w:val="24"/>
          <w:rtl/>
        </w:rPr>
        <w:t>ישא</w:t>
      </w:r>
      <w:proofErr w:type="spellEnd"/>
      <w:r w:rsidRPr="00ED63DE">
        <w:rPr>
          <w:rFonts w:ascii="David" w:hAnsi="David"/>
          <w:b w:val="0"/>
          <w:bCs w:val="0"/>
          <w:sz w:val="24"/>
          <w:szCs w:val="24"/>
          <w:rtl/>
        </w:rPr>
        <w:t xml:space="preserve"> בעלות הבדיקות. </w:t>
      </w:r>
    </w:p>
    <w:p w14:paraId="114058EA"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ED63DE">
        <w:rPr>
          <w:rFonts w:ascii="David" w:hAnsi="David"/>
          <w:b w:val="0"/>
          <w:bCs w:val="0"/>
          <w:sz w:val="24"/>
          <w:szCs w:val="24"/>
          <w:rtl/>
        </w:rPr>
        <w:t>בטחונית</w:t>
      </w:r>
      <w:proofErr w:type="spellEnd"/>
      <w:r w:rsidRPr="00ED63DE">
        <w:rPr>
          <w:rFonts w:ascii="David" w:hAnsi="David"/>
          <w:b w:val="0"/>
          <w:bCs w:val="0"/>
          <w:sz w:val="24"/>
          <w:szCs w:val="24"/>
          <w:rtl/>
        </w:rPr>
        <w:t xml:space="preserve"> אשר תבוצע ע"י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של המשרד. במסגרת הבדיקה, יידרשו אנשי הצוות להעביר למשרד העתק ת.ז לרבות ספח ולמלא שאלון שישלח ע"י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לאחר בדיקת השאלון וככל שיידרש ע"י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יידרשו אנשי הצוות  להגיע גם לתחקור בטחוני. לאחר ביצוע התחקור יחליט נציג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אם יידרשו בדיקות נוספות ואנשי הצוות יהיו מחויבים לביצוען עפ"י הנחיות המשרד.</w:t>
      </w:r>
    </w:p>
    <w:p w14:paraId="6C9FC94B"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 xml:space="preserve"> יובהר כי ככל שיידרשו שירותים המחייבים גישה למידע מסווג, קבלת האישור </w:t>
      </w:r>
      <w:proofErr w:type="spellStart"/>
      <w:r w:rsidRPr="00ED63DE">
        <w:rPr>
          <w:rFonts w:ascii="David" w:hAnsi="David"/>
          <w:b w:val="0"/>
          <w:bCs w:val="0"/>
          <w:sz w:val="24"/>
          <w:szCs w:val="24"/>
          <w:rtl/>
        </w:rPr>
        <w:t>הבטחוני</w:t>
      </w:r>
      <w:proofErr w:type="spellEnd"/>
      <w:r w:rsidRPr="00ED63DE">
        <w:rPr>
          <w:rFonts w:ascii="David" w:hAnsi="David"/>
          <w:b w:val="0"/>
          <w:bCs w:val="0"/>
          <w:sz w:val="24"/>
          <w:szCs w:val="24"/>
          <w:rtl/>
        </w:rPr>
        <w:t xml:space="preserve"> כאמור לעיל, הינו תנאי הכרחי לקבלת השירותים מאנשי הצוות של הספק הזוכה. נותן השירותים יידרש להחליף איש צוות שלא יקבל אישור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 xml:space="preserve"> כאמור לעיל וזאת בהתאם לאמור בסעיף 10.3 למפרט המכרז. המשרד </w:t>
      </w:r>
      <w:proofErr w:type="spellStart"/>
      <w:r w:rsidRPr="00ED63DE">
        <w:rPr>
          <w:rFonts w:ascii="David" w:hAnsi="David"/>
          <w:b w:val="0"/>
          <w:bCs w:val="0"/>
          <w:sz w:val="24"/>
          <w:szCs w:val="24"/>
          <w:rtl/>
        </w:rPr>
        <w:t>ישא</w:t>
      </w:r>
      <w:proofErr w:type="spellEnd"/>
      <w:r w:rsidRPr="00ED63DE">
        <w:rPr>
          <w:rFonts w:ascii="David" w:hAnsi="David"/>
          <w:b w:val="0"/>
          <w:bCs w:val="0"/>
          <w:sz w:val="24"/>
          <w:szCs w:val="24"/>
          <w:rtl/>
        </w:rPr>
        <w:t xml:space="preserve"> בעלות הבדיקות.</w:t>
      </w:r>
    </w:p>
    <w:p w14:paraId="48FA3C9B" w14:textId="77777777" w:rsidR="0096375B" w:rsidRPr="00ED63DE" w:rsidRDefault="0096375B" w:rsidP="00ED63DE">
      <w:pPr>
        <w:pStyle w:val="-1"/>
        <w:numPr>
          <w:ilvl w:val="0"/>
          <w:numId w:val="0"/>
        </w:numPr>
        <w:ind w:left="360"/>
        <w:jc w:val="both"/>
        <w:rPr>
          <w:rFonts w:ascii="David" w:hAnsi="David"/>
          <w:b w:val="0"/>
          <w:bCs w:val="0"/>
          <w:sz w:val="24"/>
          <w:szCs w:val="24"/>
          <w:rtl/>
        </w:rPr>
      </w:pPr>
      <w:r w:rsidRPr="00ED63DE">
        <w:rPr>
          <w:rFonts w:ascii="David" w:hAnsi="David"/>
          <w:b w:val="0"/>
          <w:bCs w:val="0"/>
          <w:sz w:val="24"/>
          <w:szCs w:val="24"/>
          <w:rtl/>
        </w:rPr>
        <w:t xml:space="preserve">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w:t>
      </w:r>
      <w:proofErr w:type="spellStart"/>
      <w:r w:rsidRPr="00ED63DE">
        <w:rPr>
          <w:rFonts w:ascii="David" w:hAnsi="David"/>
          <w:b w:val="0"/>
          <w:bCs w:val="0"/>
          <w:sz w:val="24"/>
          <w:szCs w:val="24"/>
          <w:rtl/>
        </w:rPr>
        <w:t>הבטחון</w:t>
      </w:r>
      <w:proofErr w:type="spellEnd"/>
      <w:r w:rsidRPr="00ED63DE">
        <w:rPr>
          <w:rFonts w:ascii="David" w:hAnsi="David"/>
          <w:b w:val="0"/>
          <w:bCs w:val="0"/>
          <w:sz w:val="24"/>
          <w:szCs w:val="24"/>
          <w:rtl/>
        </w:rPr>
        <w:t>.</w:t>
      </w:r>
    </w:p>
    <w:p w14:paraId="42F3D19D" w14:textId="77777777" w:rsidR="0096375B" w:rsidRPr="00ED63DE" w:rsidRDefault="0096375B" w:rsidP="00AB37D1">
      <w:pPr>
        <w:pStyle w:val="-1"/>
        <w:rPr>
          <w:rFonts w:ascii="David" w:hAnsi="David"/>
          <w:sz w:val="24"/>
          <w:szCs w:val="24"/>
          <w:u w:val="single"/>
          <w:rtl/>
        </w:rPr>
      </w:pPr>
      <w:r w:rsidRPr="00ED63DE">
        <w:rPr>
          <w:rFonts w:ascii="David" w:hAnsi="David" w:hint="cs"/>
          <w:sz w:val="24"/>
          <w:szCs w:val="24"/>
          <w:u w:val="single"/>
          <w:rtl/>
        </w:rPr>
        <w:t>רישום למערכת יובל</w:t>
      </w:r>
    </w:p>
    <w:p w14:paraId="1EBD3C91" w14:textId="77777777" w:rsidR="0096375B" w:rsidRPr="00ED63DE" w:rsidRDefault="0096375B" w:rsidP="00AB37D1">
      <w:pPr>
        <w:pStyle w:val="-1"/>
        <w:numPr>
          <w:ilvl w:val="0"/>
          <w:numId w:val="0"/>
        </w:numPr>
        <w:ind w:left="360"/>
        <w:jc w:val="both"/>
        <w:outlineLvl w:val="9"/>
        <w:rPr>
          <w:rFonts w:ascii="David" w:hAnsi="David"/>
          <w:b w:val="0"/>
          <w:bCs w:val="0"/>
          <w:sz w:val="24"/>
          <w:szCs w:val="24"/>
          <w:rtl/>
        </w:rPr>
      </w:pPr>
      <w:bookmarkStart w:id="1323" w:name="_Hlk82412549"/>
      <w:r w:rsidRPr="00ED63DE">
        <w:rPr>
          <w:rFonts w:ascii="David" w:hAnsi="David"/>
          <w:b w:val="0"/>
          <w:bCs w:val="0"/>
          <w:sz w:val="24"/>
          <w:szCs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1323"/>
    <w:p w14:paraId="5CC959EB" w14:textId="77777777" w:rsidR="0096375B" w:rsidRDefault="0096375B" w:rsidP="00ED63DE">
      <w:pPr>
        <w:pStyle w:val="-1"/>
        <w:numPr>
          <w:ilvl w:val="0"/>
          <w:numId w:val="0"/>
        </w:numPr>
        <w:ind w:left="360"/>
        <w:rPr>
          <w:rStyle w:val="Heading6"/>
          <w:rFonts w:ascii="David" w:eastAsia="Calibri" w:hAnsi="David" w:cs="David"/>
          <w:sz w:val="24"/>
          <w:szCs w:val="24"/>
        </w:rPr>
      </w:pPr>
    </w:p>
    <w:p w14:paraId="338B8502" w14:textId="77777777" w:rsidR="0028230C" w:rsidRPr="002D7B40" w:rsidRDefault="002D7B40" w:rsidP="00BB62C1">
      <w:pPr>
        <w:pStyle w:val="-1"/>
        <w:numPr>
          <w:ilvl w:val="0"/>
          <w:numId w:val="35"/>
        </w:numPr>
        <w:outlineLvl w:val="1"/>
        <w:rPr>
          <w:rStyle w:val="Heading6"/>
          <w:rFonts w:ascii="David" w:eastAsia="Calibri" w:hAnsi="David" w:cs="David"/>
          <w:sz w:val="24"/>
          <w:szCs w:val="24"/>
        </w:rPr>
      </w:pPr>
      <w:r w:rsidRPr="002D7B40">
        <w:rPr>
          <w:rStyle w:val="Heading6"/>
          <w:rFonts w:ascii="David" w:eastAsia="Calibri" w:hAnsi="David" w:cs="David" w:hint="cs"/>
          <w:sz w:val="24"/>
          <w:szCs w:val="24"/>
          <w:rtl/>
        </w:rPr>
        <w:t>פירוט השירותים הנדרשים מאנשי הצוות</w:t>
      </w:r>
      <w:r>
        <w:rPr>
          <w:rStyle w:val="Heading6"/>
          <w:rFonts w:ascii="David" w:eastAsia="Calibri" w:hAnsi="David" w:cs="David" w:hint="cs"/>
          <w:sz w:val="24"/>
          <w:szCs w:val="24"/>
          <w:rtl/>
        </w:rPr>
        <w:t xml:space="preserve"> שהוגדרו למכרז זה</w:t>
      </w:r>
    </w:p>
    <w:p w14:paraId="0A7A6224" w14:textId="77777777" w:rsidR="002D7B40" w:rsidRDefault="003174CB" w:rsidP="00AB37D1">
      <w:pPr>
        <w:pStyle w:val="-2"/>
        <w:numPr>
          <w:ilvl w:val="0"/>
          <w:numId w:val="0"/>
        </w:numPr>
        <w:ind w:left="860"/>
        <w:outlineLvl w:val="9"/>
        <w:rPr>
          <w:b w:val="0"/>
          <w:bCs w:val="0"/>
          <w:rtl/>
        </w:rPr>
      </w:pPr>
      <w:r>
        <w:rPr>
          <w:rFonts w:hint="cs"/>
          <w:b w:val="0"/>
          <w:bCs w:val="0"/>
          <w:rtl/>
        </w:rPr>
        <w:t xml:space="preserve">להלן פירוט </w:t>
      </w:r>
      <w:r w:rsidR="0099067A">
        <w:rPr>
          <w:rFonts w:hint="cs"/>
          <w:b w:val="0"/>
          <w:bCs w:val="0"/>
          <w:rtl/>
        </w:rPr>
        <w:t>מתן השירותים בהתאם לפירוט</w:t>
      </w:r>
      <w:r>
        <w:rPr>
          <w:rFonts w:hint="cs"/>
          <w:b w:val="0"/>
          <w:bCs w:val="0"/>
          <w:rtl/>
        </w:rPr>
        <w:t xml:space="preserve"> </w:t>
      </w:r>
      <w:r w:rsidR="002D7B40">
        <w:rPr>
          <w:rFonts w:hint="cs"/>
          <w:b w:val="0"/>
          <w:bCs w:val="0"/>
          <w:rtl/>
        </w:rPr>
        <w:t>אנשי ה</w:t>
      </w:r>
      <w:r>
        <w:rPr>
          <w:rFonts w:hint="cs"/>
          <w:b w:val="0"/>
          <w:bCs w:val="0"/>
          <w:rtl/>
        </w:rPr>
        <w:t xml:space="preserve">צוות </w:t>
      </w:r>
      <w:r w:rsidR="0099067A">
        <w:rPr>
          <w:rFonts w:hint="cs"/>
          <w:b w:val="0"/>
          <w:bCs w:val="0"/>
          <w:rtl/>
        </w:rPr>
        <w:t>הנדרש</w:t>
      </w:r>
      <w:r>
        <w:rPr>
          <w:rFonts w:hint="cs"/>
          <w:b w:val="0"/>
          <w:bCs w:val="0"/>
          <w:rtl/>
        </w:rPr>
        <w:t xml:space="preserve"> במכרז</w:t>
      </w:r>
      <w:r w:rsidR="002D7B40">
        <w:rPr>
          <w:rFonts w:hint="cs"/>
          <w:b w:val="0"/>
          <w:bCs w:val="0"/>
          <w:rtl/>
        </w:rPr>
        <w:t>:</w:t>
      </w:r>
    </w:p>
    <w:p w14:paraId="1413AC56" w14:textId="77777777" w:rsidR="003174CB" w:rsidRPr="003174CB" w:rsidRDefault="00D54997" w:rsidP="003174CB">
      <w:pPr>
        <w:pStyle w:val="-2"/>
      </w:pPr>
      <w:r>
        <w:rPr>
          <w:rFonts w:hint="cs"/>
          <w:b w:val="0"/>
          <w:bCs w:val="0"/>
          <w:rtl/>
        </w:rPr>
        <w:t>אחראי מקצועי</w:t>
      </w:r>
      <w:r w:rsidR="003174CB">
        <w:rPr>
          <w:rFonts w:hint="cs"/>
          <w:b w:val="0"/>
          <w:bCs w:val="0"/>
          <w:rtl/>
        </w:rPr>
        <w:t xml:space="preserve"> </w:t>
      </w:r>
    </w:p>
    <w:p w14:paraId="51C72DFE" w14:textId="77777777" w:rsidR="003174CB" w:rsidRPr="003174CB" w:rsidRDefault="003174CB" w:rsidP="003174CB">
      <w:pPr>
        <w:pStyle w:val="-3"/>
      </w:pPr>
      <w:r>
        <w:rPr>
          <w:rFonts w:hint="cs"/>
          <w:b w:val="0"/>
          <w:bCs w:val="0"/>
          <w:rtl/>
        </w:rPr>
        <w:t xml:space="preserve">מפעיל </w:t>
      </w:r>
      <w:r w:rsidR="00D54997">
        <w:rPr>
          <w:rFonts w:hint="cs"/>
          <w:b w:val="0"/>
          <w:bCs w:val="0"/>
          <w:rtl/>
        </w:rPr>
        <w:t xml:space="preserve">ומרכז </w:t>
      </w:r>
      <w:r>
        <w:rPr>
          <w:rFonts w:hint="cs"/>
          <w:b w:val="0"/>
          <w:bCs w:val="0"/>
          <w:rtl/>
        </w:rPr>
        <w:t xml:space="preserve">את כל פעילות </w:t>
      </w:r>
      <w:r w:rsidR="002D7B40">
        <w:rPr>
          <w:rFonts w:hint="cs"/>
          <w:b w:val="0"/>
          <w:bCs w:val="0"/>
          <w:rtl/>
        </w:rPr>
        <w:t xml:space="preserve">נותן השירותים </w:t>
      </w:r>
      <w:r>
        <w:rPr>
          <w:rFonts w:hint="cs"/>
          <w:b w:val="0"/>
          <w:bCs w:val="0"/>
          <w:rtl/>
        </w:rPr>
        <w:t xml:space="preserve"> לרבות כלל אנשי הצוות</w:t>
      </w:r>
      <w:r w:rsidR="002D7B40">
        <w:rPr>
          <w:rFonts w:hint="cs"/>
          <w:b w:val="0"/>
          <w:bCs w:val="0"/>
          <w:rtl/>
        </w:rPr>
        <w:t xml:space="preserve"> מטע</w:t>
      </w:r>
      <w:r w:rsidR="00D54997">
        <w:rPr>
          <w:rFonts w:hint="cs"/>
          <w:b w:val="0"/>
          <w:bCs w:val="0"/>
          <w:rtl/>
        </w:rPr>
        <w:t>ם נותן השירותים</w:t>
      </w:r>
      <w:r w:rsidR="002D7B40">
        <w:rPr>
          <w:rFonts w:hint="cs"/>
          <w:b w:val="0"/>
          <w:bCs w:val="0"/>
          <w:rtl/>
        </w:rPr>
        <w:t>.</w:t>
      </w:r>
    </w:p>
    <w:p w14:paraId="613C3F70" w14:textId="77777777" w:rsidR="003174CB" w:rsidRPr="003174CB" w:rsidRDefault="003174CB" w:rsidP="003174CB">
      <w:pPr>
        <w:pStyle w:val="-3"/>
      </w:pPr>
      <w:r>
        <w:rPr>
          <w:rFonts w:hint="cs"/>
          <w:b w:val="0"/>
          <w:bCs w:val="0"/>
          <w:rtl/>
        </w:rPr>
        <w:t>מהווה  איש הקשר העיקרי בין המשרד ל</w:t>
      </w:r>
      <w:r w:rsidR="002D7B40">
        <w:rPr>
          <w:rFonts w:hint="cs"/>
          <w:b w:val="0"/>
          <w:bCs w:val="0"/>
          <w:rtl/>
        </w:rPr>
        <w:t>בין נותן השירותים</w:t>
      </w:r>
      <w:r w:rsidR="002D7B40">
        <w:rPr>
          <w:rFonts w:hint="cs"/>
          <w:rtl/>
        </w:rPr>
        <w:t>.</w:t>
      </w:r>
    </w:p>
    <w:p w14:paraId="5F5AA78B" w14:textId="77777777" w:rsidR="003174CB" w:rsidRPr="00707E37" w:rsidRDefault="002D7B40" w:rsidP="003174CB">
      <w:pPr>
        <w:pStyle w:val="-3"/>
        <w:rPr>
          <w:b w:val="0"/>
          <w:bCs w:val="0"/>
        </w:rPr>
      </w:pPr>
      <w:r>
        <w:rPr>
          <w:rFonts w:hint="cs"/>
          <w:b w:val="0"/>
          <w:bCs w:val="0"/>
          <w:rtl/>
        </w:rPr>
        <w:t>אחראי על סיוע ביעוץ וגיבוש</w:t>
      </w:r>
      <w:r w:rsidR="003174CB" w:rsidRPr="00707E37">
        <w:rPr>
          <w:rFonts w:hint="cs"/>
          <w:b w:val="0"/>
          <w:bCs w:val="0"/>
          <w:rtl/>
        </w:rPr>
        <w:t xml:space="preserve"> נהלי עבודה בהתאם להנחיות המשרד</w:t>
      </w:r>
      <w:r>
        <w:rPr>
          <w:rFonts w:hint="cs"/>
          <w:b w:val="0"/>
          <w:bCs w:val="0"/>
          <w:rtl/>
        </w:rPr>
        <w:t>.</w:t>
      </w:r>
    </w:p>
    <w:p w14:paraId="33DA6300" w14:textId="77777777" w:rsidR="003174CB" w:rsidRPr="00707E37" w:rsidRDefault="002D7B40" w:rsidP="003174CB">
      <w:pPr>
        <w:pStyle w:val="-3"/>
        <w:rPr>
          <w:b w:val="0"/>
          <w:bCs w:val="0"/>
        </w:rPr>
      </w:pPr>
      <w:r>
        <w:rPr>
          <w:rFonts w:hint="cs"/>
          <w:b w:val="0"/>
          <w:bCs w:val="0"/>
          <w:rtl/>
        </w:rPr>
        <w:t xml:space="preserve">אחראי על הכנת כלל </w:t>
      </w:r>
      <w:r w:rsidR="003174CB" w:rsidRPr="00707E37">
        <w:rPr>
          <w:rFonts w:hint="cs"/>
          <w:b w:val="0"/>
          <w:bCs w:val="0"/>
          <w:rtl/>
        </w:rPr>
        <w:t>החומר</w:t>
      </w:r>
      <w:r>
        <w:rPr>
          <w:rFonts w:hint="cs"/>
          <w:b w:val="0"/>
          <w:bCs w:val="0"/>
          <w:rtl/>
        </w:rPr>
        <w:t>ים</w:t>
      </w:r>
      <w:r w:rsidR="003174CB" w:rsidRPr="00707E37">
        <w:rPr>
          <w:rFonts w:hint="cs"/>
          <w:b w:val="0"/>
          <w:bCs w:val="0"/>
          <w:rtl/>
        </w:rPr>
        <w:t xml:space="preserve"> </w:t>
      </w:r>
      <w:r>
        <w:rPr>
          <w:rFonts w:hint="cs"/>
          <w:b w:val="0"/>
          <w:bCs w:val="0"/>
          <w:rtl/>
        </w:rPr>
        <w:t xml:space="preserve">הנדרשים </w:t>
      </w:r>
      <w:r w:rsidR="003174CB" w:rsidRPr="00707E37">
        <w:rPr>
          <w:rFonts w:hint="cs"/>
          <w:b w:val="0"/>
          <w:bCs w:val="0"/>
          <w:rtl/>
        </w:rPr>
        <w:t xml:space="preserve">לדיונים </w:t>
      </w:r>
      <w:r w:rsidR="00203C48">
        <w:rPr>
          <w:rFonts w:hint="cs"/>
          <w:b w:val="0"/>
          <w:bCs w:val="0"/>
          <w:rtl/>
        </w:rPr>
        <w:t>של ה</w:t>
      </w:r>
      <w:r w:rsidR="003174CB" w:rsidRPr="00707E37">
        <w:rPr>
          <w:rFonts w:hint="cs"/>
          <w:b w:val="0"/>
          <w:bCs w:val="0"/>
          <w:rtl/>
        </w:rPr>
        <w:t>משרד ובהתאם לדרישות המנהל</w:t>
      </w:r>
      <w:r w:rsidR="00203C48">
        <w:rPr>
          <w:rFonts w:hint="cs"/>
          <w:b w:val="0"/>
          <w:bCs w:val="0"/>
          <w:rtl/>
        </w:rPr>
        <w:t>.</w:t>
      </w:r>
    </w:p>
    <w:p w14:paraId="5C14D93B" w14:textId="77777777" w:rsidR="003174CB" w:rsidRPr="00707E37" w:rsidRDefault="00707E37" w:rsidP="003174CB">
      <w:pPr>
        <w:pStyle w:val="-3"/>
        <w:rPr>
          <w:b w:val="0"/>
          <w:bCs w:val="0"/>
        </w:rPr>
      </w:pPr>
      <w:r w:rsidRPr="00707E37">
        <w:rPr>
          <w:rFonts w:hint="cs"/>
          <w:b w:val="0"/>
          <w:bCs w:val="0"/>
          <w:rtl/>
        </w:rPr>
        <w:t>בודק וממליץ למשרד על תכניות עבודה שנתיות להפעלת התכנון והביצוע של החברות המנהלות ונוהל רשוי</w:t>
      </w:r>
      <w:r w:rsidR="00D54997">
        <w:rPr>
          <w:rFonts w:hint="cs"/>
          <w:b w:val="0"/>
          <w:bCs w:val="0"/>
          <w:rtl/>
        </w:rPr>
        <w:t>ו</w:t>
      </w:r>
      <w:r w:rsidRPr="00707E37">
        <w:rPr>
          <w:rFonts w:hint="cs"/>
          <w:b w:val="0"/>
          <w:bCs w:val="0"/>
          <w:rtl/>
        </w:rPr>
        <w:t>ת</w:t>
      </w:r>
      <w:r w:rsidR="00203C48">
        <w:rPr>
          <w:rFonts w:hint="cs"/>
          <w:b w:val="0"/>
          <w:bCs w:val="0"/>
          <w:rtl/>
        </w:rPr>
        <w:t>.</w:t>
      </w:r>
    </w:p>
    <w:p w14:paraId="26DE8B4B" w14:textId="250CBE42" w:rsidR="00707E37" w:rsidRPr="00707E37" w:rsidRDefault="00707E37" w:rsidP="003174CB">
      <w:pPr>
        <w:pStyle w:val="-3"/>
        <w:rPr>
          <w:b w:val="0"/>
          <w:bCs w:val="0"/>
        </w:rPr>
      </w:pPr>
      <w:r w:rsidRPr="00C6684D">
        <w:rPr>
          <w:rFonts w:hint="cs"/>
          <w:b w:val="0"/>
          <w:bCs w:val="0"/>
          <w:rtl/>
        </w:rPr>
        <w:lastRenderedPageBreak/>
        <w:t xml:space="preserve">מאתר צרכים של </w:t>
      </w:r>
      <w:r w:rsidR="00C6684D" w:rsidRPr="00C6684D">
        <w:rPr>
          <w:rFonts w:hint="cs"/>
          <w:b w:val="0"/>
          <w:bCs w:val="0"/>
          <w:rtl/>
        </w:rPr>
        <w:t>"</w:t>
      </w:r>
      <w:r w:rsidRPr="00C6684D">
        <w:rPr>
          <w:rFonts w:hint="cs"/>
          <w:b w:val="0"/>
          <w:bCs w:val="0"/>
          <w:rtl/>
        </w:rPr>
        <w:t>קדמי מימון</w:t>
      </w:r>
      <w:r w:rsidR="00C6684D" w:rsidRPr="00C6684D">
        <w:rPr>
          <w:rFonts w:hint="cs"/>
          <w:b w:val="0"/>
          <w:bCs w:val="0"/>
          <w:rtl/>
        </w:rPr>
        <w:t>"</w:t>
      </w:r>
      <w:r w:rsidRPr="00C6684D">
        <w:rPr>
          <w:rFonts w:hint="cs"/>
          <w:b w:val="0"/>
          <w:bCs w:val="0"/>
          <w:rtl/>
        </w:rPr>
        <w:t xml:space="preserve"> וממליץ</w:t>
      </w:r>
      <w:r w:rsidRPr="00707E37">
        <w:rPr>
          <w:rFonts w:hint="cs"/>
          <w:b w:val="0"/>
          <w:bCs w:val="0"/>
          <w:rtl/>
        </w:rPr>
        <w:t xml:space="preserve"> למשרד בהתאם</w:t>
      </w:r>
      <w:r w:rsidR="00203C48">
        <w:rPr>
          <w:rFonts w:hint="cs"/>
          <w:b w:val="0"/>
          <w:bCs w:val="0"/>
          <w:rtl/>
        </w:rPr>
        <w:t>.</w:t>
      </w:r>
    </w:p>
    <w:p w14:paraId="42929470" w14:textId="77777777" w:rsidR="00707E37" w:rsidRPr="00707E37" w:rsidRDefault="00203C48" w:rsidP="003174CB">
      <w:pPr>
        <w:pStyle w:val="-3"/>
        <w:rPr>
          <w:b w:val="0"/>
          <w:bCs w:val="0"/>
        </w:rPr>
      </w:pPr>
      <w:r>
        <w:rPr>
          <w:rFonts w:hint="cs"/>
          <w:b w:val="0"/>
          <w:bCs w:val="0"/>
          <w:rtl/>
        </w:rPr>
        <w:t xml:space="preserve">מבצע בקרה על </w:t>
      </w:r>
      <w:r w:rsidR="00707E37" w:rsidRPr="00707E37">
        <w:rPr>
          <w:rFonts w:hint="cs"/>
          <w:b w:val="0"/>
          <w:bCs w:val="0"/>
          <w:rtl/>
        </w:rPr>
        <w:t>יתרות תקציב לצורך השבתם למשרד</w:t>
      </w:r>
      <w:r>
        <w:rPr>
          <w:rFonts w:hint="cs"/>
          <w:b w:val="0"/>
          <w:bCs w:val="0"/>
          <w:rtl/>
        </w:rPr>
        <w:t>.</w:t>
      </w:r>
    </w:p>
    <w:p w14:paraId="0C555E83" w14:textId="77777777" w:rsidR="00707E37" w:rsidRDefault="00707E37" w:rsidP="003174CB">
      <w:pPr>
        <w:pStyle w:val="-3"/>
        <w:rPr>
          <w:b w:val="0"/>
          <w:bCs w:val="0"/>
        </w:rPr>
      </w:pPr>
      <w:r w:rsidRPr="00707E37">
        <w:rPr>
          <w:rFonts w:hint="cs"/>
          <w:b w:val="0"/>
          <w:bCs w:val="0"/>
          <w:rtl/>
        </w:rPr>
        <w:t xml:space="preserve">מקיים קשר שוטף עם מנהלי גופי הניהול, הצוותים המקצועיים הפועלים מטעמם ומכין באופן שוטף </w:t>
      </w:r>
      <w:r w:rsidR="00203C48">
        <w:rPr>
          <w:rFonts w:hint="cs"/>
          <w:b w:val="0"/>
          <w:bCs w:val="0"/>
          <w:rtl/>
        </w:rPr>
        <w:t xml:space="preserve">מידי </w:t>
      </w:r>
      <w:r w:rsidRPr="00707E37">
        <w:rPr>
          <w:rFonts w:hint="cs"/>
          <w:b w:val="0"/>
          <w:bCs w:val="0"/>
          <w:rtl/>
        </w:rPr>
        <w:t>רבעון</w:t>
      </w:r>
      <w:r w:rsidR="00203C48">
        <w:rPr>
          <w:rFonts w:hint="cs"/>
          <w:b w:val="0"/>
          <w:bCs w:val="0"/>
          <w:rtl/>
        </w:rPr>
        <w:t>,</w:t>
      </w:r>
      <w:r w:rsidRPr="00707E37">
        <w:rPr>
          <w:rFonts w:hint="cs"/>
          <w:b w:val="0"/>
          <w:bCs w:val="0"/>
          <w:rtl/>
        </w:rPr>
        <w:t xml:space="preserve"> חוות דעת מקצועית על </w:t>
      </w:r>
      <w:r w:rsidR="00203C48">
        <w:rPr>
          <w:rFonts w:hint="cs"/>
          <w:b w:val="0"/>
          <w:bCs w:val="0"/>
          <w:rtl/>
        </w:rPr>
        <w:t>פעילותם.</w:t>
      </w:r>
    </w:p>
    <w:p w14:paraId="4217888E" w14:textId="77777777" w:rsidR="004D5100" w:rsidRDefault="004D5100" w:rsidP="003174CB">
      <w:pPr>
        <w:pStyle w:val="-3"/>
        <w:rPr>
          <w:b w:val="0"/>
          <w:bCs w:val="0"/>
        </w:rPr>
      </w:pPr>
      <w:r>
        <w:rPr>
          <w:rFonts w:hint="cs"/>
          <w:b w:val="0"/>
          <w:bCs w:val="0"/>
          <w:rtl/>
        </w:rPr>
        <w:t xml:space="preserve">מרכז ומקדם הרשאות לתכנון ופיתוח מול </w:t>
      </w:r>
      <w:proofErr w:type="spellStart"/>
      <w:r>
        <w:rPr>
          <w:rFonts w:hint="cs"/>
          <w:b w:val="0"/>
          <w:bCs w:val="0"/>
          <w:rtl/>
        </w:rPr>
        <w:t>רמ"י</w:t>
      </w:r>
      <w:proofErr w:type="spellEnd"/>
      <w:r>
        <w:rPr>
          <w:rFonts w:hint="cs"/>
          <w:b w:val="0"/>
          <w:bCs w:val="0"/>
          <w:rtl/>
        </w:rPr>
        <w:t xml:space="preserve"> לצורך התחלת פרויקטים</w:t>
      </w:r>
      <w:r w:rsidR="00203C48">
        <w:rPr>
          <w:rFonts w:hint="cs"/>
          <w:b w:val="0"/>
          <w:bCs w:val="0"/>
          <w:rtl/>
        </w:rPr>
        <w:t>.</w:t>
      </w:r>
    </w:p>
    <w:p w14:paraId="1BDE7592" w14:textId="77777777" w:rsidR="004D5100" w:rsidRDefault="004D5100" w:rsidP="003174CB">
      <w:pPr>
        <w:pStyle w:val="-3"/>
        <w:rPr>
          <w:b w:val="0"/>
          <w:bCs w:val="0"/>
        </w:rPr>
      </w:pPr>
      <w:r>
        <w:rPr>
          <w:rFonts w:hint="cs"/>
          <w:b w:val="0"/>
          <w:bCs w:val="0"/>
          <w:rtl/>
        </w:rPr>
        <w:t>מרכז ומקדם הסכמי פיתוח מול רשויות מקומיות וגופים רלו</w:t>
      </w:r>
      <w:r w:rsidR="00203C48">
        <w:rPr>
          <w:rFonts w:hint="cs"/>
          <w:b w:val="0"/>
          <w:bCs w:val="0"/>
          <w:rtl/>
        </w:rPr>
        <w:t>ו</w:t>
      </w:r>
      <w:r>
        <w:rPr>
          <w:rFonts w:hint="cs"/>
          <w:b w:val="0"/>
          <w:bCs w:val="0"/>
          <w:rtl/>
        </w:rPr>
        <w:t>נטיים נוספים לצורך התחלת פרויקטים</w:t>
      </w:r>
      <w:r w:rsidR="00203C48">
        <w:rPr>
          <w:rFonts w:hint="cs"/>
          <w:b w:val="0"/>
          <w:bCs w:val="0"/>
          <w:rtl/>
        </w:rPr>
        <w:t>.</w:t>
      </w:r>
    </w:p>
    <w:p w14:paraId="40512E8B" w14:textId="77777777" w:rsidR="004D5100" w:rsidRDefault="004D5100" w:rsidP="003174CB">
      <w:pPr>
        <w:pStyle w:val="-3"/>
        <w:rPr>
          <w:b w:val="0"/>
          <w:bCs w:val="0"/>
        </w:rPr>
      </w:pPr>
      <w:r>
        <w:rPr>
          <w:rFonts w:hint="cs"/>
          <w:b w:val="0"/>
          <w:bCs w:val="0"/>
          <w:rtl/>
        </w:rPr>
        <w:t>אחראי על עמידה בלוחות זמנים והתחייבויות של חברת הבקרה</w:t>
      </w:r>
      <w:r w:rsidR="00203C48">
        <w:rPr>
          <w:rFonts w:hint="cs"/>
          <w:b w:val="0"/>
          <w:bCs w:val="0"/>
          <w:rtl/>
        </w:rPr>
        <w:t>.</w:t>
      </w:r>
    </w:p>
    <w:p w14:paraId="05734F6F" w14:textId="77777777" w:rsidR="004D5100" w:rsidRDefault="004D5100" w:rsidP="003174CB">
      <w:pPr>
        <w:pStyle w:val="-3"/>
        <w:rPr>
          <w:b w:val="0"/>
          <w:bCs w:val="0"/>
        </w:rPr>
      </w:pPr>
      <w:r>
        <w:rPr>
          <w:rFonts w:hint="cs"/>
          <w:b w:val="0"/>
          <w:bCs w:val="0"/>
          <w:rtl/>
        </w:rPr>
        <w:t>מבצע בקרה</w:t>
      </w:r>
      <w:r w:rsidR="00203C48">
        <w:rPr>
          <w:rFonts w:hint="cs"/>
          <w:b w:val="0"/>
          <w:bCs w:val="0"/>
          <w:rtl/>
        </w:rPr>
        <w:t xml:space="preserve"> שוטפת </w:t>
      </w:r>
      <w:r>
        <w:rPr>
          <w:rFonts w:hint="cs"/>
          <w:b w:val="0"/>
          <w:bCs w:val="0"/>
          <w:rtl/>
        </w:rPr>
        <w:t xml:space="preserve"> ומעדכן את המשרד בנוגע לעמידת גופי הניהול בלוחות זמנים ועמידה בתכנון מול ביצוע</w:t>
      </w:r>
      <w:r w:rsidR="00203C48">
        <w:rPr>
          <w:rFonts w:hint="cs"/>
          <w:b w:val="0"/>
          <w:bCs w:val="0"/>
          <w:rtl/>
        </w:rPr>
        <w:t>.</w:t>
      </w:r>
    </w:p>
    <w:p w14:paraId="33BB0CFF" w14:textId="77777777" w:rsidR="004D5100" w:rsidRPr="00707E37" w:rsidRDefault="004D5100" w:rsidP="003174CB">
      <w:pPr>
        <w:pStyle w:val="-3"/>
        <w:rPr>
          <w:b w:val="0"/>
          <w:bCs w:val="0"/>
        </w:rPr>
      </w:pPr>
      <w:r>
        <w:rPr>
          <w:rFonts w:hint="cs"/>
          <w:b w:val="0"/>
          <w:bCs w:val="0"/>
          <w:rtl/>
        </w:rPr>
        <w:t>מתריע למשרד על חסמים ואירועים חריגים העלולים</w:t>
      </w:r>
      <w:r w:rsidR="00203C48">
        <w:rPr>
          <w:rFonts w:hint="cs"/>
          <w:b w:val="0"/>
          <w:bCs w:val="0"/>
          <w:rtl/>
        </w:rPr>
        <w:t xml:space="preserve"> לעכב</w:t>
      </w:r>
      <w:r>
        <w:rPr>
          <w:rFonts w:hint="cs"/>
          <w:b w:val="0"/>
          <w:bCs w:val="0"/>
          <w:rtl/>
        </w:rPr>
        <w:t xml:space="preserve"> או מעכבים את ביצוע הפרויקטים ופועל להסירם.</w:t>
      </w:r>
    </w:p>
    <w:p w14:paraId="29EE6AE7" w14:textId="77777777" w:rsidR="00707E37" w:rsidRPr="00707E37" w:rsidRDefault="00707E37" w:rsidP="003174CB">
      <w:pPr>
        <w:pStyle w:val="-3"/>
        <w:rPr>
          <w:b w:val="0"/>
          <w:bCs w:val="0"/>
        </w:rPr>
      </w:pPr>
      <w:r w:rsidRPr="00707E37">
        <w:rPr>
          <w:rFonts w:hint="cs"/>
          <w:b w:val="0"/>
          <w:bCs w:val="0"/>
          <w:rtl/>
        </w:rPr>
        <w:t xml:space="preserve">משתתף בדיונים </w:t>
      </w:r>
      <w:r w:rsidR="00203C48">
        <w:rPr>
          <w:rFonts w:hint="cs"/>
          <w:b w:val="0"/>
          <w:bCs w:val="0"/>
          <w:rtl/>
        </w:rPr>
        <w:t xml:space="preserve">של </w:t>
      </w:r>
      <w:r w:rsidRPr="00707E37">
        <w:rPr>
          <w:rFonts w:hint="cs"/>
          <w:b w:val="0"/>
          <w:bCs w:val="0"/>
          <w:rtl/>
        </w:rPr>
        <w:t>משרד על פי צורך</w:t>
      </w:r>
      <w:r w:rsidR="00203C48">
        <w:rPr>
          <w:rFonts w:hint="cs"/>
          <w:b w:val="0"/>
          <w:bCs w:val="0"/>
          <w:rtl/>
        </w:rPr>
        <w:t>.</w:t>
      </w:r>
    </w:p>
    <w:p w14:paraId="3A87F8B5" w14:textId="77777777" w:rsidR="00707E37" w:rsidRPr="00707E37" w:rsidRDefault="00707E37" w:rsidP="003174CB">
      <w:pPr>
        <w:pStyle w:val="-3"/>
        <w:rPr>
          <w:b w:val="0"/>
          <w:bCs w:val="0"/>
        </w:rPr>
      </w:pPr>
      <w:r w:rsidRPr="00707E37">
        <w:rPr>
          <w:rFonts w:hint="cs"/>
          <w:b w:val="0"/>
          <w:bCs w:val="0"/>
          <w:rtl/>
        </w:rPr>
        <w:t>מרכז את כל המידע מגופי הפיתוח ומעבירם למשרד</w:t>
      </w:r>
      <w:r w:rsidR="00203C48">
        <w:rPr>
          <w:rFonts w:hint="cs"/>
          <w:b w:val="0"/>
          <w:bCs w:val="0"/>
          <w:rtl/>
        </w:rPr>
        <w:t>.</w:t>
      </w:r>
    </w:p>
    <w:p w14:paraId="0D5D1AF6" w14:textId="77777777" w:rsidR="00707E37" w:rsidRDefault="00707E37" w:rsidP="003174CB">
      <w:pPr>
        <w:pStyle w:val="-3"/>
        <w:rPr>
          <w:b w:val="0"/>
          <w:bCs w:val="0"/>
        </w:rPr>
      </w:pPr>
      <w:r w:rsidRPr="00707E37">
        <w:rPr>
          <w:rFonts w:hint="cs"/>
          <w:b w:val="0"/>
          <w:bCs w:val="0"/>
          <w:rtl/>
        </w:rPr>
        <w:t xml:space="preserve">כל משימה אחרת </w:t>
      </w:r>
      <w:r w:rsidR="00D41C6F">
        <w:rPr>
          <w:rFonts w:hint="cs"/>
          <w:b w:val="0"/>
          <w:bCs w:val="0"/>
          <w:rtl/>
        </w:rPr>
        <w:t>הנדרשת במסגרת השירותים הנרכשים במכרז זה.</w:t>
      </w:r>
    </w:p>
    <w:p w14:paraId="47E015BA" w14:textId="77777777" w:rsidR="00707E37" w:rsidRDefault="00707E37" w:rsidP="00D41C6F">
      <w:pPr>
        <w:pStyle w:val="-2"/>
        <w:jc w:val="both"/>
      </w:pPr>
      <w:r>
        <w:rPr>
          <w:rFonts w:hint="cs"/>
          <w:rtl/>
        </w:rPr>
        <w:t>מהנדס בקרה ראשי</w:t>
      </w:r>
    </w:p>
    <w:p w14:paraId="7AAE498C" w14:textId="77777777" w:rsidR="007D6512" w:rsidRPr="00707E37" w:rsidRDefault="007D6512" w:rsidP="00D41C6F">
      <w:pPr>
        <w:pStyle w:val="-3"/>
        <w:jc w:val="both"/>
        <w:rPr>
          <w:b w:val="0"/>
          <w:bCs w:val="0"/>
        </w:rPr>
      </w:pPr>
      <w:r w:rsidRPr="00707E37">
        <w:rPr>
          <w:rFonts w:hint="cs"/>
          <w:b w:val="0"/>
          <w:bCs w:val="0"/>
          <w:rtl/>
        </w:rPr>
        <w:t>אחראי על כל הבקרה הכלכלית הנדסית על גופי הניהול (חברות מנהלות/ נוהל רשויות וכל גורם רלוונטי אחר)</w:t>
      </w:r>
      <w:r w:rsidR="00D41C6F">
        <w:rPr>
          <w:rFonts w:hint="cs"/>
          <w:b w:val="0"/>
          <w:bCs w:val="0"/>
          <w:rtl/>
        </w:rPr>
        <w:t>.</w:t>
      </w:r>
    </w:p>
    <w:p w14:paraId="0B487CEB" w14:textId="77777777" w:rsidR="007D6512" w:rsidRPr="00707E37" w:rsidRDefault="007D6512" w:rsidP="00D41C6F">
      <w:pPr>
        <w:pStyle w:val="-3"/>
        <w:jc w:val="both"/>
        <w:rPr>
          <w:b w:val="0"/>
          <w:bCs w:val="0"/>
        </w:rPr>
      </w:pPr>
      <w:r w:rsidRPr="00707E37">
        <w:rPr>
          <w:rFonts w:hint="cs"/>
          <w:b w:val="0"/>
          <w:bCs w:val="0"/>
          <w:rtl/>
        </w:rPr>
        <w:t>מ</w:t>
      </w:r>
      <w:r w:rsidR="00D41C6F">
        <w:rPr>
          <w:rFonts w:hint="cs"/>
          <w:b w:val="0"/>
          <w:bCs w:val="0"/>
          <w:rtl/>
        </w:rPr>
        <w:t>נהל ומבצע בקרה על</w:t>
      </w:r>
      <w:r w:rsidRPr="00707E37">
        <w:rPr>
          <w:rFonts w:hint="cs"/>
          <w:b w:val="0"/>
          <w:bCs w:val="0"/>
          <w:rtl/>
        </w:rPr>
        <w:t xml:space="preserve"> הצוות ההנדסי </w:t>
      </w:r>
      <w:r w:rsidR="00D41C6F">
        <w:rPr>
          <w:rFonts w:hint="cs"/>
          <w:b w:val="0"/>
          <w:bCs w:val="0"/>
          <w:rtl/>
        </w:rPr>
        <w:t>.</w:t>
      </w:r>
      <w:r w:rsidRPr="00707E37">
        <w:rPr>
          <w:rFonts w:hint="cs"/>
          <w:b w:val="0"/>
          <w:bCs w:val="0"/>
          <w:rtl/>
        </w:rPr>
        <w:t xml:space="preserve"> </w:t>
      </w:r>
    </w:p>
    <w:p w14:paraId="76ECFCFD" w14:textId="77777777" w:rsidR="00707E37" w:rsidRPr="007D6512" w:rsidRDefault="007D6512" w:rsidP="00D41C6F">
      <w:pPr>
        <w:pStyle w:val="-3"/>
        <w:jc w:val="both"/>
        <w:rPr>
          <w:b w:val="0"/>
          <w:bCs w:val="0"/>
        </w:rPr>
      </w:pPr>
      <w:r w:rsidRPr="007D6512">
        <w:rPr>
          <w:rFonts w:hint="cs"/>
          <w:b w:val="0"/>
          <w:bCs w:val="0"/>
          <w:rtl/>
        </w:rPr>
        <w:t xml:space="preserve">בודק ומאשר אומדני פרויקטים לפני הצגתם </w:t>
      </w:r>
      <w:proofErr w:type="spellStart"/>
      <w:r w:rsidR="00D41C6F">
        <w:rPr>
          <w:rFonts w:hint="cs"/>
          <w:b w:val="0"/>
          <w:bCs w:val="0"/>
          <w:rtl/>
        </w:rPr>
        <w:t>למינהל</w:t>
      </w:r>
      <w:proofErr w:type="spellEnd"/>
      <w:r w:rsidR="00D41C6F">
        <w:rPr>
          <w:rFonts w:hint="cs"/>
          <w:b w:val="0"/>
          <w:bCs w:val="0"/>
          <w:rtl/>
        </w:rPr>
        <w:t>.</w:t>
      </w:r>
    </w:p>
    <w:p w14:paraId="7CB269E5" w14:textId="77777777" w:rsidR="007D6512" w:rsidRPr="007D6512" w:rsidRDefault="007D6512" w:rsidP="00D41C6F">
      <w:pPr>
        <w:pStyle w:val="-3"/>
        <w:jc w:val="both"/>
        <w:rPr>
          <w:b w:val="0"/>
          <w:bCs w:val="0"/>
        </w:rPr>
      </w:pPr>
      <w:r w:rsidRPr="007D6512">
        <w:rPr>
          <w:rFonts w:hint="cs"/>
          <w:b w:val="0"/>
          <w:bCs w:val="0"/>
          <w:rtl/>
        </w:rPr>
        <w:t xml:space="preserve">אחראי על </w:t>
      </w:r>
      <w:r w:rsidR="00D41C6F">
        <w:rPr>
          <w:rFonts w:hint="cs"/>
          <w:b w:val="0"/>
          <w:bCs w:val="0"/>
          <w:rtl/>
        </w:rPr>
        <w:t xml:space="preserve">מתן אומדן עלויות </w:t>
      </w:r>
      <w:r w:rsidRPr="007D6512">
        <w:rPr>
          <w:rFonts w:hint="cs"/>
          <w:b w:val="0"/>
          <w:bCs w:val="0"/>
          <w:rtl/>
        </w:rPr>
        <w:t xml:space="preserve"> פיתוח ליזמים וטיפול במסירת מגרשים לצורך שיווק והוצאת המלצה במשרד הכלכלה לפי דרישות המנהל והנחיותיו</w:t>
      </w:r>
      <w:r w:rsidR="00D41C6F">
        <w:rPr>
          <w:rFonts w:hint="cs"/>
          <w:b w:val="0"/>
          <w:bCs w:val="0"/>
          <w:rtl/>
        </w:rPr>
        <w:t>.</w:t>
      </w:r>
    </w:p>
    <w:p w14:paraId="63957D49" w14:textId="77777777" w:rsidR="007D6512" w:rsidRPr="007D6512" w:rsidRDefault="007D6512" w:rsidP="00D41C6F">
      <w:pPr>
        <w:pStyle w:val="-3"/>
        <w:jc w:val="both"/>
        <w:rPr>
          <w:b w:val="0"/>
          <w:bCs w:val="0"/>
        </w:rPr>
      </w:pPr>
      <w:r w:rsidRPr="007D6512">
        <w:rPr>
          <w:rFonts w:hint="cs"/>
          <w:b w:val="0"/>
          <w:bCs w:val="0"/>
          <w:rtl/>
        </w:rPr>
        <w:t>אחראי על בדיקה ואישור חשבונות שוטפים של כל הפעילויות</w:t>
      </w:r>
      <w:r w:rsidR="00D41C6F">
        <w:rPr>
          <w:rFonts w:hint="cs"/>
          <w:b w:val="0"/>
          <w:bCs w:val="0"/>
          <w:rtl/>
        </w:rPr>
        <w:t xml:space="preserve"> בהיבטים ההנדסיים.</w:t>
      </w:r>
    </w:p>
    <w:p w14:paraId="78F44689" w14:textId="77777777" w:rsidR="007D6512" w:rsidRPr="007D6512" w:rsidRDefault="007D6512" w:rsidP="00D41C6F">
      <w:pPr>
        <w:pStyle w:val="-3"/>
        <w:jc w:val="both"/>
        <w:rPr>
          <w:b w:val="0"/>
          <w:bCs w:val="0"/>
        </w:rPr>
      </w:pPr>
      <w:r w:rsidRPr="007D6512">
        <w:rPr>
          <w:rFonts w:hint="cs"/>
          <w:b w:val="0"/>
          <w:bCs w:val="0"/>
          <w:rtl/>
        </w:rPr>
        <w:t>לפי דרישת המנהל בודק סוגיות מיוחדות הכרוכות באישורי חשבונות שוטפים של קבלנים, יועצים ונותני שירותים אחרים</w:t>
      </w:r>
      <w:r w:rsidR="00D41C6F">
        <w:rPr>
          <w:rFonts w:hint="cs"/>
          <w:b w:val="0"/>
          <w:bCs w:val="0"/>
          <w:rtl/>
        </w:rPr>
        <w:t xml:space="preserve"> בהיבטים ההנדסיים.</w:t>
      </w:r>
    </w:p>
    <w:p w14:paraId="4E4300FC" w14:textId="77777777" w:rsidR="007D6512" w:rsidRPr="007D6512" w:rsidRDefault="007D6512" w:rsidP="00D41C6F">
      <w:pPr>
        <w:pStyle w:val="-3"/>
        <w:jc w:val="both"/>
        <w:rPr>
          <w:b w:val="0"/>
          <w:bCs w:val="0"/>
        </w:rPr>
      </w:pPr>
      <w:r w:rsidRPr="007D6512">
        <w:rPr>
          <w:rFonts w:hint="cs"/>
          <w:b w:val="0"/>
          <w:bCs w:val="0"/>
          <w:rtl/>
        </w:rPr>
        <w:t>לפי דרישת המנהל בודק אומדני תקציב לתכנון סטטוטורי ו</w:t>
      </w:r>
      <w:r w:rsidR="00D41C6F">
        <w:rPr>
          <w:rFonts w:hint="cs"/>
          <w:b w:val="0"/>
          <w:bCs w:val="0"/>
          <w:rtl/>
        </w:rPr>
        <w:t xml:space="preserve">תכנון </w:t>
      </w:r>
      <w:r w:rsidRPr="007D6512">
        <w:rPr>
          <w:rFonts w:hint="cs"/>
          <w:b w:val="0"/>
          <w:bCs w:val="0"/>
          <w:rtl/>
        </w:rPr>
        <w:t>מפורט לביצוע תשתיות על פי הצורך</w:t>
      </w:r>
      <w:r w:rsidR="00D41C6F">
        <w:rPr>
          <w:rFonts w:hint="cs"/>
          <w:b w:val="0"/>
          <w:bCs w:val="0"/>
          <w:rtl/>
        </w:rPr>
        <w:t>.</w:t>
      </w:r>
    </w:p>
    <w:p w14:paraId="7B89B044" w14:textId="77777777" w:rsidR="007D6512" w:rsidRPr="007D6512" w:rsidRDefault="00D41C6F" w:rsidP="00D41C6F">
      <w:pPr>
        <w:pStyle w:val="-3"/>
        <w:jc w:val="both"/>
        <w:rPr>
          <w:b w:val="0"/>
          <w:bCs w:val="0"/>
        </w:rPr>
      </w:pPr>
      <w:r>
        <w:rPr>
          <w:rFonts w:hint="cs"/>
          <w:b w:val="0"/>
          <w:bCs w:val="0"/>
          <w:rtl/>
        </w:rPr>
        <w:t>מסייע בבדיקת מכרזים של גופי הניהול טרם פרסומם וממליץ למשרד בהתאם.</w:t>
      </w:r>
    </w:p>
    <w:p w14:paraId="6C3C100B" w14:textId="77777777" w:rsidR="007D6512" w:rsidRPr="007D6512" w:rsidRDefault="00D41C6F" w:rsidP="00D41C6F">
      <w:pPr>
        <w:pStyle w:val="-3"/>
        <w:jc w:val="both"/>
        <w:rPr>
          <w:b w:val="0"/>
          <w:bCs w:val="0"/>
        </w:rPr>
      </w:pPr>
      <w:r>
        <w:rPr>
          <w:rFonts w:hint="cs"/>
          <w:b w:val="0"/>
          <w:bCs w:val="0"/>
          <w:rtl/>
        </w:rPr>
        <w:t>מבצע בקרה על ה</w:t>
      </w:r>
      <w:r w:rsidR="007D6512" w:rsidRPr="007D6512">
        <w:rPr>
          <w:rFonts w:hint="cs"/>
          <w:b w:val="0"/>
          <w:bCs w:val="0"/>
          <w:rtl/>
        </w:rPr>
        <w:t xml:space="preserve">התנהלות </w:t>
      </w:r>
      <w:r>
        <w:rPr>
          <w:rFonts w:hint="cs"/>
          <w:b w:val="0"/>
          <w:bCs w:val="0"/>
          <w:rtl/>
        </w:rPr>
        <w:t>ה</w:t>
      </w:r>
      <w:r w:rsidR="007D6512" w:rsidRPr="007D6512">
        <w:rPr>
          <w:rFonts w:hint="cs"/>
          <w:b w:val="0"/>
          <w:bCs w:val="0"/>
          <w:rtl/>
        </w:rPr>
        <w:t>תקציבית ו</w:t>
      </w:r>
      <w:r>
        <w:rPr>
          <w:rFonts w:hint="cs"/>
          <w:b w:val="0"/>
          <w:bCs w:val="0"/>
          <w:rtl/>
        </w:rPr>
        <w:t>ה</w:t>
      </w:r>
      <w:r w:rsidR="007D6512" w:rsidRPr="007D6512">
        <w:rPr>
          <w:rFonts w:hint="cs"/>
          <w:b w:val="0"/>
          <w:bCs w:val="0"/>
          <w:rtl/>
        </w:rPr>
        <w:t xml:space="preserve">הנדסית של גופי הניהול על פי הנהלים ודרישות </w:t>
      </w:r>
      <w:r>
        <w:rPr>
          <w:rFonts w:hint="cs"/>
          <w:b w:val="0"/>
          <w:bCs w:val="0"/>
          <w:rtl/>
        </w:rPr>
        <w:t xml:space="preserve">של </w:t>
      </w:r>
      <w:r w:rsidR="007D6512" w:rsidRPr="007D6512">
        <w:rPr>
          <w:rFonts w:hint="cs"/>
          <w:b w:val="0"/>
          <w:bCs w:val="0"/>
          <w:rtl/>
        </w:rPr>
        <w:t>המשרד</w:t>
      </w:r>
      <w:r>
        <w:rPr>
          <w:rFonts w:hint="cs"/>
          <w:b w:val="0"/>
          <w:bCs w:val="0"/>
          <w:rtl/>
        </w:rPr>
        <w:t>.</w:t>
      </w:r>
    </w:p>
    <w:p w14:paraId="57407333" w14:textId="77777777" w:rsidR="007D6512" w:rsidRPr="007D6512" w:rsidRDefault="007D6512" w:rsidP="00D41C6F">
      <w:pPr>
        <w:pStyle w:val="-3"/>
        <w:jc w:val="both"/>
        <w:rPr>
          <w:b w:val="0"/>
          <w:bCs w:val="0"/>
        </w:rPr>
      </w:pPr>
      <w:r w:rsidRPr="007D6512">
        <w:rPr>
          <w:rFonts w:hint="cs"/>
          <w:b w:val="0"/>
          <w:bCs w:val="0"/>
          <w:rtl/>
        </w:rPr>
        <w:t>ממליץ על פתרונות לבעיות</w:t>
      </w:r>
      <w:r w:rsidR="00D41C6F">
        <w:rPr>
          <w:rFonts w:hint="cs"/>
          <w:b w:val="0"/>
          <w:bCs w:val="0"/>
          <w:rtl/>
        </w:rPr>
        <w:t xml:space="preserve">/חסמים </w:t>
      </w:r>
      <w:r w:rsidRPr="007D6512">
        <w:rPr>
          <w:rFonts w:hint="cs"/>
          <w:b w:val="0"/>
          <w:bCs w:val="0"/>
          <w:rtl/>
        </w:rPr>
        <w:t>בפרויקטים</w:t>
      </w:r>
      <w:r w:rsidR="00D41C6F">
        <w:rPr>
          <w:rFonts w:hint="cs"/>
          <w:b w:val="0"/>
          <w:bCs w:val="0"/>
          <w:rtl/>
        </w:rPr>
        <w:t xml:space="preserve"> השונים שמנהל המשרד.</w:t>
      </w:r>
    </w:p>
    <w:p w14:paraId="5E905972" w14:textId="4EE5BFDB" w:rsidR="007D6512" w:rsidRPr="007D6512" w:rsidRDefault="007D6512" w:rsidP="00D41C6F">
      <w:pPr>
        <w:pStyle w:val="-3"/>
        <w:jc w:val="both"/>
        <w:rPr>
          <w:b w:val="0"/>
          <w:bCs w:val="0"/>
        </w:rPr>
      </w:pPr>
      <w:r w:rsidRPr="007D6512">
        <w:rPr>
          <w:rFonts w:hint="cs"/>
          <w:b w:val="0"/>
          <w:bCs w:val="0"/>
          <w:rtl/>
        </w:rPr>
        <w:t xml:space="preserve">מקיים ביקורים </w:t>
      </w:r>
      <w:del w:id="1324" w:author="סימה תשרה דאי" w:date="2022-11-15T12:59:00Z">
        <w:r w:rsidRPr="007D6512" w:rsidDel="001B57D7">
          <w:rPr>
            <w:rFonts w:hint="cs"/>
            <w:b w:val="0"/>
            <w:bCs w:val="0"/>
            <w:rtl/>
          </w:rPr>
          <w:delText xml:space="preserve">שוטפים </w:delText>
        </w:r>
      </w:del>
      <w:r w:rsidRPr="007D6512">
        <w:rPr>
          <w:rFonts w:hint="cs"/>
          <w:b w:val="0"/>
          <w:bCs w:val="0"/>
          <w:rtl/>
        </w:rPr>
        <w:t xml:space="preserve">בכל אתרי הפרויקטים </w:t>
      </w:r>
      <w:del w:id="1325" w:author="סימה תשרה דאי" w:date="2022-11-15T12:59:00Z">
        <w:r w:rsidRPr="007D6512" w:rsidDel="001B57D7">
          <w:rPr>
            <w:rFonts w:hint="cs"/>
            <w:b w:val="0"/>
            <w:bCs w:val="0"/>
            <w:rtl/>
          </w:rPr>
          <w:delText>ככל שידרש</w:delText>
        </w:r>
      </w:del>
      <w:ins w:id="1326" w:author="סימה תשרה דאי" w:date="2022-11-15T12:59:00Z">
        <w:r w:rsidR="001B57D7">
          <w:rPr>
            <w:rFonts w:hint="cs"/>
            <w:b w:val="0"/>
            <w:bCs w:val="0"/>
            <w:rtl/>
          </w:rPr>
          <w:t>בהתאם לצורך ולהנחיות המשרד</w:t>
        </w:r>
      </w:ins>
      <w:r w:rsidR="00D41C6F">
        <w:rPr>
          <w:rFonts w:hint="cs"/>
          <w:b w:val="0"/>
          <w:bCs w:val="0"/>
          <w:rtl/>
        </w:rPr>
        <w:t>.</w:t>
      </w:r>
    </w:p>
    <w:p w14:paraId="62C45629" w14:textId="77777777" w:rsidR="007D6512" w:rsidRPr="007D6512" w:rsidRDefault="007D6512" w:rsidP="00D41C6F">
      <w:pPr>
        <w:pStyle w:val="-3"/>
        <w:jc w:val="both"/>
        <w:rPr>
          <w:b w:val="0"/>
          <w:bCs w:val="0"/>
        </w:rPr>
      </w:pPr>
      <w:r w:rsidRPr="007D6512">
        <w:rPr>
          <w:rFonts w:hint="cs"/>
          <w:b w:val="0"/>
          <w:bCs w:val="0"/>
          <w:rtl/>
        </w:rPr>
        <w:t>מקיים קשר שוטף עם מנהלי גופי הניהול והצוותים המקצועיים הפועלים מטעמם</w:t>
      </w:r>
      <w:r w:rsidR="00D41C6F">
        <w:rPr>
          <w:rFonts w:hint="cs"/>
          <w:b w:val="0"/>
          <w:bCs w:val="0"/>
          <w:rtl/>
        </w:rPr>
        <w:t>.</w:t>
      </w:r>
    </w:p>
    <w:p w14:paraId="212A4461" w14:textId="77777777" w:rsidR="007D6512" w:rsidRDefault="007D6512" w:rsidP="00D41C6F">
      <w:pPr>
        <w:pStyle w:val="-3"/>
        <w:jc w:val="both"/>
        <w:rPr>
          <w:b w:val="0"/>
          <w:bCs w:val="0"/>
        </w:rPr>
      </w:pPr>
      <w:r w:rsidRPr="007D6512">
        <w:rPr>
          <w:rFonts w:hint="cs"/>
          <w:b w:val="0"/>
          <w:bCs w:val="0"/>
          <w:rtl/>
        </w:rPr>
        <w:t xml:space="preserve">משתתף בדיונים </w:t>
      </w:r>
      <w:r w:rsidR="00D41C6F">
        <w:rPr>
          <w:rFonts w:hint="cs"/>
          <w:b w:val="0"/>
          <w:bCs w:val="0"/>
          <w:rtl/>
        </w:rPr>
        <w:t>של ה</w:t>
      </w:r>
      <w:r w:rsidRPr="007D6512">
        <w:rPr>
          <w:rFonts w:hint="cs"/>
          <w:b w:val="0"/>
          <w:bCs w:val="0"/>
          <w:rtl/>
        </w:rPr>
        <w:t>משרד על פי הצורך</w:t>
      </w:r>
      <w:r w:rsidR="00D41C6F">
        <w:rPr>
          <w:rFonts w:hint="cs"/>
          <w:b w:val="0"/>
          <w:bCs w:val="0"/>
          <w:rtl/>
        </w:rPr>
        <w:t>.</w:t>
      </w:r>
    </w:p>
    <w:p w14:paraId="6D8DFCC6" w14:textId="77777777" w:rsidR="004D5100" w:rsidRPr="007D6512" w:rsidRDefault="004D5100" w:rsidP="00D41C6F">
      <w:pPr>
        <w:pStyle w:val="-3"/>
        <w:jc w:val="both"/>
        <w:rPr>
          <w:b w:val="0"/>
          <w:bCs w:val="0"/>
        </w:rPr>
      </w:pPr>
      <w:r>
        <w:rPr>
          <w:rFonts w:hint="cs"/>
          <w:b w:val="0"/>
          <w:bCs w:val="0"/>
          <w:rtl/>
        </w:rPr>
        <w:t xml:space="preserve">מכין ומרכז את החומרים הנדרשים מחברת הבקרה לדיוני ועדות הפיתוח של </w:t>
      </w:r>
      <w:proofErr w:type="spellStart"/>
      <w:r>
        <w:rPr>
          <w:rFonts w:hint="cs"/>
          <w:b w:val="0"/>
          <w:bCs w:val="0"/>
          <w:rtl/>
        </w:rPr>
        <w:t>מינהל</w:t>
      </w:r>
      <w:proofErr w:type="spellEnd"/>
      <w:r>
        <w:rPr>
          <w:rFonts w:hint="cs"/>
          <w:b w:val="0"/>
          <w:bCs w:val="0"/>
          <w:rtl/>
        </w:rPr>
        <w:t xml:space="preserve"> אזורי תעשייה</w:t>
      </w:r>
    </w:p>
    <w:p w14:paraId="7B273954" w14:textId="77777777" w:rsidR="00D41C6F" w:rsidRPr="00D41C6F" w:rsidRDefault="00D41C6F" w:rsidP="00D41C6F">
      <w:pPr>
        <w:pStyle w:val="-3"/>
        <w:jc w:val="both"/>
        <w:rPr>
          <w:b w:val="0"/>
          <w:bCs w:val="0"/>
        </w:rPr>
      </w:pPr>
      <w:bookmarkStart w:id="1327" w:name="_Hlk100482848"/>
      <w:r w:rsidRPr="00D41C6F">
        <w:rPr>
          <w:rFonts w:hint="cs"/>
          <w:b w:val="0"/>
          <w:bCs w:val="0"/>
          <w:rtl/>
        </w:rPr>
        <w:t>כל משימה אחרת הנדרשת במסגרת השירותים הנרכשים במכרז זה</w:t>
      </w:r>
      <w:bookmarkEnd w:id="1327"/>
      <w:r w:rsidRPr="00D41C6F">
        <w:rPr>
          <w:rFonts w:hint="cs"/>
          <w:b w:val="0"/>
          <w:bCs w:val="0"/>
          <w:rtl/>
        </w:rPr>
        <w:t>.</w:t>
      </w:r>
    </w:p>
    <w:p w14:paraId="2ACF4008" w14:textId="77777777" w:rsidR="007D6512" w:rsidRPr="007D6512" w:rsidRDefault="007D6512" w:rsidP="00AB37D1">
      <w:pPr>
        <w:pStyle w:val="-3"/>
        <w:numPr>
          <w:ilvl w:val="0"/>
          <w:numId w:val="0"/>
        </w:numPr>
        <w:ind w:left="1220"/>
        <w:outlineLvl w:val="9"/>
        <w:rPr>
          <w:b w:val="0"/>
          <w:bCs w:val="0"/>
        </w:rPr>
      </w:pPr>
    </w:p>
    <w:p w14:paraId="6BD837C3" w14:textId="77777777" w:rsidR="00707E37" w:rsidRDefault="00707E37" w:rsidP="006F4205">
      <w:pPr>
        <w:pStyle w:val="-2"/>
        <w:jc w:val="both"/>
      </w:pPr>
      <w:r>
        <w:rPr>
          <w:rFonts w:hint="cs"/>
          <w:rtl/>
        </w:rPr>
        <w:t xml:space="preserve">מהנדס בקרה </w:t>
      </w:r>
    </w:p>
    <w:p w14:paraId="60E03145" w14:textId="77777777" w:rsidR="00707E37" w:rsidRPr="00707E37" w:rsidRDefault="0061147F" w:rsidP="006F4205">
      <w:pPr>
        <w:pStyle w:val="-3"/>
        <w:jc w:val="both"/>
        <w:rPr>
          <w:b w:val="0"/>
          <w:bCs w:val="0"/>
        </w:rPr>
      </w:pPr>
      <w:r>
        <w:rPr>
          <w:rFonts w:hint="cs"/>
          <w:b w:val="0"/>
          <w:bCs w:val="0"/>
          <w:rtl/>
        </w:rPr>
        <w:lastRenderedPageBreak/>
        <w:t xml:space="preserve">משתתף בישיבות שונות עפ"י דרישת </w:t>
      </w:r>
      <w:proofErr w:type="spellStart"/>
      <w:r>
        <w:rPr>
          <w:rFonts w:hint="cs"/>
          <w:b w:val="0"/>
          <w:bCs w:val="0"/>
          <w:rtl/>
        </w:rPr>
        <w:t>המינהל</w:t>
      </w:r>
      <w:proofErr w:type="spellEnd"/>
      <w:r w:rsidR="00707E37" w:rsidRPr="00707E37">
        <w:rPr>
          <w:rFonts w:hint="cs"/>
          <w:b w:val="0"/>
          <w:bCs w:val="0"/>
          <w:rtl/>
        </w:rPr>
        <w:t xml:space="preserve"> </w:t>
      </w:r>
      <w:r>
        <w:rPr>
          <w:rFonts w:hint="cs"/>
          <w:b w:val="0"/>
          <w:bCs w:val="0"/>
          <w:rtl/>
        </w:rPr>
        <w:t>.</w:t>
      </w:r>
    </w:p>
    <w:p w14:paraId="13CF009B" w14:textId="77777777" w:rsidR="00707E37" w:rsidRPr="00707E37" w:rsidRDefault="0061147F" w:rsidP="006F4205">
      <w:pPr>
        <w:pStyle w:val="-3"/>
        <w:jc w:val="both"/>
        <w:rPr>
          <w:b w:val="0"/>
          <w:bCs w:val="0"/>
        </w:rPr>
      </w:pPr>
      <w:r>
        <w:rPr>
          <w:rFonts w:hint="cs"/>
          <w:b w:val="0"/>
          <w:bCs w:val="0"/>
          <w:rtl/>
        </w:rPr>
        <w:t xml:space="preserve">מבצע בקרה </w:t>
      </w:r>
      <w:r w:rsidR="00707E37" w:rsidRPr="00707E37">
        <w:rPr>
          <w:rFonts w:hint="cs"/>
          <w:b w:val="0"/>
          <w:bCs w:val="0"/>
          <w:rtl/>
        </w:rPr>
        <w:t>ומוודא יישום הנחיות המשרד ומהנדס הבקרה הראשי לגופי הניהול</w:t>
      </w:r>
      <w:r>
        <w:rPr>
          <w:rFonts w:hint="cs"/>
          <w:b w:val="0"/>
          <w:bCs w:val="0"/>
          <w:rtl/>
        </w:rPr>
        <w:t>.</w:t>
      </w:r>
    </w:p>
    <w:p w14:paraId="0756FA4D" w14:textId="77777777" w:rsidR="00707E37" w:rsidRPr="00707E37" w:rsidRDefault="0061147F" w:rsidP="006F4205">
      <w:pPr>
        <w:pStyle w:val="-3"/>
        <w:jc w:val="both"/>
        <w:rPr>
          <w:b w:val="0"/>
          <w:bCs w:val="0"/>
        </w:rPr>
      </w:pPr>
      <w:r>
        <w:rPr>
          <w:rFonts w:hint="cs"/>
          <w:b w:val="0"/>
          <w:bCs w:val="0"/>
          <w:rtl/>
        </w:rPr>
        <w:t xml:space="preserve">מסייע בבקרה וקידום </w:t>
      </w:r>
      <w:r w:rsidR="00707E37" w:rsidRPr="00707E37">
        <w:rPr>
          <w:rFonts w:hint="cs"/>
          <w:b w:val="0"/>
          <w:bCs w:val="0"/>
          <w:rtl/>
        </w:rPr>
        <w:t xml:space="preserve"> עבודת </w:t>
      </w:r>
      <w:r>
        <w:rPr>
          <w:rFonts w:hint="cs"/>
          <w:b w:val="0"/>
          <w:bCs w:val="0"/>
          <w:rtl/>
        </w:rPr>
        <w:t>גופי הניהול לרבות עמידתם בלוחות הזמנים שנקבעו לכל אתר.</w:t>
      </w:r>
    </w:p>
    <w:p w14:paraId="2ECD1418" w14:textId="77777777" w:rsidR="00707E37" w:rsidRPr="00707E37" w:rsidRDefault="00707E37" w:rsidP="006F4205">
      <w:pPr>
        <w:pStyle w:val="-3"/>
        <w:jc w:val="both"/>
        <w:rPr>
          <w:b w:val="0"/>
          <w:bCs w:val="0"/>
        </w:rPr>
      </w:pPr>
      <w:r w:rsidRPr="00707E37">
        <w:rPr>
          <w:rFonts w:hint="cs"/>
          <w:b w:val="0"/>
          <w:bCs w:val="0"/>
          <w:rtl/>
        </w:rPr>
        <w:t xml:space="preserve">מוודא יישום של נהלי המשרד ע"י </w:t>
      </w:r>
      <w:r w:rsidR="0061147F">
        <w:rPr>
          <w:rFonts w:hint="cs"/>
          <w:b w:val="0"/>
          <w:bCs w:val="0"/>
          <w:rtl/>
        </w:rPr>
        <w:t xml:space="preserve">גופי הניהול ואחראי על העברת </w:t>
      </w:r>
      <w:r w:rsidRPr="00707E37">
        <w:rPr>
          <w:rFonts w:hint="cs"/>
          <w:b w:val="0"/>
          <w:bCs w:val="0"/>
          <w:rtl/>
        </w:rPr>
        <w:t xml:space="preserve"> דוחות תקופתיים, עדכונים והצפת חסמים</w:t>
      </w:r>
      <w:r w:rsidR="0061147F">
        <w:rPr>
          <w:rFonts w:hint="cs"/>
          <w:b w:val="0"/>
          <w:bCs w:val="0"/>
          <w:rtl/>
        </w:rPr>
        <w:t xml:space="preserve">. מסייע בקשר </w:t>
      </w:r>
      <w:r w:rsidRPr="00707E37">
        <w:rPr>
          <w:rFonts w:hint="cs"/>
          <w:b w:val="0"/>
          <w:bCs w:val="0"/>
          <w:rtl/>
        </w:rPr>
        <w:t xml:space="preserve">בין </w:t>
      </w:r>
      <w:r w:rsidR="0061147F">
        <w:rPr>
          <w:rFonts w:hint="cs"/>
          <w:b w:val="0"/>
          <w:bCs w:val="0"/>
          <w:rtl/>
        </w:rPr>
        <w:t>גופי הניהול לבין ה</w:t>
      </w:r>
      <w:r w:rsidRPr="00707E37">
        <w:rPr>
          <w:rFonts w:hint="cs"/>
          <w:b w:val="0"/>
          <w:bCs w:val="0"/>
          <w:rtl/>
        </w:rPr>
        <w:t>מהנדס הראשי</w:t>
      </w:r>
      <w:r w:rsidR="0061147F">
        <w:rPr>
          <w:rFonts w:hint="cs"/>
          <w:b w:val="0"/>
          <w:bCs w:val="0"/>
          <w:rtl/>
        </w:rPr>
        <w:t>.</w:t>
      </w:r>
    </w:p>
    <w:p w14:paraId="0C88B86F" w14:textId="77777777" w:rsidR="00707E37" w:rsidRPr="00707E37" w:rsidRDefault="00707E37" w:rsidP="006F4205">
      <w:pPr>
        <w:pStyle w:val="-3"/>
        <w:jc w:val="both"/>
        <w:rPr>
          <w:b w:val="0"/>
          <w:bCs w:val="0"/>
        </w:rPr>
      </w:pPr>
      <w:r w:rsidRPr="00707E37">
        <w:rPr>
          <w:rFonts w:hint="cs"/>
          <w:b w:val="0"/>
          <w:bCs w:val="0"/>
          <w:rtl/>
        </w:rPr>
        <w:t>מוודא יישום הסכמים של משרד הכלכלה מול רשויות ותאגידים בהתאם להנחיות המשרד</w:t>
      </w:r>
      <w:r w:rsidR="0061147F">
        <w:rPr>
          <w:rFonts w:hint="cs"/>
          <w:b w:val="0"/>
          <w:bCs w:val="0"/>
          <w:rtl/>
        </w:rPr>
        <w:t>.</w:t>
      </w:r>
    </w:p>
    <w:p w14:paraId="74183A63" w14:textId="01017450" w:rsidR="00707E37" w:rsidRPr="00707E37" w:rsidRDefault="00707E37" w:rsidP="006F4205">
      <w:pPr>
        <w:pStyle w:val="-3"/>
        <w:jc w:val="both"/>
        <w:rPr>
          <w:b w:val="0"/>
          <w:bCs w:val="0"/>
        </w:rPr>
      </w:pPr>
      <w:r w:rsidRPr="00707E37">
        <w:rPr>
          <w:rFonts w:hint="cs"/>
          <w:b w:val="0"/>
          <w:bCs w:val="0"/>
          <w:rtl/>
        </w:rPr>
        <w:t xml:space="preserve">מקיים ביקורים שוטפים בכל אתרי הפרויקטים ולפחות פעם </w:t>
      </w:r>
      <w:del w:id="1328" w:author="סימה תשרה דאי" w:date="2022-11-15T12:57:00Z">
        <w:r w:rsidRPr="00707E37" w:rsidDel="002F46A8">
          <w:rPr>
            <w:rFonts w:hint="cs"/>
            <w:b w:val="0"/>
            <w:bCs w:val="0"/>
            <w:rtl/>
          </w:rPr>
          <w:delText xml:space="preserve">בשבועיים </w:delText>
        </w:r>
      </w:del>
      <w:ins w:id="1329" w:author="סימה תשרה דאי" w:date="2022-11-15T12:57:00Z">
        <w:r w:rsidR="002F46A8">
          <w:rPr>
            <w:rFonts w:hint="cs"/>
            <w:b w:val="0"/>
            <w:bCs w:val="0"/>
            <w:rtl/>
          </w:rPr>
          <w:t>בחודשיי</w:t>
        </w:r>
      </w:ins>
      <w:ins w:id="1330" w:author="סימה תשרה דאי" w:date="2022-11-15T12:58:00Z">
        <w:r w:rsidR="002F46A8">
          <w:rPr>
            <w:rFonts w:hint="cs"/>
            <w:b w:val="0"/>
            <w:bCs w:val="0"/>
            <w:rtl/>
          </w:rPr>
          <w:t>ם</w:t>
        </w:r>
      </w:ins>
      <w:ins w:id="1331" w:author="סימה תשרה דאי" w:date="2022-11-15T12:57:00Z">
        <w:r w:rsidR="002F46A8" w:rsidRPr="00707E37">
          <w:rPr>
            <w:rFonts w:hint="cs"/>
            <w:b w:val="0"/>
            <w:bCs w:val="0"/>
            <w:rtl/>
          </w:rPr>
          <w:t xml:space="preserve"> </w:t>
        </w:r>
      </w:ins>
      <w:r w:rsidRPr="00707E37">
        <w:rPr>
          <w:rFonts w:hint="cs"/>
          <w:b w:val="0"/>
          <w:bCs w:val="0"/>
          <w:rtl/>
        </w:rPr>
        <w:t xml:space="preserve">בממוצע בכל אתר וככל </w:t>
      </w:r>
      <w:proofErr w:type="spellStart"/>
      <w:r w:rsidRPr="00707E37">
        <w:rPr>
          <w:rFonts w:hint="cs"/>
          <w:b w:val="0"/>
          <w:bCs w:val="0"/>
          <w:rtl/>
        </w:rPr>
        <w:t>שידרש</w:t>
      </w:r>
      <w:proofErr w:type="spellEnd"/>
      <w:r w:rsidR="0061147F">
        <w:rPr>
          <w:rFonts w:hint="cs"/>
          <w:b w:val="0"/>
          <w:bCs w:val="0"/>
          <w:rtl/>
        </w:rPr>
        <w:t xml:space="preserve"> ע"י המשרד.</w:t>
      </w:r>
    </w:p>
    <w:p w14:paraId="6084CD6B" w14:textId="77777777" w:rsidR="00707E37" w:rsidRPr="00707E37" w:rsidRDefault="00707E37" w:rsidP="006F4205">
      <w:pPr>
        <w:pStyle w:val="-3"/>
        <w:jc w:val="both"/>
        <w:rPr>
          <w:b w:val="0"/>
          <w:bCs w:val="0"/>
        </w:rPr>
      </w:pPr>
      <w:r w:rsidRPr="00707E37">
        <w:rPr>
          <w:rFonts w:hint="cs"/>
          <w:b w:val="0"/>
          <w:bCs w:val="0"/>
          <w:rtl/>
        </w:rPr>
        <w:t xml:space="preserve">מאשר חשבונות לתשלום של </w:t>
      </w:r>
      <w:r w:rsidR="0061147F">
        <w:rPr>
          <w:rFonts w:hint="cs"/>
          <w:b w:val="0"/>
          <w:bCs w:val="0"/>
          <w:rtl/>
        </w:rPr>
        <w:t>גופי הניהול בהיבטים ההנדסיים.</w:t>
      </w:r>
    </w:p>
    <w:p w14:paraId="61C9599C" w14:textId="77777777" w:rsidR="00707E37" w:rsidRPr="00707E37" w:rsidRDefault="00707E37" w:rsidP="006F4205">
      <w:pPr>
        <w:pStyle w:val="-3"/>
        <w:jc w:val="both"/>
        <w:rPr>
          <w:b w:val="0"/>
          <w:bCs w:val="0"/>
        </w:rPr>
      </w:pPr>
      <w:r w:rsidRPr="00707E37">
        <w:rPr>
          <w:rFonts w:hint="cs"/>
          <w:b w:val="0"/>
          <w:bCs w:val="0"/>
          <w:rtl/>
        </w:rPr>
        <w:t xml:space="preserve">מסייע למהנדס הבקרה </w:t>
      </w:r>
      <w:r w:rsidR="0061147F">
        <w:rPr>
          <w:rFonts w:hint="cs"/>
          <w:b w:val="0"/>
          <w:bCs w:val="0"/>
          <w:rtl/>
        </w:rPr>
        <w:t>הראשי</w:t>
      </w:r>
      <w:r w:rsidRPr="00707E37">
        <w:rPr>
          <w:rFonts w:hint="cs"/>
          <w:b w:val="0"/>
          <w:bCs w:val="0"/>
          <w:rtl/>
        </w:rPr>
        <w:t xml:space="preserve"> בבדיקה ובאישור תקציבי </w:t>
      </w:r>
      <w:r w:rsidR="0061147F">
        <w:rPr>
          <w:rFonts w:hint="cs"/>
          <w:b w:val="0"/>
          <w:bCs w:val="0"/>
          <w:rtl/>
        </w:rPr>
        <w:t>הרכש של גופי הניהול בפרויקטים השונים.</w:t>
      </w:r>
    </w:p>
    <w:p w14:paraId="047FAA6A" w14:textId="77777777" w:rsidR="0061147F" w:rsidRPr="0061147F" w:rsidRDefault="00707E37" w:rsidP="00BF426B">
      <w:pPr>
        <w:pStyle w:val="-3"/>
        <w:numPr>
          <w:ilvl w:val="0"/>
          <w:numId w:val="0"/>
        </w:numPr>
        <w:ind w:left="1224"/>
        <w:jc w:val="both"/>
        <w:rPr>
          <w:b w:val="0"/>
          <w:bCs w:val="0"/>
        </w:rPr>
      </w:pPr>
      <w:r w:rsidRPr="0061147F">
        <w:rPr>
          <w:rFonts w:hint="cs"/>
          <w:b w:val="0"/>
          <w:bCs w:val="0"/>
          <w:rtl/>
        </w:rPr>
        <w:t xml:space="preserve">מבצע מטלות הנדסיות נוספות כמפורט </w:t>
      </w:r>
      <w:r w:rsidR="0061147F" w:rsidRPr="0061147F">
        <w:rPr>
          <w:rFonts w:hint="cs"/>
          <w:b w:val="0"/>
          <w:bCs w:val="0"/>
          <w:rtl/>
        </w:rPr>
        <w:t xml:space="preserve">בשירותים המפורטים </w:t>
      </w:r>
      <w:r w:rsidRPr="0061147F">
        <w:rPr>
          <w:rFonts w:hint="cs"/>
          <w:b w:val="0"/>
          <w:bCs w:val="0"/>
          <w:rtl/>
        </w:rPr>
        <w:t>למהנדס הבקרה הראשי</w:t>
      </w:r>
      <w:r w:rsidR="0061147F" w:rsidRPr="0061147F">
        <w:rPr>
          <w:rFonts w:hint="cs"/>
          <w:b w:val="0"/>
          <w:bCs w:val="0"/>
          <w:rtl/>
        </w:rPr>
        <w:t>.</w:t>
      </w:r>
    </w:p>
    <w:p w14:paraId="30B957D6" w14:textId="77777777" w:rsidR="003174CB" w:rsidRDefault="0061147F" w:rsidP="0061147F">
      <w:pPr>
        <w:pStyle w:val="-3"/>
        <w:jc w:val="both"/>
        <w:rPr>
          <w:rtl/>
        </w:rPr>
      </w:pPr>
      <w:r w:rsidRPr="00D41C6F">
        <w:rPr>
          <w:rFonts w:hint="cs"/>
          <w:b w:val="0"/>
          <w:bCs w:val="0"/>
          <w:rtl/>
        </w:rPr>
        <w:t>כל משימה אחרת הנדרשת במסגרת השירותים הנרכשים במכרז זה</w:t>
      </w:r>
    </w:p>
    <w:p w14:paraId="516B707A" w14:textId="77777777" w:rsidR="007D6512" w:rsidRDefault="007D6512" w:rsidP="007D6512">
      <w:pPr>
        <w:pStyle w:val="-2"/>
      </w:pPr>
      <w:r>
        <w:rPr>
          <w:rFonts w:hint="cs"/>
          <w:rtl/>
        </w:rPr>
        <w:t>חשב כמויות</w:t>
      </w:r>
    </w:p>
    <w:p w14:paraId="21C6D9F4" w14:textId="77777777" w:rsidR="007D6512" w:rsidRPr="00BD1C4D" w:rsidRDefault="007D6512" w:rsidP="007D6512">
      <w:pPr>
        <w:pStyle w:val="-3"/>
        <w:rPr>
          <w:b w:val="0"/>
          <w:bCs w:val="0"/>
        </w:rPr>
      </w:pPr>
      <w:r w:rsidRPr="00BD1C4D">
        <w:rPr>
          <w:rFonts w:hint="cs"/>
          <w:b w:val="0"/>
          <w:bCs w:val="0"/>
          <w:rtl/>
        </w:rPr>
        <w:t>אוסף, עורך ומרכז את כ</w:t>
      </w:r>
      <w:r w:rsidR="0061147F">
        <w:rPr>
          <w:rFonts w:hint="cs"/>
          <w:b w:val="0"/>
          <w:bCs w:val="0"/>
          <w:rtl/>
        </w:rPr>
        <w:t>ל</w:t>
      </w:r>
      <w:r w:rsidRPr="00BD1C4D">
        <w:rPr>
          <w:rFonts w:hint="cs"/>
          <w:b w:val="0"/>
          <w:bCs w:val="0"/>
          <w:rtl/>
        </w:rPr>
        <w:t>ל הנתונים הדרושים בפרויקטים לשם ביצוע חישובי הכמויות לצורך אומדן עלויות הפיתוח, לצורך בקרת חשבונות חלקיים ולצורך בדיקת חשבונות סופיים</w:t>
      </w:r>
      <w:r w:rsidR="0061147F">
        <w:rPr>
          <w:rFonts w:hint="cs"/>
          <w:b w:val="0"/>
          <w:bCs w:val="0"/>
          <w:rtl/>
        </w:rPr>
        <w:t>.</w:t>
      </w:r>
    </w:p>
    <w:p w14:paraId="64A4331D" w14:textId="77777777" w:rsidR="007D6512" w:rsidRPr="00BD1C4D" w:rsidRDefault="007D6512" w:rsidP="007D6512">
      <w:pPr>
        <w:pStyle w:val="-3"/>
        <w:rPr>
          <w:b w:val="0"/>
          <w:bCs w:val="0"/>
        </w:rPr>
      </w:pPr>
      <w:r w:rsidRPr="00BD1C4D">
        <w:rPr>
          <w:rFonts w:hint="cs"/>
          <w:b w:val="0"/>
          <w:bCs w:val="0"/>
          <w:rtl/>
        </w:rPr>
        <w:t xml:space="preserve">עומד בקשר שוטף עם הגורמים הנדרשים לצורך </w:t>
      </w:r>
      <w:r w:rsidR="0061147F">
        <w:rPr>
          <w:rFonts w:hint="cs"/>
          <w:b w:val="0"/>
          <w:bCs w:val="0"/>
          <w:rtl/>
        </w:rPr>
        <w:t>השירותים הנדרשים מטעמו.</w:t>
      </w:r>
    </w:p>
    <w:p w14:paraId="0A49D8B3" w14:textId="77777777" w:rsidR="007D6512" w:rsidRPr="00BD1C4D" w:rsidRDefault="007D6512" w:rsidP="007D6512">
      <w:pPr>
        <w:pStyle w:val="-3"/>
        <w:rPr>
          <w:b w:val="0"/>
          <w:bCs w:val="0"/>
        </w:rPr>
      </w:pPr>
      <w:r w:rsidRPr="00BD1C4D">
        <w:rPr>
          <w:rFonts w:hint="cs"/>
          <w:b w:val="0"/>
          <w:bCs w:val="0"/>
          <w:rtl/>
        </w:rPr>
        <w:t>נוכח בפגישות עם גופי הניהול ככל הנדרש</w:t>
      </w:r>
      <w:r w:rsidR="0061147F">
        <w:rPr>
          <w:rFonts w:hint="cs"/>
          <w:b w:val="0"/>
          <w:bCs w:val="0"/>
          <w:rtl/>
        </w:rPr>
        <w:t>.</w:t>
      </w:r>
    </w:p>
    <w:p w14:paraId="4E0AF37D" w14:textId="77777777" w:rsidR="007D6512" w:rsidRPr="00BD1C4D" w:rsidRDefault="007D6512" w:rsidP="007D6512">
      <w:pPr>
        <w:pStyle w:val="-3"/>
        <w:rPr>
          <w:b w:val="0"/>
          <w:bCs w:val="0"/>
        </w:rPr>
      </w:pPr>
      <w:r w:rsidRPr="00BD1C4D">
        <w:rPr>
          <w:rFonts w:hint="cs"/>
          <w:b w:val="0"/>
          <w:bCs w:val="0"/>
          <w:rtl/>
        </w:rPr>
        <w:t xml:space="preserve">מקיים ביקורים שוטפים בכל אתרי הפרויקטים, ככל </w:t>
      </w:r>
      <w:proofErr w:type="spellStart"/>
      <w:r w:rsidRPr="00BD1C4D">
        <w:rPr>
          <w:rFonts w:hint="cs"/>
          <w:b w:val="0"/>
          <w:bCs w:val="0"/>
          <w:rtl/>
        </w:rPr>
        <w:t>שידרש</w:t>
      </w:r>
      <w:proofErr w:type="spellEnd"/>
      <w:r w:rsidR="0061147F">
        <w:rPr>
          <w:rFonts w:hint="cs"/>
          <w:b w:val="0"/>
          <w:bCs w:val="0"/>
          <w:rtl/>
        </w:rPr>
        <w:t>.</w:t>
      </w:r>
    </w:p>
    <w:p w14:paraId="152BDF8D" w14:textId="77777777" w:rsidR="007D6512" w:rsidRPr="00BD1C4D" w:rsidRDefault="007D6512" w:rsidP="007D6512">
      <w:pPr>
        <w:pStyle w:val="-3"/>
        <w:rPr>
          <w:b w:val="0"/>
          <w:bCs w:val="0"/>
        </w:rPr>
      </w:pPr>
      <w:r w:rsidRPr="00BD1C4D">
        <w:rPr>
          <w:rFonts w:hint="cs"/>
          <w:b w:val="0"/>
          <w:bCs w:val="0"/>
          <w:rtl/>
        </w:rPr>
        <w:t>מבקר ומאשר כמויות בחשבונות לתשלום</w:t>
      </w:r>
      <w:r w:rsidR="0061147F">
        <w:rPr>
          <w:rFonts w:hint="cs"/>
          <w:b w:val="0"/>
          <w:bCs w:val="0"/>
          <w:rtl/>
        </w:rPr>
        <w:t xml:space="preserve"> של</w:t>
      </w:r>
      <w:r w:rsidRPr="00BD1C4D">
        <w:rPr>
          <w:rFonts w:hint="cs"/>
          <w:b w:val="0"/>
          <w:bCs w:val="0"/>
          <w:rtl/>
        </w:rPr>
        <w:t xml:space="preserve"> </w:t>
      </w:r>
      <w:r w:rsidR="0061147F">
        <w:rPr>
          <w:rFonts w:hint="cs"/>
          <w:b w:val="0"/>
          <w:bCs w:val="0"/>
          <w:rtl/>
        </w:rPr>
        <w:t>גופי הניהול.</w:t>
      </w:r>
    </w:p>
    <w:p w14:paraId="4F2BCF3B" w14:textId="77777777" w:rsidR="007D6512" w:rsidRPr="00BD1C4D" w:rsidRDefault="0061147F" w:rsidP="007D6512">
      <w:pPr>
        <w:pStyle w:val="-3"/>
        <w:rPr>
          <w:b w:val="0"/>
          <w:bCs w:val="0"/>
        </w:rPr>
      </w:pPr>
      <w:r w:rsidRPr="00D41C6F">
        <w:rPr>
          <w:rFonts w:hint="cs"/>
          <w:b w:val="0"/>
          <w:bCs w:val="0"/>
          <w:rtl/>
        </w:rPr>
        <w:t>כל משימה אחרת הנדרשת במסגרת השירותים הנרכשים במכרז זה</w:t>
      </w:r>
    </w:p>
    <w:p w14:paraId="5EB9EE50" w14:textId="77777777" w:rsidR="007D6512" w:rsidRDefault="007D6512" w:rsidP="007D6512">
      <w:pPr>
        <w:pStyle w:val="-2"/>
      </w:pPr>
      <w:r>
        <w:rPr>
          <w:rFonts w:hint="cs"/>
          <w:rtl/>
        </w:rPr>
        <w:t>כלכלנים</w:t>
      </w:r>
    </w:p>
    <w:p w14:paraId="1DF851C6" w14:textId="77777777" w:rsidR="00BD1C4D" w:rsidRPr="00F24629" w:rsidRDefault="00BD1C4D" w:rsidP="007E4FD2">
      <w:pPr>
        <w:pStyle w:val="-3"/>
        <w:jc w:val="both"/>
        <w:rPr>
          <w:b w:val="0"/>
          <w:bCs w:val="0"/>
        </w:rPr>
      </w:pPr>
      <w:r w:rsidRPr="00F24629">
        <w:rPr>
          <w:rFonts w:hint="cs"/>
          <w:b w:val="0"/>
          <w:bCs w:val="0"/>
          <w:rtl/>
        </w:rPr>
        <w:t>הכנת חוות דעת כלכליות</w:t>
      </w:r>
      <w:r w:rsidR="007E4FD2">
        <w:rPr>
          <w:rFonts w:hint="cs"/>
          <w:b w:val="0"/>
          <w:bCs w:val="0"/>
          <w:rtl/>
        </w:rPr>
        <w:t>.</w:t>
      </w:r>
    </w:p>
    <w:p w14:paraId="5A65E32F" w14:textId="77777777" w:rsidR="00BD1C4D" w:rsidRPr="00F24629" w:rsidRDefault="00BD1C4D" w:rsidP="007E4FD2">
      <w:pPr>
        <w:pStyle w:val="-3"/>
        <w:jc w:val="both"/>
        <w:rPr>
          <w:b w:val="0"/>
          <w:bCs w:val="0"/>
        </w:rPr>
      </w:pPr>
      <w:r w:rsidRPr="00F24629">
        <w:rPr>
          <w:rFonts w:hint="cs"/>
          <w:b w:val="0"/>
          <w:bCs w:val="0"/>
          <w:rtl/>
        </w:rPr>
        <w:t>מתן ייעוץ כלכלי ופרוגרמתי לפרויקטים בתחילת דרכם</w:t>
      </w:r>
      <w:r w:rsidR="007E4FD2">
        <w:rPr>
          <w:rFonts w:hint="cs"/>
          <w:b w:val="0"/>
          <w:bCs w:val="0"/>
          <w:rtl/>
        </w:rPr>
        <w:t>.</w:t>
      </w:r>
    </w:p>
    <w:p w14:paraId="11C95C24" w14:textId="77777777" w:rsidR="00BD1C4D" w:rsidRPr="00F24629" w:rsidRDefault="00BD1C4D" w:rsidP="007E4FD2">
      <w:pPr>
        <w:pStyle w:val="-3"/>
        <w:jc w:val="both"/>
        <w:rPr>
          <w:b w:val="0"/>
          <w:bCs w:val="0"/>
        </w:rPr>
      </w:pPr>
      <w:r w:rsidRPr="00F24629">
        <w:rPr>
          <w:rFonts w:hint="cs"/>
          <w:b w:val="0"/>
          <w:bCs w:val="0"/>
          <w:rtl/>
        </w:rPr>
        <w:t>הכנת דוחות התכנות כלכלית לפרויקטים בהתהוות</w:t>
      </w:r>
      <w:r w:rsidR="007E4FD2">
        <w:rPr>
          <w:rFonts w:hint="cs"/>
          <w:b w:val="0"/>
          <w:bCs w:val="0"/>
          <w:rtl/>
        </w:rPr>
        <w:t>.</w:t>
      </w:r>
    </w:p>
    <w:p w14:paraId="74E0914A" w14:textId="77777777" w:rsidR="00BD1C4D" w:rsidRPr="00F24629" w:rsidRDefault="00BD1C4D" w:rsidP="007E4FD2">
      <w:pPr>
        <w:pStyle w:val="-3"/>
        <w:jc w:val="both"/>
        <w:rPr>
          <w:b w:val="0"/>
          <w:bCs w:val="0"/>
        </w:rPr>
      </w:pPr>
      <w:r w:rsidRPr="00F24629">
        <w:rPr>
          <w:rFonts w:hint="cs"/>
          <w:b w:val="0"/>
          <w:bCs w:val="0"/>
          <w:rtl/>
        </w:rPr>
        <w:t>ייעוץ וטיפול בנושא קדמי מימון</w:t>
      </w:r>
      <w:r w:rsidR="007E4FD2">
        <w:rPr>
          <w:rFonts w:hint="cs"/>
          <w:b w:val="0"/>
          <w:bCs w:val="0"/>
          <w:rtl/>
        </w:rPr>
        <w:t>.</w:t>
      </w:r>
    </w:p>
    <w:p w14:paraId="6632B745" w14:textId="77777777" w:rsidR="00BD1C4D" w:rsidRPr="00F24629" w:rsidRDefault="00BD1C4D" w:rsidP="007E4FD2">
      <w:pPr>
        <w:pStyle w:val="-3"/>
        <w:jc w:val="both"/>
        <w:rPr>
          <w:b w:val="0"/>
          <w:bCs w:val="0"/>
        </w:rPr>
      </w:pPr>
      <w:r w:rsidRPr="00F24629">
        <w:rPr>
          <w:rFonts w:hint="cs"/>
          <w:b w:val="0"/>
          <w:bCs w:val="0"/>
          <w:rtl/>
        </w:rPr>
        <w:t>ייעוץ לוועדת פיתוח</w:t>
      </w:r>
      <w:r w:rsidR="007E4FD2">
        <w:rPr>
          <w:rFonts w:hint="cs"/>
          <w:b w:val="0"/>
          <w:bCs w:val="0"/>
          <w:rtl/>
        </w:rPr>
        <w:t>.</w:t>
      </w:r>
      <w:r w:rsidRPr="00F24629">
        <w:rPr>
          <w:rFonts w:hint="cs"/>
          <w:b w:val="0"/>
          <w:bCs w:val="0"/>
          <w:rtl/>
        </w:rPr>
        <w:t xml:space="preserve"> </w:t>
      </w:r>
    </w:p>
    <w:p w14:paraId="42ADC7C7" w14:textId="77777777" w:rsidR="00BD1C4D" w:rsidRPr="00F24629" w:rsidRDefault="00BD1C4D" w:rsidP="007E4FD2">
      <w:pPr>
        <w:pStyle w:val="-3"/>
        <w:jc w:val="both"/>
        <w:rPr>
          <w:b w:val="0"/>
          <w:bCs w:val="0"/>
        </w:rPr>
      </w:pPr>
      <w:r w:rsidRPr="00F24629">
        <w:rPr>
          <w:rFonts w:hint="cs"/>
          <w:b w:val="0"/>
          <w:bCs w:val="0"/>
          <w:rtl/>
        </w:rPr>
        <w:t>ייעוץ בנושא ניהול תקציב</w:t>
      </w:r>
      <w:r w:rsidR="007E4FD2">
        <w:rPr>
          <w:rFonts w:hint="cs"/>
          <w:b w:val="0"/>
          <w:bCs w:val="0"/>
          <w:rtl/>
        </w:rPr>
        <w:t>.</w:t>
      </w:r>
    </w:p>
    <w:p w14:paraId="1FD604D9" w14:textId="77777777" w:rsidR="00BD1C4D" w:rsidRDefault="00BD1C4D" w:rsidP="007E4FD2">
      <w:pPr>
        <w:pStyle w:val="-3"/>
        <w:jc w:val="both"/>
        <w:rPr>
          <w:b w:val="0"/>
          <w:bCs w:val="0"/>
        </w:rPr>
      </w:pPr>
      <w:r w:rsidRPr="00F24629">
        <w:rPr>
          <w:rFonts w:hint="cs"/>
          <w:b w:val="0"/>
          <w:bCs w:val="0"/>
          <w:rtl/>
        </w:rPr>
        <w:t>מעקב שוטף ודיווח בכל הקשור להוצאות מול הכנסות באתר ומאזנו</w:t>
      </w:r>
      <w:r w:rsidR="007E4FD2">
        <w:rPr>
          <w:rFonts w:hint="cs"/>
          <w:b w:val="0"/>
          <w:bCs w:val="0"/>
          <w:rtl/>
        </w:rPr>
        <w:t>.</w:t>
      </w:r>
    </w:p>
    <w:p w14:paraId="7084AD5B" w14:textId="77777777" w:rsidR="00BE781C" w:rsidRDefault="00BE781C" w:rsidP="007E4FD2">
      <w:pPr>
        <w:pStyle w:val="-3"/>
        <w:jc w:val="both"/>
        <w:rPr>
          <w:b w:val="0"/>
          <w:bCs w:val="0"/>
        </w:rPr>
      </w:pPr>
      <w:r>
        <w:rPr>
          <w:rFonts w:hint="cs"/>
          <w:b w:val="0"/>
          <w:bCs w:val="0"/>
          <w:rtl/>
        </w:rPr>
        <w:t>המלצות על יעדים ומתווה ביצוע לתקציבים ושיווק לרבות יעדי משנה בתכניות עבודה ותכניות ארוכות טווח, יעדי פיתוח קרקע ויעדים תקציביים שנתיים ורב שנתיים</w:t>
      </w:r>
      <w:r w:rsidR="007E4FD2">
        <w:rPr>
          <w:rFonts w:hint="cs"/>
          <w:b w:val="0"/>
          <w:bCs w:val="0"/>
          <w:rtl/>
        </w:rPr>
        <w:t>.</w:t>
      </w:r>
    </w:p>
    <w:p w14:paraId="2CFB6290" w14:textId="77777777" w:rsidR="00BE781C" w:rsidRDefault="00BE781C" w:rsidP="007E4FD2">
      <w:pPr>
        <w:pStyle w:val="-3"/>
        <w:jc w:val="both"/>
        <w:rPr>
          <w:b w:val="0"/>
          <w:bCs w:val="0"/>
        </w:rPr>
      </w:pPr>
      <w:r>
        <w:rPr>
          <w:rFonts w:hint="cs"/>
          <w:b w:val="0"/>
          <w:bCs w:val="0"/>
          <w:rtl/>
        </w:rPr>
        <w:t>המלצות בנושא הרשאות תקציב וביצוע מזומן לרבות ייעול ניצול ההרשאות</w:t>
      </w:r>
      <w:r w:rsidR="007E4FD2">
        <w:rPr>
          <w:rFonts w:hint="cs"/>
          <w:b w:val="0"/>
          <w:bCs w:val="0"/>
          <w:rtl/>
        </w:rPr>
        <w:t>.</w:t>
      </w:r>
    </w:p>
    <w:p w14:paraId="4300F45F" w14:textId="77777777" w:rsidR="00BE781C" w:rsidRDefault="00BE781C" w:rsidP="007E4FD2">
      <w:pPr>
        <w:pStyle w:val="-3"/>
        <w:jc w:val="both"/>
        <w:rPr>
          <w:b w:val="0"/>
          <w:bCs w:val="0"/>
        </w:rPr>
      </w:pPr>
      <w:r>
        <w:rPr>
          <w:rFonts w:hint="cs"/>
          <w:b w:val="0"/>
          <w:bCs w:val="0"/>
          <w:rtl/>
        </w:rPr>
        <w:t>בנייה ועדכון מודלים כלכליים לרבות - מודל לסבסוד עלויות פיתוח ליזם, תקצוב תכנון ופיתוח, תכנון חומש, ביקוש לקרקע לטווח קצר וארוך, תחזיות ביצוע מזומן</w:t>
      </w:r>
    </w:p>
    <w:p w14:paraId="16ABB3FC" w14:textId="77777777" w:rsidR="00BE781C" w:rsidRDefault="00BE781C" w:rsidP="007E4FD2">
      <w:pPr>
        <w:pStyle w:val="-3"/>
        <w:jc w:val="both"/>
        <w:rPr>
          <w:b w:val="0"/>
          <w:bCs w:val="0"/>
        </w:rPr>
      </w:pPr>
      <w:r>
        <w:rPr>
          <w:rFonts w:hint="cs"/>
          <w:b w:val="0"/>
          <w:bCs w:val="0"/>
          <w:rtl/>
        </w:rPr>
        <w:lastRenderedPageBreak/>
        <w:t>עדכון וטיוב בסיסי נתונים ומעקב אחר התקדמות תכנון, פיתוח ושיווק לרבות: נתוני שטחים זמינים לשיווק/ תפוסים/ לא מפותחים, נתוני שיווק בפועל לפי שנים, תקציב הרשאה להתחייב לפי אזורים ושנים</w:t>
      </w:r>
      <w:r w:rsidR="004D5100">
        <w:rPr>
          <w:rFonts w:hint="cs"/>
          <w:b w:val="0"/>
          <w:bCs w:val="0"/>
          <w:rtl/>
        </w:rPr>
        <w:t>.</w:t>
      </w:r>
    </w:p>
    <w:p w14:paraId="54248B5C" w14:textId="77777777" w:rsidR="004D5100" w:rsidRDefault="004D5100" w:rsidP="007E4FD2">
      <w:pPr>
        <w:pStyle w:val="-3"/>
        <w:jc w:val="both"/>
        <w:rPr>
          <w:b w:val="0"/>
          <w:bCs w:val="0"/>
        </w:rPr>
      </w:pPr>
      <w:r>
        <w:rPr>
          <w:rFonts w:hint="cs"/>
          <w:b w:val="0"/>
          <w:bCs w:val="0"/>
          <w:rtl/>
        </w:rPr>
        <w:t>הכנת ניירות עמדה, מענה לפניות ובקשות מטעם המשרד</w:t>
      </w:r>
      <w:r w:rsidR="007E4FD2">
        <w:rPr>
          <w:rFonts w:hint="cs"/>
          <w:b w:val="0"/>
          <w:bCs w:val="0"/>
          <w:rtl/>
        </w:rPr>
        <w:t>.</w:t>
      </w:r>
    </w:p>
    <w:p w14:paraId="190326D6" w14:textId="77777777" w:rsidR="004D5100" w:rsidRDefault="004D5100" w:rsidP="007E4FD2">
      <w:pPr>
        <w:pStyle w:val="-3"/>
        <w:jc w:val="both"/>
        <w:rPr>
          <w:b w:val="0"/>
          <w:bCs w:val="0"/>
        </w:rPr>
      </w:pPr>
      <w:r>
        <w:rPr>
          <w:rFonts w:hint="cs"/>
          <w:b w:val="0"/>
          <w:bCs w:val="0"/>
          <w:rtl/>
        </w:rPr>
        <w:t xml:space="preserve">מעקב ודיווח למשרד על ביצוע החלטות ממשלה בתחומי התכנון והפיתוח לרבות הכנת מענה לגורמים שונים בנוגע לסטטוס ביצוע המשימות, ניצול התקציבים, היקף הפיתוח </w:t>
      </w:r>
      <w:proofErr w:type="spellStart"/>
      <w:r>
        <w:rPr>
          <w:rFonts w:hint="cs"/>
          <w:b w:val="0"/>
          <w:bCs w:val="0"/>
          <w:rtl/>
        </w:rPr>
        <w:t>וכו</w:t>
      </w:r>
      <w:proofErr w:type="spellEnd"/>
      <w:r>
        <w:rPr>
          <w:rFonts w:hint="cs"/>
          <w:b w:val="0"/>
          <w:bCs w:val="0"/>
          <w:rtl/>
        </w:rPr>
        <w:t>'</w:t>
      </w:r>
      <w:r w:rsidR="007E4FD2">
        <w:rPr>
          <w:rFonts w:hint="cs"/>
          <w:b w:val="0"/>
          <w:bCs w:val="0"/>
          <w:rtl/>
        </w:rPr>
        <w:t>.</w:t>
      </w:r>
    </w:p>
    <w:p w14:paraId="28F58E20" w14:textId="77777777" w:rsidR="004D5100" w:rsidRDefault="004D5100" w:rsidP="007E4FD2">
      <w:pPr>
        <w:pStyle w:val="-3"/>
        <w:jc w:val="both"/>
        <w:rPr>
          <w:b w:val="0"/>
          <w:bCs w:val="0"/>
        </w:rPr>
      </w:pPr>
      <w:r>
        <w:rPr>
          <w:rFonts w:hint="cs"/>
          <w:b w:val="0"/>
          <w:bCs w:val="0"/>
          <w:rtl/>
        </w:rPr>
        <w:t>סיוע בהכנת תכנית עבודה שנתית הכוללת יעדי פיתוח ותקציבים בהתאם להנחיות המנהל</w:t>
      </w:r>
      <w:r w:rsidR="007E4FD2">
        <w:rPr>
          <w:rFonts w:hint="cs"/>
          <w:b w:val="0"/>
          <w:bCs w:val="0"/>
          <w:rtl/>
        </w:rPr>
        <w:t>.</w:t>
      </w:r>
    </w:p>
    <w:p w14:paraId="6F5A25CF" w14:textId="77777777" w:rsidR="004D5100" w:rsidRDefault="004D5100" w:rsidP="007E4FD2">
      <w:pPr>
        <w:pStyle w:val="-3"/>
        <w:jc w:val="both"/>
        <w:rPr>
          <w:b w:val="0"/>
          <w:bCs w:val="0"/>
        </w:rPr>
      </w:pPr>
      <w:r>
        <w:rPr>
          <w:rFonts w:hint="cs"/>
          <w:b w:val="0"/>
          <w:bCs w:val="0"/>
          <w:rtl/>
        </w:rPr>
        <w:t>בדיקת סקרי התכנות ופרוגרמות בנושאים הכלכליים.</w:t>
      </w:r>
    </w:p>
    <w:p w14:paraId="70695B46" w14:textId="77777777" w:rsidR="004D5100" w:rsidRDefault="004D5100" w:rsidP="007E4FD2">
      <w:pPr>
        <w:pStyle w:val="-3"/>
        <w:jc w:val="both"/>
        <w:rPr>
          <w:b w:val="0"/>
          <w:bCs w:val="0"/>
        </w:rPr>
      </w:pPr>
      <w:r>
        <w:rPr>
          <w:rFonts w:hint="cs"/>
          <w:b w:val="0"/>
          <w:bCs w:val="0"/>
          <w:rtl/>
        </w:rPr>
        <w:t>ביצוע מעקב לתקציבי החברות המנהלות ונוהל רשויות לרבות הכנת דוחות סטטוס</w:t>
      </w:r>
      <w:r w:rsidR="007E4FD2">
        <w:rPr>
          <w:rFonts w:hint="cs"/>
          <w:b w:val="0"/>
          <w:bCs w:val="0"/>
          <w:rtl/>
        </w:rPr>
        <w:t>.</w:t>
      </w:r>
    </w:p>
    <w:p w14:paraId="14DF8DFC" w14:textId="77777777" w:rsidR="004D5100" w:rsidRDefault="004D5100" w:rsidP="007E4FD2">
      <w:pPr>
        <w:pStyle w:val="-3"/>
        <w:jc w:val="both"/>
        <w:rPr>
          <w:b w:val="0"/>
          <w:bCs w:val="0"/>
        </w:rPr>
      </w:pPr>
      <w:r>
        <w:rPr>
          <w:rFonts w:hint="cs"/>
          <w:b w:val="0"/>
          <w:bCs w:val="0"/>
          <w:rtl/>
        </w:rPr>
        <w:t>השתתפות בישיבות של המשרד בהתאם לדרישות המנהל</w:t>
      </w:r>
      <w:r w:rsidR="007E4FD2">
        <w:rPr>
          <w:rFonts w:hint="cs"/>
          <w:b w:val="0"/>
          <w:bCs w:val="0"/>
          <w:rtl/>
        </w:rPr>
        <w:t>.</w:t>
      </w:r>
    </w:p>
    <w:p w14:paraId="5F56B245" w14:textId="77777777" w:rsidR="00BD1C4D" w:rsidRPr="00F24629" w:rsidRDefault="007E4FD2" w:rsidP="007E4FD2">
      <w:pPr>
        <w:pStyle w:val="-3"/>
        <w:jc w:val="both"/>
        <w:rPr>
          <w:b w:val="0"/>
          <w:bCs w:val="0"/>
        </w:rPr>
      </w:pPr>
      <w:r w:rsidRPr="00D41C6F">
        <w:rPr>
          <w:rFonts w:hint="cs"/>
          <w:b w:val="0"/>
          <w:bCs w:val="0"/>
          <w:rtl/>
        </w:rPr>
        <w:t>כל משימה אחרת הנדרשת במסגרת השירותים הנרכשים במכרז זה</w:t>
      </w:r>
    </w:p>
    <w:p w14:paraId="1C01E3F9" w14:textId="77777777" w:rsidR="00BD1C4D" w:rsidRDefault="00BD1C4D" w:rsidP="00BD1C4D">
      <w:pPr>
        <w:pStyle w:val="-2"/>
      </w:pPr>
      <w:r>
        <w:rPr>
          <w:rFonts w:hint="cs"/>
          <w:rtl/>
        </w:rPr>
        <w:t>רו"ח</w:t>
      </w:r>
    </w:p>
    <w:p w14:paraId="0F93984F" w14:textId="77777777" w:rsidR="00BD1C4D" w:rsidRPr="00F24629" w:rsidRDefault="00BD1C4D" w:rsidP="00F11552">
      <w:pPr>
        <w:pStyle w:val="-3"/>
        <w:jc w:val="both"/>
        <w:rPr>
          <w:b w:val="0"/>
          <w:bCs w:val="0"/>
        </w:rPr>
      </w:pPr>
      <w:r w:rsidRPr="00F24629">
        <w:rPr>
          <w:rFonts w:hint="cs"/>
          <w:b w:val="0"/>
          <w:bCs w:val="0"/>
          <w:rtl/>
        </w:rPr>
        <w:t>טיפול ובקרה על מכלול נושאי הכספים והתשלומים</w:t>
      </w:r>
      <w:r w:rsidR="005E32B1">
        <w:rPr>
          <w:rFonts w:hint="cs"/>
          <w:b w:val="0"/>
          <w:bCs w:val="0"/>
          <w:rtl/>
        </w:rPr>
        <w:t>.</w:t>
      </w:r>
    </w:p>
    <w:p w14:paraId="2C46C1CD" w14:textId="77777777" w:rsidR="00BD1C4D" w:rsidRPr="00F24629" w:rsidRDefault="00F11552" w:rsidP="00F11552">
      <w:pPr>
        <w:pStyle w:val="-3"/>
        <w:jc w:val="both"/>
        <w:rPr>
          <w:b w:val="0"/>
          <w:bCs w:val="0"/>
        </w:rPr>
      </w:pPr>
      <w:r>
        <w:rPr>
          <w:rFonts w:hint="cs"/>
          <w:b w:val="0"/>
          <w:bCs w:val="0"/>
          <w:rtl/>
        </w:rPr>
        <w:t>ביצוע בקרה על תקציבי הפרויקטים של גופי הניהול.</w:t>
      </w:r>
    </w:p>
    <w:p w14:paraId="3185AAAB" w14:textId="77777777" w:rsidR="00F11552" w:rsidRDefault="00F11552" w:rsidP="00F11552">
      <w:pPr>
        <w:pStyle w:val="-3"/>
        <w:jc w:val="both"/>
        <w:rPr>
          <w:b w:val="0"/>
          <w:bCs w:val="0"/>
        </w:rPr>
      </w:pPr>
      <w:r>
        <w:rPr>
          <w:rFonts w:hint="cs"/>
          <w:b w:val="0"/>
          <w:bCs w:val="0"/>
          <w:rtl/>
        </w:rPr>
        <w:t>ביצוע בקרה על חשבונות גופי הניהול המוגשים למשרד.</w:t>
      </w:r>
    </w:p>
    <w:p w14:paraId="6FF129C0" w14:textId="77777777" w:rsidR="00F11552" w:rsidRDefault="00F11552" w:rsidP="00F11552">
      <w:pPr>
        <w:pStyle w:val="-3"/>
        <w:jc w:val="both"/>
        <w:rPr>
          <w:b w:val="0"/>
          <w:bCs w:val="0"/>
        </w:rPr>
      </w:pPr>
      <w:r>
        <w:rPr>
          <w:rFonts w:hint="cs"/>
          <w:b w:val="0"/>
          <w:bCs w:val="0"/>
          <w:rtl/>
        </w:rPr>
        <w:t>ביצוע בקרה על  החוזים וההתקשרויות של גופי הניהול מול הספקים השונים .</w:t>
      </w:r>
    </w:p>
    <w:p w14:paraId="11DB9D78" w14:textId="77777777" w:rsidR="00AD0342" w:rsidRDefault="00AD0342" w:rsidP="00F11552">
      <w:pPr>
        <w:pStyle w:val="-3"/>
        <w:jc w:val="both"/>
        <w:rPr>
          <w:b w:val="0"/>
          <w:bCs w:val="0"/>
        </w:rPr>
      </w:pPr>
      <w:r w:rsidRPr="00F24629">
        <w:rPr>
          <w:rFonts w:hint="cs"/>
          <w:b w:val="0"/>
          <w:bCs w:val="0"/>
          <w:rtl/>
        </w:rPr>
        <w:t xml:space="preserve">רו"ח </w:t>
      </w:r>
      <w:r w:rsidR="005B246F">
        <w:rPr>
          <w:rFonts w:hint="cs"/>
          <w:b w:val="0"/>
          <w:bCs w:val="0"/>
          <w:rtl/>
        </w:rPr>
        <w:t>יספק את השירותים ב</w:t>
      </w:r>
      <w:r w:rsidRPr="00F24629">
        <w:rPr>
          <w:rFonts w:hint="cs"/>
          <w:b w:val="0"/>
          <w:bCs w:val="0"/>
          <w:rtl/>
        </w:rPr>
        <w:t xml:space="preserve">תיאום עם תקציבן </w:t>
      </w:r>
      <w:proofErr w:type="spellStart"/>
      <w:r w:rsidRPr="00F24629">
        <w:rPr>
          <w:rFonts w:hint="cs"/>
          <w:b w:val="0"/>
          <w:bCs w:val="0"/>
          <w:rtl/>
        </w:rPr>
        <w:t>מינהל</w:t>
      </w:r>
      <w:proofErr w:type="spellEnd"/>
      <w:r w:rsidRPr="00F24629">
        <w:rPr>
          <w:rFonts w:hint="cs"/>
          <w:b w:val="0"/>
          <w:bCs w:val="0"/>
          <w:rtl/>
        </w:rPr>
        <w:t xml:space="preserve"> אזורי תעשייה ואגף הכספים של המשרד</w:t>
      </w:r>
      <w:r w:rsidR="005B246F">
        <w:rPr>
          <w:rFonts w:hint="cs"/>
          <w:b w:val="0"/>
          <w:bCs w:val="0"/>
          <w:rtl/>
        </w:rPr>
        <w:t>.</w:t>
      </w:r>
    </w:p>
    <w:p w14:paraId="3134BBAB" w14:textId="44544957" w:rsidR="007E4FD2" w:rsidRDefault="007E4FD2" w:rsidP="00F11552">
      <w:pPr>
        <w:pStyle w:val="-3"/>
        <w:jc w:val="both"/>
        <w:rPr>
          <w:ins w:id="1332" w:author="סימה תשרה דאי" w:date="2022-11-20T11:37:00Z"/>
          <w:b w:val="0"/>
          <w:bCs w:val="0"/>
        </w:rPr>
      </w:pPr>
      <w:r w:rsidRPr="007E4FD2">
        <w:rPr>
          <w:b w:val="0"/>
          <w:bCs w:val="0"/>
          <w:rtl/>
        </w:rPr>
        <w:t>כל משימה אחרת הנדרשת במסגרת השירותים הנרכשים במכרז זה</w:t>
      </w:r>
      <w:r w:rsidR="008C1CA9">
        <w:rPr>
          <w:rFonts w:hint="cs"/>
          <w:b w:val="0"/>
          <w:bCs w:val="0"/>
          <w:rtl/>
        </w:rPr>
        <w:t>.</w:t>
      </w:r>
    </w:p>
    <w:p w14:paraId="708E6093" w14:textId="1FE30F6E" w:rsidR="0038256F" w:rsidRDefault="0038256F" w:rsidP="0038256F">
      <w:pPr>
        <w:pStyle w:val="-2"/>
        <w:rPr>
          <w:ins w:id="1333" w:author="סימה תשרה דאי" w:date="2022-11-20T11:38:00Z"/>
        </w:rPr>
      </w:pPr>
      <w:ins w:id="1334" w:author="סימה תשרה דאי" w:date="2022-11-20T11:37:00Z">
        <w:r>
          <w:rPr>
            <w:rFonts w:hint="cs"/>
            <w:rtl/>
          </w:rPr>
          <w:t>מנה</w:t>
        </w:r>
      </w:ins>
      <w:ins w:id="1335" w:author="סימה תשרה דאי" w:date="2022-11-20T11:38:00Z">
        <w:r>
          <w:rPr>
            <w:rFonts w:hint="cs"/>
            <w:rtl/>
          </w:rPr>
          <w:t>ל</w:t>
        </w:r>
      </w:ins>
      <w:ins w:id="1336" w:author="סימה תשרה דאי" w:date="2022-11-20T11:37:00Z">
        <w:r>
          <w:rPr>
            <w:rFonts w:hint="cs"/>
            <w:rtl/>
          </w:rPr>
          <w:t>י חשבונו</w:t>
        </w:r>
      </w:ins>
      <w:ins w:id="1337" w:author="סימה תשרה דאי" w:date="2022-11-20T11:38:00Z">
        <w:r>
          <w:rPr>
            <w:rFonts w:hint="cs"/>
            <w:rtl/>
          </w:rPr>
          <w:t>ת</w:t>
        </w:r>
      </w:ins>
    </w:p>
    <w:p w14:paraId="72C718E8" w14:textId="58EEB8FD" w:rsidR="0038256F" w:rsidRPr="00122EC2" w:rsidRDefault="00122EC2" w:rsidP="0038256F">
      <w:pPr>
        <w:pStyle w:val="-3"/>
        <w:rPr>
          <w:ins w:id="1338" w:author="סימה תשרה דאי" w:date="2022-11-20T12:15:00Z"/>
          <w:b w:val="0"/>
          <w:bCs w:val="0"/>
        </w:rPr>
      </w:pPr>
      <w:ins w:id="1339" w:author="סימה תשרה דאי" w:date="2022-11-20T12:15:00Z">
        <w:r w:rsidRPr="00122EC2">
          <w:rPr>
            <w:rFonts w:hint="cs"/>
            <w:b w:val="0"/>
            <w:bCs w:val="0"/>
            <w:rtl/>
          </w:rPr>
          <w:t xml:space="preserve">בדיקת חשבונות המוגשים ע"י גופי הביצוע, קבלנים יועצים </w:t>
        </w:r>
        <w:proofErr w:type="spellStart"/>
        <w:r w:rsidRPr="00122EC2">
          <w:rPr>
            <w:rFonts w:hint="cs"/>
            <w:b w:val="0"/>
            <w:bCs w:val="0"/>
            <w:rtl/>
          </w:rPr>
          <w:t>וכו</w:t>
        </w:r>
        <w:proofErr w:type="spellEnd"/>
        <w:r w:rsidRPr="00122EC2">
          <w:rPr>
            <w:rFonts w:hint="cs"/>
            <w:b w:val="0"/>
            <w:bCs w:val="0"/>
            <w:rtl/>
          </w:rPr>
          <w:t>'.</w:t>
        </w:r>
      </w:ins>
    </w:p>
    <w:p w14:paraId="33252C5D" w14:textId="110C59FD" w:rsidR="00122EC2" w:rsidRDefault="00122EC2" w:rsidP="0038256F">
      <w:pPr>
        <w:pStyle w:val="-3"/>
        <w:rPr>
          <w:ins w:id="1340" w:author="סימה תשרה דאי" w:date="2022-11-20T12:18:00Z"/>
          <w:b w:val="0"/>
          <w:bCs w:val="0"/>
        </w:rPr>
      </w:pPr>
      <w:ins w:id="1341" w:author="סימה תשרה דאי" w:date="2022-11-20T12:16:00Z">
        <w:r w:rsidRPr="00122EC2">
          <w:rPr>
            <w:rFonts w:hint="cs"/>
            <w:b w:val="0"/>
            <w:bCs w:val="0"/>
            <w:rtl/>
          </w:rPr>
          <w:t>מתן המלצה לתשלום תוך ביצוע בדיקה לעמידה בדרישות והנחיות המשרד לרבות נהלים והוראות מנכ"ל</w:t>
        </w:r>
      </w:ins>
      <w:ins w:id="1342" w:author="סימה תשרה דאי" w:date="2022-11-20T12:17:00Z">
        <w:r>
          <w:rPr>
            <w:rFonts w:hint="cs"/>
            <w:b w:val="0"/>
            <w:bCs w:val="0"/>
            <w:rtl/>
          </w:rPr>
          <w:t xml:space="preserve"> ובכלל זה בדיקה כי קיימת הרשאה בתוקף, בדיקת קיום ביטוחים מאושרים, בדיקת הגשת החשבונות בהתאם לרשימת מסמכים נדרש</w:t>
        </w:r>
      </w:ins>
      <w:ins w:id="1343" w:author="סימה תשרה דאי" w:date="2022-11-20T12:18:00Z">
        <w:r>
          <w:rPr>
            <w:rFonts w:hint="cs"/>
            <w:b w:val="0"/>
            <w:bCs w:val="0"/>
            <w:rtl/>
          </w:rPr>
          <w:t>ת, בדיקת התאמת הדרישה לתקציב הקיים, בדיקת סכומי העמלות לתשלום ועוד</w:t>
        </w:r>
      </w:ins>
      <w:ins w:id="1344" w:author="סימה תשרה דאי" w:date="2022-11-20T12:16:00Z">
        <w:r w:rsidRPr="00122EC2">
          <w:rPr>
            <w:rFonts w:hint="cs"/>
            <w:b w:val="0"/>
            <w:bCs w:val="0"/>
            <w:rtl/>
          </w:rPr>
          <w:t>.</w:t>
        </w:r>
      </w:ins>
    </w:p>
    <w:p w14:paraId="21E4F90F" w14:textId="3691731C" w:rsidR="0030511A" w:rsidRPr="00122EC2" w:rsidRDefault="0030511A" w:rsidP="0038256F">
      <w:pPr>
        <w:pStyle w:val="-3"/>
        <w:rPr>
          <w:ins w:id="1345" w:author="סימה תשרה דאי" w:date="2022-11-20T12:16:00Z"/>
          <w:b w:val="0"/>
          <w:bCs w:val="0"/>
        </w:rPr>
      </w:pPr>
      <w:ins w:id="1346" w:author="סימה תשרה דאי" w:date="2022-11-20T12:18:00Z">
        <w:r>
          <w:rPr>
            <w:rFonts w:hint="cs"/>
            <w:b w:val="0"/>
            <w:bCs w:val="0"/>
            <w:rtl/>
          </w:rPr>
          <w:t xml:space="preserve">הגשת דוחות </w:t>
        </w:r>
      </w:ins>
      <w:ins w:id="1347" w:author="סימה תשרה דאי" w:date="2022-11-20T12:19:00Z">
        <w:r>
          <w:rPr>
            <w:rFonts w:hint="cs"/>
            <w:b w:val="0"/>
            <w:bCs w:val="0"/>
            <w:rtl/>
          </w:rPr>
          <w:t xml:space="preserve">סטטוס בהתאם לדרישות </w:t>
        </w:r>
        <w:proofErr w:type="spellStart"/>
        <w:r>
          <w:rPr>
            <w:rFonts w:hint="cs"/>
            <w:b w:val="0"/>
            <w:bCs w:val="0"/>
            <w:rtl/>
          </w:rPr>
          <w:t>המינהל</w:t>
        </w:r>
        <w:proofErr w:type="spellEnd"/>
        <w:r>
          <w:rPr>
            <w:rFonts w:hint="cs"/>
            <w:b w:val="0"/>
            <w:bCs w:val="0"/>
            <w:rtl/>
          </w:rPr>
          <w:t>.</w:t>
        </w:r>
      </w:ins>
    </w:p>
    <w:p w14:paraId="755094B9" w14:textId="48014F5C" w:rsidR="00122EC2" w:rsidRDefault="00122EC2" w:rsidP="00122EC2">
      <w:pPr>
        <w:pStyle w:val="-3"/>
        <w:numPr>
          <w:ilvl w:val="0"/>
          <w:numId w:val="0"/>
        </w:numPr>
        <w:ind w:left="1224"/>
      </w:pPr>
    </w:p>
    <w:p w14:paraId="4F105601" w14:textId="77777777" w:rsidR="00A65B3A" w:rsidRDefault="00A65B3A" w:rsidP="0038256F">
      <w:pPr>
        <w:pStyle w:val="-2"/>
      </w:pPr>
      <w:r w:rsidRPr="0038256F">
        <w:rPr>
          <w:rtl/>
        </w:rPr>
        <w:br w:type="page"/>
      </w:r>
    </w:p>
    <w:p w14:paraId="40C037C2" w14:textId="77777777" w:rsidR="002D5C79" w:rsidRDefault="002D5C79" w:rsidP="00AB37D1">
      <w:pPr>
        <w:spacing w:after="0" w:line="360" w:lineRule="atLeast"/>
        <w:ind w:left="793" w:hanging="793"/>
        <w:jc w:val="right"/>
        <w:outlineLvl w:val="0"/>
        <w:rPr>
          <w:rFonts w:ascii="David" w:hAnsi="David"/>
          <w:color w:val="080908"/>
          <w:sz w:val="24"/>
          <w:rtl/>
        </w:rPr>
      </w:pPr>
      <w:r>
        <w:rPr>
          <w:rFonts w:ascii="David" w:hAnsi="David" w:hint="cs"/>
          <w:b/>
          <w:bCs/>
          <w:color w:val="080908"/>
          <w:sz w:val="24"/>
          <w:rtl/>
        </w:rPr>
        <w:lastRenderedPageBreak/>
        <w:t>נספח ט</w:t>
      </w:r>
      <w:r w:rsidR="007E4A91">
        <w:rPr>
          <w:rFonts w:ascii="David" w:hAnsi="David" w:hint="cs"/>
          <w:b/>
          <w:bCs/>
          <w:color w:val="080908"/>
          <w:sz w:val="24"/>
          <w:rtl/>
        </w:rPr>
        <w:t>ו</w:t>
      </w:r>
      <w:r>
        <w:rPr>
          <w:rFonts w:ascii="David" w:hAnsi="David" w:hint="cs"/>
          <w:b/>
          <w:bCs/>
          <w:color w:val="080908"/>
          <w:sz w:val="24"/>
          <w:rtl/>
        </w:rPr>
        <w:t>'</w:t>
      </w:r>
      <w:r>
        <w:rPr>
          <w:rFonts w:ascii="David" w:hAnsi="David" w:hint="cs"/>
          <w:color w:val="080908"/>
          <w:sz w:val="24"/>
          <w:rtl/>
        </w:rPr>
        <w:t xml:space="preserve"> </w:t>
      </w:r>
    </w:p>
    <w:p w14:paraId="2927EDB0" w14:textId="77777777" w:rsidR="002D5C79" w:rsidRDefault="002D5C79" w:rsidP="002D5C79">
      <w:pPr>
        <w:spacing w:after="0" w:line="360" w:lineRule="atLeast"/>
        <w:ind w:left="793" w:hanging="793"/>
        <w:jc w:val="center"/>
        <w:rPr>
          <w:rFonts w:ascii="David" w:hAnsi="David"/>
          <w:b/>
          <w:bCs/>
          <w:color w:val="080908"/>
          <w:sz w:val="36"/>
          <w:szCs w:val="36"/>
          <w:u w:val="single"/>
          <w:rtl/>
        </w:rPr>
      </w:pPr>
    </w:p>
    <w:p w14:paraId="7BD6351A" w14:textId="77777777" w:rsidR="002D5C79" w:rsidRPr="002D5C79" w:rsidRDefault="002D5C79" w:rsidP="00132666">
      <w:pPr>
        <w:spacing w:after="0" w:line="360" w:lineRule="atLeast"/>
        <w:ind w:left="800"/>
        <w:jc w:val="center"/>
        <w:outlineLvl w:val="1"/>
        <w:rPr>
          <w:rFonts w:ascii="David" w:hAnsi="David"/>
          <w:b/>
          <w:bCs/>
          <w:color w:val="080908"/>
          <w:sz w:val="36"/>
          <w:szCs w:val="36"/>
          <w:u w:val="single"/>
          <w:rtl/>
        </w:rPr>
      </w:pPr>
      <w:r w:rsidRPr="002D5C79">
        <w:rPr>
          <w:rFonts w:ascii="David" w:hAnsi="David" w:hint="cs"/>
          <w:b/>
          <w:bCs/>
          <w:color w:val="080908"/>
          <w:sz w:val="36"/>
          <w:szCs w:val="36"/>
          <w:u w:val="single"/>
          <w:rtl/>
        </w:rPr>
        <w:t>נוסח מסמך אישור סיום חפיפה</w:t>
      </w:r>
    </w:p>
    <w:p w14:paraId="63C0212D" w14:textId="77777777" w:rsidR="002D5C79" w:rsidRDefault="002D5C79" w:rsidP="00A65B3A">
      <w:pPr>
        <w:rPr>
          <w:b/>
          <w:bCs/>
          <w:u w:val="single"/>
          <w:rtl/>
        </w:rPr>
      </w:pPr>
    </w:p>
    <w:p w14:paraId="5CC5A991" w14:textId="77777777" w:rsidR="002D5C79" w:rsidRDefault="002D5C79" w:rsidP="002D5C79">
      <w:pPr>
        <w:rPr>
          <w:rtl/>
        </w:rPr>
      </w:pPr>
    </w:p>
    <w:tbl>
      <w:tblPr>
        <w:tblStyle w:val="aa"/>
        <w:bidiVisual/>
        <w:tblW w:w="0" w:type="auto"/>
        <w:tblLook w:val="04A0" w:firstRow="1" w:lastRow="0" w:firstColumn="1" w:lastColumn="0" w:noHBand="0" w:noVBand="1"/>
      </w:tblPr>
      <w:tblGrid>
        <w:gridCol w:w="1685"/>
        <w:gridCol w:w="1506"/>
        <w:gridCol w:w="1689"/>
        <w:gridCol w:w="1689"/>
        <w:gridCol w:w="1727"/>
      </w:tblGrid>
      <w:tr w:rsidR="002D5C79" w14:paraId="4C51C3F2" w14:textId="77777777" w:rsidTr="00BF426B">
        <w:tc>
          <w:tcPr>
            <w:tcW w:w="1685" w:type="dxa"/>
          </w:tcPr>
          <w:p w14:paraId="260700EF" w14:textId="77777777" w:rsidR="002D5C79" w:rsidRDefault="002D5C79" w:rsidP="00BF426B">
            <w:pPr>
              <w:rPr>
                <w:rtl/>
              </w:rPr>
            </w:pPr>
            <w:r>
              <w:rPr>
                <w:rFonts w:hint="cs"/>
                <w:rtl/>
              </w:rPr>
              <w:t>שם אתר/ פרויקט/ מסד נתונים</w:t>
            </w:r>
          </w:p>
        </w:tc>
        <w:tc>
          <w:tcPr>
            <w:tcW w:w="1506" w:type="dxa"/>
          </w:tcPr>
          <w:p w14:paraId="75BBA1D2" w14:textId="77777777" w:rsidR="002D5C79" w:rsidRDefault="002D5C79" w:rsidP="00BF426B">
            <w:pPr>
              <w:rPr>
                <w:rtl/>
              </w:rPr>
            </w:pPr>
            <w:r>
              <w:rPr>
                <w:rFonts w:hint="cs"/>
                <w:rtl/>
              </w:rPr>
              <w:t>הסבר תמציתי על האתר/ פרויקט/ מסד נתונים</w:t>
            </w:r>
          </w:p>
        </w:tc>
        <w:tc>
          <w:tcPr>
            <w:tcW w:w="1689" w:type="dxa"/>
          </w:tcPr>
          <w:p w14:paraId="3A3BDCB1" w14:textId="77777777" w:rsidR="002D5C79" w:rsidRDefault="002D5C79" w:rsidP="00BF426B">
            <w:pPr>
              <w:rPr>
                <w:rtl/>
              </w:rPr>
            </w:pPr>
            <w:r>
              <w:rPr>
                <w:rFonts w:hint="cs"/>
                <w:rtl/>
              </w:rPr>
              <w:t>חתימת חברת בקרה יוצאת- אישור סיום חפיפה מלאה</w:t>
            </w:r>
          </w:p>
        </w:tc>
        <w:tc>
          <w:tcPr>
            <w:tcW w:w="1689" w:type="dxa"/>
          </w:tcPr>
          <w:p w14:paraId="258E3F41" w14:textId="77777777" w:rsidR="002D5C79" w:rsidRDefault="002D5C79" w:rsidP="00BF426B">
            <w:pPr>
              <w:rPr>
                <w:rtl/>
              </w:rPr>
            </w:pPr>
            <w:r>
              <w:rPr>
                <w:rFonts w:hint="cs"/>
                <w:rtl/>
              </w:rPr>
              <w:t>חתימת חברת בקרה נכנסת- אישור קבלת חפיפה מלאה</w:t>
            </w:r>
          </w:p>
        </w:tc>
        <w:tc>
          <w:tcPr>
            <w:tcW w:w="1727" w:type="dxa"/>
          </w:tcPr>
          <w:p w14:paraId="5D1D68FE" w14:textId="77777777" w:rsidR="002D5C79" w:rsidRDefault="002D5C79" w:rsidP="00BF426B">
            <w:pPr>
              <w:rPr>
                <w:rtl/>
              </w:rPr>
            </w:pPr>
            <w:r>
              <w:rPr>
                <w:rFonts w:hint="cs"/>
                <w:rtl/>
              </w:rPr>
              <w:t xml:space="preserve">חתימת </w:t>
            </w:r>
            <w:proofErr w:type="spellStart"/>
            <w:r>
              <w:rPr>
                <w:rFonts w:hint="cs"/>
                <w:rtl/>
              </w:rPr>
              <w:t>מינהל</w:t>
            </w:r>
            <w:proofErr w:type="spellEnd"/>
            <w:r>
              <w:rPr>
                <w:rFonts w:hint="cs"/>
                <w:rtl/>
              </w:rPr>
              <w:t xml:space="preserve"> אזורי תעשייה- אישור לצורך התחלת עבודה חברת בקרה חדשה</w:t>
            </w:r>
          </w:p>
        </w:tc>
      </w:tr>
      <w:tr w:rsidR="002D5C79" w14:paraId="162CF20C" w14:textId="77777777" w:rsidTr="00BF426B">
        <w:tc>
          <w:tcPr>
            <w:tcW w:w="1685" w:type="dxa"/>
          </w:tcPr>
          <w:p w14:paraId="77D6F56D" w14:textId="77777777" w:rsidR="002D5C79" w:rsidRDefault="002D5C79" w:rsidP="00BF426B">
            <w:pPr>
              <w:rPr>
                <w:rtl/>
              </w:rPr>
            </w:pPr>
          </w:p>
        </w:tc>
        <w:tc>
          <w:tcPr>
            <w:tcW w:w="1506" w:type="dxa"/>
          </w:tcPr>
          <w:p w14:paraId="0C9240A0" w14:textId="77777777" w:rsidR="002D5C79" w:rsidRDefault="002D5C79" w:rsidP="00BF426B">
            <w:pPr>
              <w:rPr>
                <w:rtl/>
              </w:rPr>
            </w:pPr>
          </w:p>
        </w:tc>
        <w:tc>
          <w:tcPr>
            <w:tcW w:w="1689" w:type="dxa"/>
          </w:tcPr>
          <w:p w14:paraId="61C5EE80" w14:textId="77777777" w:rsidR="002D5C79" w:rsidRDefault="002D5C79" w:rsidP="00BF426B">
            <w:pPr>
              <w:rPr>
                <w:rtl/>
              </w:rPr>
            </w:pPr>
          </w:p>
        </w:tc>
        <w:tc>
          <w:tcPr>
            <w:tcW w:w="1689" w:type="dxa"/>
          </w:tcPr>
          <w:p w14:paraId="015B7D12" w14:textId="77777777" w:rsidR="002D5C79" w:rsidRDefault="002D5C79" w:rsidP="00BF426B">
            <w:pPr>
              <w:rPr>
                <w:rtl/>
              </w:rPr>
            </w:pPr>
          </w:p>
        </w:tc>
        <w:tc>
          <w:tcPr>
            <w:tcW w:w="1727" w:type="dxa"/>
          </w:tcPr>
          <w:p w14:paraId="2DD9C37A" w14:textId="77777777" w:rsidR="002D5C79" w:rsidRDefault="002D5C79" w:rsidP="00BF426B">
            <w:pPr>
              <w:rPr>
                <w:rtl/>
              </w:rPr>
            </w:pPr>
          </w:p>
        </w:tc>
      </w:tr>
      <w:tr w:rsidR="002D5C79" w14:paraId="79ED549C" w14:textId="77777777" w:rsidTr="00BF426B">
        <w:tc>
          <w:tcPr>
            <w:tcW w:w="1685" w:type="dxa"/>
          </w:tcPr>
          <w:p w14:paraId="554E635A" w14:textId="77777777" w:rsidR="002D5C79" w:rsidRDefault="002D5C79" w:rsidP="00BF426B">
            <w:pPr>
              <w:rPr>
                <w:rtl/>
              </w:rPr>
            </w:pPr>
          </w:p>
        </w:tc>
        <w:tc>
          <w:tcPr>
            <w:tcW w:w="1506" w:type="dxa"/>
          </w:tcPr>
          <w:p w14:paraId="3B46639A" w14:textId="77777777" w:rsidR="002D5C79" w:rsidRDefault="002D5C79" w:rsidP="00BF426B">
            <w:pPr>
              <w:rPr>
                <w:rtl/>
              </w:rPr>
            </w:pPr>
          </w:p>
        </w:tc>
        <w:tc>
          <w:tcPr>
            <w:tcW w:w="1689" w:type="dxa"/>
          </w:tcPr>
          <w:p w14:paraId="1667DC52" w14:textId="77777777" w:rsidR="002D5C79" w:rsidRDefault="002D5C79" w:rsidP="00BF426B">
            <w:pPr>
              <w:rPr>
                <w:rtl/>
              </w:rPr>
            </w:pPr>
          </w:p>
        </w:tc>
        <w:tc>
          <w:tcPr>
            <w:tcW w:w="1689" w:type="dxa"/>
          </w:tcPr>
          <w:p w14:paraId="297BF34F" w14:textId="77777777" w:rsidR="002D5C79" w:rsidRDefault="002D5C79" w:rsidP="00BF426B">
            <w:pPr>
              <w:rPr>
                <w:rtl/>
              </w:rPr>
            </w:pPr>
          </w:p>
        </w:tc>
        <w:tc>
          <w:tcPr>
            <w:tcW w:w="1727" w:type="dxa"/>
          </w:tcPr>
          <w:p w14:paraId="1331D60C" w14:textId="77777777" w:rsidR="002D5C79" w:rsidRDefault="002D5C79" w:rsidP="00BF426B">
            <w:pPr>
              <w:rPr>
                <w:rtl/>
              </w:rPr>
            </w:pPr>
          </w:p>
        </w:tc>
      </w:tr>
      <w:tr w:rsidR="002D5C79" w14:paraId="10DF837E" w14:textId="77777777" w:rsidTr="00BF426B">
        <w:tc>
          <w:tcPr>
            <w:tcW w:w="1685" w:type="dxa"/>
          </w:tcPr>
          <w:p w14:paraId="20D3E51A" w14:textId="77777777" w:rsidR="002D5C79" w:rsidRDefault="002D5C79" w:rsidP="00BF426B">
            <w:pPr>
              <w:rPr>
                <w:rtl/>
              </w:rPr>
            </w:pPr>
          </w:p>
        </w:tc>
        <w:tc>
          <w:tcPr>
            <w:tcW w:w="1506" w:type="dxa"/>
          </w:tcPr>
          <w:p w14:paraId="7C08D6CE" w14:textId="77777777" w:rsidR="002D5C79" w:rsidRDefault="002D5C79" w:rsidP="00BF426B">
            <w:pPr>
              <w:rPr>
                <w:rtl/>
              </w:rPr>
            </w:pPr>
          </w:p>
        </w:tc>
        <w:tc>
          <w:tcPr>
            <w:tcW w:w="1689" w:type="dxa"/>
          </w:tcPr>
          <w:p w14:paraId="7A259E29" w14:textId="77777777" w:rsidR="002D5C79" w:rsidRDefault="002D5C79" w:rsidP="00BF426B">
            <w:pPr>
              <w:rPr>
                <w:rtl/>
              </w:rPr>
            </w:pPr>
          </w:p>
        </w:tc>
        <w:tc>
          <w:tcPr>
            <w:tcW w:w="1689" w:type="dxa"/>
          </w:tcPr>
          <w:p w14:paraId="10317885" w14:textId="77777777" w:rsidR="002D5C79" w:rsidRDefault="002D5C79" w:rsidP="00BF426B">
            <w:pPr>
              <w:rPr>
                <w:rtl/>
              </w:rPr>
            </w:pPr>
          </w:p>
        </w:tc>
        <w:tc>
          <w:tcPr>
            <w:tcW w:w="1727" w:type="dxa"/>
          </w:tcPr>
          <w:p w14:paraId="54E92FE7" w14:textId="77777777" w:rsidR="002D5C79" w:rsidRDefault="002D5C79" w:rsidP="00BF426B">
            <w:pPr>
              <w:rPr>
                <w:rtl/>
              </w:rPr>
            </w:pPr>
          </w:p>
        </w:tc>
      </w:tr>
      <w:tr w:rsidR="002D5C79" w14:paraId="7E526634" w14:textId="77777777" w:rsidTr="00BF426B">
        <w:tc>
          <w:tcPr>
            <w:tcW w:w="1685" w:type="dxa"/>
          </w:tcPr>
          <w:p w14:paraId="69C432B1" w14:textId="77777777" w:rsidR="002D5C79" w:rsidRDefault="002D5C79" w:rsidP="00BF426B">
            <w:pPr>
              <w:rPr>
                <w:rtl/>
              </w:rPr>
            </w:pPr>
          </w:p>
        </w:tc>
        <w:tc>
          <w:tcPr>
            <w:tcW w:w="1506" w:type="dxa"/>
          </w:tcPr>
          <w:p w14:paraId="26D999CD" w14:textId="77777777" w:rsidR="002D5C79" w:rsidRDefault="002D5C79" w:rsidP="00BF426B">
            <w:pPr>
              <w:rPr>
                <w:rtl/>
              </w:rPr>
            </w:pPr>
          </w:p>
        </w:tc>
        <w:tc>
          <w:tcPr>
            <w:tcW w:w="1689" w:type="dxa"/>
          </w:tcPr>
          <w:p w14:paraId="04EE1DBA" w14:textId="77777777" w:rsidR="002D5C79" w:rsidRDefault="002D5C79" w:rsidP="00BF426B">
            <w:pPr>
              <w:rPr>
                <w:rtl/>
              </w:rPr>
            </w:pPr>
          </w:p>
        </w:tc>
        <w:tc>
          <w:tcPr>
            <w:tcW w:w="1689" w:type="dxa"/>
          </w:tcPr>
          <w:p w14:paraId="3DF70A4A" w14:textId="77777777" w:rsidR="002D5C79" w:rsidRDefault="002D5C79" w:rsidP="00BF426B">
            <w:pPr>
              <w:rPr>
                <w:rtl/>
              </w:rPr>
            </w:pPr>
          </w:p>
        </w:tc>
        <w:tc>
          <w:tcPr>
            <w:tcW w:w="1727" w:type="dxa"/>
          </w:tcPr>
          <w:p w14:paraId="495288AE" w14:textId="77777777" w:rsidR="002D5C79" w:rsidRDefault="002D5C79" w:rsidP="00BF426B">
            <w:pPr>
              <w:rPr>
                <w:rtl/>
              </w:rPr>
            </w:pPr>
          </w:p>
        </w:tc>
      </w:tr>
      <w:tr w:rsidR="002D5C79" w14:paraId="12E9A142" w14:textId="77777777" w:rsidTr="00BF426B">
        <w:tc>
          <w:tcPr>
            <w:tcW w:w="1685" w:type="dxa"/>
          </w:tcPr>
          <w:p w14:paraId="3A27E7C8" w14:textId="77777777" w:rsidR="002D5C79" w:rsidRDefault="002D5C79" w:rsidP="00BF426B">
            <w:pPr>
              <w:rPr>
                <w:rtl/>
              </w:rPr>
            </w:pPr>
          </w:p>
        </w:tc>
        <w:tc>
          <w:tcPr>
            <w:tcW w:w="1506" w:type="dxa"/>
          </w:tcPr>
          <w:p w14:paraId="27F3A61F" w14:textId="77777777" w:rsidR="002D5C79" w:rsidRDefault="002D5C79" w:rsidP="00BF426B">
            <w:pPr>
              <w:rPr>
                <w:rtl/>
              </w:rPr>
            </w:pPr>
          </w:p>
        </w:tc>
        <w:tc>
          <w:tcPr>
            <w:tcW w:w="1689" w:type="dxa"/>
          </w:tcPr>
          <w:p w14:paraId="4938AB28" w14:textId="77777777" w:rsidR="002D5C79" w:rsidRDefault="002D5C79" w:rsidP="00BF426B">
            <w:pPr>
              <w:rPr>
                <w:rtl/>
              </w:rPr>
            </w:pPr>
          </w:p>
        </w:tc>
        <w:tc>
          <w:tcPr>
            <w:tcW w:w="1689" w:type="dxa"/>
          </w:tcPr>
          <w:p w14:paraId="1E0B0AB4" w14:textId="77777777" w:rsidR="002D5C79" w:rsidRDefault="002D5C79" w:rsidP="00BF426B">
            <w:pPr>
              <w:rPr>
                <w:rtl/>
              </w:rPr>
            </w:pPr>
          </w:p>
        </w:tc>
        <w:tc>
          <w:tcPr>
            <w:tcW w:w="1727" w:type="dxa"/>
          </w:tcPr>
          <w:p w14:paraId="28A667D2" w14:textId="77777777" w:rsidR="002D5C79" w:rsidRDefault="002D5C79" w:rsidP="00BF426B">
            <w:pPr>
              <w:rPr>
                <w:rtl/>
              </w:rPr>
            </w:pPr>
          </w:p>
        </w:tc>
      </w:tr>
    </w:tbl>
    <w:p w14:paraId="27DC1CC5" w14:textId="77777777" w:rsidR="002D5C79" w:rsidRDefault="002D5C79" w:rsidP="002D5C79">
      <w:pPr>
        <w:rPr>
          <w:rtl/>
        </w:rPr>
      </w:pPr>
    </w:p>
    <w:p w14:paraId="42488975" w14:textId="77777777" w:rsidR="002D5C79" w:rsidRPr="003F4038" w:rsidRDefault="002D5C79" w:rsidP="002D5C79">
      <w:pPr>
        <w:rPr>
          <w:b/>
          <w:bCs/>
          <w:u w:val="single"/>
          <w:rtl/>
        </w:rPr>
      </w:pPr>
      <w:r>
        <w:rPr>
          <w:rFonts w:hint="cs"/>
          <w:b/>
          <w:bCs/>
          <w:u w:val="single"/>
          <w:rtl/>
        </w:rPr>
        <w:t>ה</w:t>
      </w:r>
      <w:r w:rsidRPr="003F4038">
        <w:rPr>
          <w:rFonts w:hint="cs"/>
          <w:b/>
          <w:bCs/>
          <w:u w:val="single"/>
          <w:rtl/>
        </w:rPr>
        <w:t xml:space="preserve">חפיפה </w:t>
      </w:r>
      <w:r>
        <w:rPr>
          <w:rFonts w:hint="cs"/>
          <w:b/>
          <w:bCs/>
          <w:u w:val="single"/>
          <w:rtl/>
        </w:rPr>
        <w:t xml:space="preserve">תכלול את הפעולות המפורטות להלן </w:t>
      </w:r>
      <w:r w:rsidRPr="003F4038">
        <w:rPr>
          <w:rFonts w:hint="cs"/>
          <w:b/>
          <w:bCs/>
          <w:u w:val="single"/>
          <w:rtl/>
        </w:rPr>
        <w:t>:</w:t>
      </w:r>
    </w:p>
    <w:p w14:paraId="73CE29D0" w14:textId="77777777" w:rsidR="002D5C79" w:rsidRDefault="002D5C79" w:rsidP="00BB62C1">
      <w:pPr>
        <w:pStyle w:val="a8"/>
        <w:numPr>
          <w:ilvl w:val="0"/>
          <w:numId w:val="37"/>
        </w:numPr>
        <w:spacing w:after="160" w:line="259" w:lineRule="auto"/>
        <w:jc w:val="both"/>
      </w:pPr>
      <w:r>
        <w:rPr>
          <w:rFonts w:hint="cs"/>
          <w:rtl/>
        </w:rPr>
        <w:t>העברת כלל חומרים דיגיטליים וקשיחים</w:t>
      </w:r>
    </w:p>
    <w:p w14:paraId="4727085F" w14:textId="77777777" w:rsidR="002D5C79" w:rsidRDefault="002D5C79" w:rsidP="00BB62C1">
      <w:pPr>
        <w:pStyle w:val="a8"/>
        <w:numPr>
          <w:ilvl w:val="0"/>
          <w:numId w:val="37"/>
        </w:numPr>
        <w:spacing w:after="160" w:line="259" w:lineRule="auto"/>
        <w:jc w:val="both"/>
      </w:pPr>
      <w:r>
        <w:rPr>
          <w:rFonts w:hint="cs"/>
          <w:rtl/>
        </w:rPr>
        <w:t>קיום פגישת חפיפה בין חברת הבקרה היוצאת והנכנסת. הפגישה תכלול בין היתר</w:t>
      </w:r>
      <w:r>
        <w:t>:</w:t>
      </w:r>
    </w:p>
    <w:p w14:paraId="3F790F6F" w14:textId="77777777" w:rsidR="002D5C79" w:rsidRDefault="002D5C79" w:rsidP="00BB62C1">
      <w:pPr>
        <w:pStyle w:val="a8"/>
        <w:numPr>
          <w:ilvl w:val="1"/>
          <w:numId w:val="37"/>
        </w:numPr>
        <w:spacing w:after="160" w:line="259" w:lineRule="auto"/>
        <w:jc w:val="both"/>
      </w:pPr>
      <w:r>
        <w:rPr>
          <w:rFonts w:hint="cs"/>
          <w:rtl/>
        </w:rPr>
        <w:t>הצגת האתר/פרויקט</w:t>
      </w:r>
    </w:p>
    <w:p w14:paraId="2251F6E2" w14:textId="77777777" w:rsidR="002D5C79" w:rsidRDefault="002D5C79" w:rsidP="00BB62C1">
      <w:pPr>
        <w:pStyle w:val="a8"/>
        <w:numPr>
          <w:ilvl w:val="1"/>
          <w:numId w:val="37"/>
        </w:numPr>
        <w:spacing w:after="160" w:line="259" w:lineRule="auto"/>
        <w:jc w:val="both"/>
      </w:pPr>
      <w:r>
        <w:rPr>
          <w:rFonts w:hint="cs"/>
          <w:rtl/>
        </w:rPr>
        <w:t>רשימת אנשי קשר רלוונטיים</w:t>
      </w:r>
    </w:p>
    <w:p w14:paraId="3D79029C" w14:textId="77777777" w:rsidR="002D5C79" w:rsidRDefault="002D5C79" w:rsidP="00BB62C1">
      <w:pPr>
        <w:pStyle w:val="a8"/>
        <w:numPr>
          <w:ilvl w:val="1"/>
          <w:numId w:val="37"/>
        </w:numPr>
        <w:spacing w:after="160" w:line="259" w:lineRule="auto"/>
        <w:jc w:val="both"/>
      </w:pPr>
      <w:r>
        <w:rPr>
          <w:rFonts w:hint="cs"/>
          <w:rtl/>
        </w:rPr>
        <w:t>מעבר על חומרים רלוונטיים</w:t>
      </w:r>
    </w:p>
    <w:p w14:paraId="6665F196" w14:textId="77777777" w:rsidR="002D5C79" w:rsidRDefault="002D5C79" w:rsidP="00BB62C1">
      <w:pPr>
        <w:pStyle w:val="a8"/>
        <w:numPr>
          <w:ilvl w:val="1"/>
          <w:numId w:val="37"/>
        </w:numPr>
        <w:spacing w:after="160" w:line="259" w:lineRule="auto"/>
        <w:jc w:val="both"/>
      </w:pPr>
      <w:r>
        <w:rPr>
          <w:rFonts w:hint="cs"/>
          <w:rtl/>
        </w:rPr>
        <w:t>עדכון לגבי סטטוס האתר/פרויקט</w:t>
      </w:r>
    </w:p>
    <w:p w14:paraId="6FF1FC4E" w14:textId="77777777" w:rsidR="002D5C79" w:rsidRDefault="002D5C79" w:rsidP="00BB62C1">
      <w:pPr>
        <w:pStyle w:val="a8"/>
        <w:numPr>
          <w:ilvl w:val="1"/>
          <w:numId w:val="37"/>
        </w:numPr>
        <w:spacing w:after="160" w:line="259" w:lineRule="auto"/>
        <w:jc w:val="both"/>
      </w:pPr>
      <w:r>
        <w:rPr>
          <w:rFonts w:hint="cs"/>
          <w:rtl/>
        </w:rPr>
        <w:t>חסמים</w:t>
      </w:r>
    </w:p>
    <w:p w14:paraId="31691CFF" w14:textId="77777777" w:rsidR="002D5C79" w:rsidRDefault="002D5C79" w:rsidP="00BB62C1">
      <w:pPr>
        <w:pStyle w:val="a8"/>
        <w:numPr>
          <w:ilvl w:val="1"/>
          <w:numId w:val="37"/>
        </w:numPr>
        <w:spacing w:after="160" w:line="259" w:lineRule="auto"/>
        <w:jc w:val="both"/>
      </w:pPr>
      <w:r>
        <w:rPr>
          <w:rFonts w:hint="cs"/>
          <w:rtl/>
        </w:rPr>
        <w:t>משימות פתוחות לטיפול</w:t>
      </w:r>
    </w:p>
    <w:p w14:paraId="288A2267" w14:textId="77777777" w:rsidR="002D5C79" w:rsidRDefault="002D5C79" w:rsidP="00BB62C1">
      <w:pPr>
        <w:pStyle w:val="a8"/>
        <w:numPr>
          <w:ilvl w:val="1"/>
          <w:numId w:val="37"/>
        </w:numPr>
        <w:spacing w:after="160" w:line="259" w:lineRule="auto"/>
        <w:jc w:val="both"/>
      </w:pPr>
      <w:r>
        <w:rPr>
          <w:rFonts w:hint="cs"/>
          <w:rtl/>
        </w:rPr>
        <w:t>סטטוס הרשאות וחשבונות.</w:t>
      </w:r>
    </w:p>
    <w:p w14:paraId="565692FF" w14:textId="77777777" w:rsidR="002D5C79" w:rsidRDefault="002D5C79" w:rsidP="00BB62C1">
      <w:pPr>
        <w:pStyle w:val="a8"/>
        <w:numPr>
          <w:ilvl w:val="0"/>
          <w:numId w:val="37"/>
        </w:numPr>
        <w:spacing w:after="160" w:line="259" w:lineRule="auto"/>
        <w:jc w:val="both"/>
      </w:pPr>
      <w:r>
        <w:rPr>
          <w:rFonts w:hint="cs"/>
          <w:rtl/>
        </w:rPr>
        <w:t>קיום פגישות חפיפה והכרות עם הרשויות המקומיות, גופי הניהול והביצוע, תאגידים, גופי תשתית וכל גורם רלוונטי לפרויקט.</w:t>
      </w:r>
    </w:p>
    <w:p w14:paraId="525228B6" w14:textId="77777777" w:rsidR="002D5C79" w:rsidRDefault="002D5C79" w:rsidP="00BB62C1">
      <w:pPr>
        <w:pStyle w:val="a8"/>
        <w:numPr>
          <w:ilvl w:val="0"/>
          <w:numId w:val="37"/>
        </w:numPr>
        <w:spacing w:after="160" w:line="259" w:lineRule="auto"/>
        <w:jc w:val="both"/>
      </w:pPr>
      <w:r>
        <w:rPr>
          <w:rFonts w:hint="cs"/>
          <w:rtl/>
        </w:rPr>
        <w:t>קיום סיור בשטח.</w:t>
      </w:r>
    </w:p>
    <w:p w14:paraId="34F0B36C" w14:textId="77777777" w:rsidR="002D5C79" w:rsidRDefault="002D5C79" w:rsidP="002D5C79"/>
    <w:p w14:paraId="111FFFE4" w14:textId="77777777" w:rsidR="00132666" w:rsidRPr="00132666" w:rsidRDefault="00132666">
      <w:pPr>
        <w:bidi w:val="0"/>
        <w:rPr>
          <w:u w:val="single"/>
        </w:rPr>
      </w:pPr>
      <w:r w:rsidRPr="00132666">
        <w:rPr>
          <w:u w:val="single"/>
          <w:rtl/>
        </w:rPr>
        <w:br w:type="page"/>
      </w:r>
    </w:p>
    <w:p w14:paraId="13A89683" w14:textId="77777777" w:rsidR="007E4A91" w:rsidRPr="007E4A91" w:rsidRDefault="007E4A91" w:rsidP="00132666">
      <w:pPr>
        <w:spacing w:line="360" w:lineRule="atLeast"/>
        <w:jc w:val="right"/>
        <w:outlineLvl w:val="0"/>
        <w:rPr>
          <w:rFonts w:ascii="David" w:hAnsi="David"/>
          <w:color w:val="080908"/>
          <w:sz w:val="24"/>
          <w:rtl/>
        </w:rPr>
      </w:pPr>
      <w:r w:rsidRPr="007E4A91">
        <w:rPr>
          <w:rFonts w:ascii="David" w:hAnsi="David" w:hint="cs"/>
          <w:color w:val="080908"/>
          <w:sz w:val="24"/>
          <w:rtl/>
        </w:rPr>
        <w:lastRenderedPageBreak/>
        <w:t>נספח</w:t>
      </w:r>
      <w:r>
        <w:rPr>
          <w:rFonts w:ascii="David" w:hAnsi="David" w:hint="cs"/>
          <w:color w:val="080908"/>
          <w:sz w:val="24"/>
          <w:rtl/>
        </w:rPr>
        <w:t xml:space="preserve"> </w:t>
      </w:r>
      <w:proofErr w:type="spellStart"/>
      <w:r>
        <w:rPr>
          <w:rFonts w:ascii="David" w:hAnsi="David" w:hint="cs"/>
          <w:color w:val="080908"/>
          <w:sz w:val="24"/>
          <w:rtl/>
        </w:rPr>
        <w:t>טז</w:t>
      </w:r>
      <w:proofErr w:type="spellEnd"/>
      <w:r>
        <w:rPr>
          <w:rFonts w:ascii="David" w:hAnsi="David" w:hint="cs"/>
          <w:color w:val="080908"/>
          <w:sz w:val="24"/>
          <w:rtl/>
        </w:rPr>
        <w:t>'</w:t>
      </w:r>
    </w:p>
    <w:tbl>
      <w:tblPr>
        <w:tblpPr w:leftFromText="181" w:rightFromText="181" w:bottomFromText="284" w:vertAnchor="text" w:horzAnchor="margin" w:tblpY="188"/>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right w:w="170" w:type="dxa"/>
        </w:tblCellMar>
        <w:tblLook w:val="01E0" w:firstRow="1" w:lastRow="1" w:firstColumn="1" w:lastColumn="1" w:noHBand="0" w:noVBand="0"/>
      </w:tblPr>
      <w:tblGrid>
        <w:gridCol w:w="5245"/>
        <w:gridCol w:w="2977"/>
      </w:tblGrid>
      <w:tr w:rsidR="007E4A91" w:rsidRPr="007E4A91" w14:paraId="13A1B82D" w14:textId="77777777" w:rsidTr="00295FB5">
        <w:trPr>
          <w:trHeight w:hRule="exact" w:val="567"/>
        </w:trPr>
        <w:tc>
          <w:tcPr>
            <w:tcW w:w="8222" w:type="dxa"/>
            <w:gridSpan w:val="2"/>
            <w:shd w:val="clear" w:color="auto" w:fill="auto"/>
            <w:vAlign w:val="center"/>
          </w:tcPr>
          <w:p w14:paraId="45A2DA69" w14:textId="77777777" w:rsidR="007E4A91" w:rsidRPr="007E4A91" w:rsidRDefault="007E4A91" w:rsidP="007E4A91">
            <w:pPr>
              <w:spacing w:after="0" w:line="360" w:lineRule="atLeast"/>
              <w:jc w:val="both"/>
              <w:rPr>
                <w:rFonts w:ascii="David" w:eastAsia="Times New Roman" w:hAnsi="David"/>
                <w:b/>
                <w:bCs/>
                <w:color w:val="080908"/>
                <w:sz w:val="24"/>
              </w:rPr>
            </w:pPr>
            <w:r w:rsidRPr="007E4A91">
              <w:rPr>
                <w:rFonts w:ascii="David" w:eastAsia="Times New Roman" w:hAnsi="David"/>
                <w:b/>
                <w:bCs/>
                <w:color w:val="080908"/>
                <w:sz w:val="24"/>
                <w:rtl/>
              </w:rPr>
              <w:t>שם הטופס: הצהרה על ביצוע שעות עבודה  שניתנו בפועל</w:t>
            </w:r>
          </w:p>
        </w:tc>
      </w:tr>
      <w:tr w:rsidR="007E4A91" w:rsidRPr="007E4A91" w14:paraId="0960E8BE" w14:textId="77777777" w:rsidTr="00295FB5">
        <w:trPr>
          <w:trHeight w:val="460"/>
        </w:trPr>
        <w:tc>
          <w:tcPr>
            <w:tcW w:w="5245" w:type="dxa"/>
            <w:shd w:val="clear" w:color="auto" w:fill="auto"/>
            <w:vAlign w:val="center"/>
          </w:tcPr>
          <w:p w14:paraId="3E235B82"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פרק ראשי: ניהול תקציבי שכר, גמלאות וכוח אדם</w:t>
            </w:r>
          </w:p>
        </w:tc>
        <w:tc>
          <w:tcPr>
            <w:tcW w:w="2977" w:type="dxa"/>
            <w:shd w:val="clear" w:color="auto" w:fill="auto"/>
            <w:vAlign w:val="center"/>
          </w:tcPr>
          <w:p w14:paraId="6D7A56CD"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 xml:space="preserve">מספר הוראה: </w:t>
            </w:r>
            <w:r w:rsidRPr="007E4A91">
              <w:rPr>
                <w:rFonts w:ascii="David" w:eastAsia="Times New Roman" w:hAnsi="David" w:hint="cs"/>
                <w:color w:val="080908"/>
                <w:sz w:val="24"/>
                <w:rtl/>
              </w:rPr>
              <w:t xml:space="preserve">8.1.1 </w:t>
            </w:r>
          </w:p>
        </w:tc>
      </w:tr>
      <w:tr w:rsidR="007E4A91" w:rsidRPr="007E4A91" w14:paraId="3B345928" w14:textId="77777777" w:rsidTr="00295FB5">
        <w:trPr>
          <w:trHeight w:val="460"/>
        </w:trPr>
        <w:tc>
          <w:tcPr>
            <w:tcW w:w="5245" w:type="dxa"/>
            <w:shd w:val="clear" w:color="auto" w:fill="auto"/>
            <w:vAlign w:val="center"/>
          </w:tcPr>
          <w:p w14:paraId="65CD74A6"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פרק משני: העסקת עובדי קבלן כוח אדם ונותני שירותים חיצוניים</w:t>
            </w:r>
          </w:p>
        </w:tc>
        <w:tc>
          <w:tcPr>
            <w:tcW w:w="2977" w:type="dxa"/>
            <w:shd w:val="clear" w:color="auto" w:fill="auto"/>
            <w:vAlign w:val="center"/>
          </w:tcPr>
          <w:p w14:paraId="1600E3EB" w14:textId="77777777" w:rsidR="007E4A91" w:rsidRPr="007E4A91" w:rsidRDefault="007E4A91" w:rsidP="007E4A91">
            <w:pPr>
              <w:spacing w:after="0" w:line="360" w:lineRule="atLeast"/>
              <w:jc w:val="both"/>
              <w:rPr>
                <w:rFonts w:ascii="David" w:eastAsia="Times New Roman" w:hAnsi="David"/>
                <w:color w:val="080908"/>
                <w:sz w:val="24"/>
              </w:rPr>
            </w:pPr>
            <w:r w:rsidRPr="007E4A91">
              <w:rPr>
                <w:rFonts w:ascii="David" w:eastAsia="Times New Roman" w:hAnsi="David"/>
                <w:color w:val="080908"/>
                <w:sz w:val="24"/>
                <w:rtl/>
              </w:rPr>
              <w:t>מספר טופס: 13.9.2.1</w:t>
            </w:r>
          </w:p>
        </w:tc>
      </w:tr>
    </w:tbl>
    <w:p w14:paraId="624D2281" w14:textId="77777777" w:rsidR="007E4A91" w:rsidRPr="007E4A91" w:rsidRDefault="007E4A91" w:rsidP="007E4A91">
      <w:pPr>
        <w:spacing w:line="360" w:lineRule="atLeast"/>
        <w:rPr>
          <w:rFonts w:ascii="David" w:hAnsi="David"/>
          <w:color w:val="080908"/>
          <w:sz w:val="24"/>
          <w:rtl/>
        </w:rPr>
      </w:pPr>
      <w:r w:rsidRPr="007E4A91">
        <w:rPr>
          <w:rFonts w:ascii="David" w:hAnsi="David" w:hint="cs"/>
          <w:color w:val="080908"/>
          <w:sz w:val="24"/>
          <w:rtl/>
        </w:rPr>
        <w:t>על</w:t>
      </w:r>
      <w:r w:rsidRPr="007E4A91">
        <w:rPr>
          <w:rFonts w:ascii="David" w:hAnsi="David"/>
          <w:color w:val="080908"/>
          <w:sz w:val="24"/>
          <w:rtl/>
        </w:rPr>
        <w:t xml:space="preserve"> </w:t>
      </w:r>
      <w:r w:rsidRPr="007E4A91">
        <w:rPr>
          <w:rFonts w:ascii="David" w:hAnsi="David" w:hint="cs"/>
          <w:color w:val="080908"/>
          <w:sz w:val="24"/>
          <w:rtl/>
        </w:rPr>
        <w:t>נותן</w:t>
      </w:r>
      <w:r w:rsidRPr="007E4A91">
        <w:rPr>
          <w:rFonts w:ascii="David" w:hAnsi="David"/>
          <w:color w:val="080908"/>
          <w:sz w:val="24"/>
          <w:rtl/>
        </w:rPr>
        <w:t xml:space="preserve"> </w:t>
      </w:r>
      <w:r w:rsidRPr="007E4A91">
        <w:rPr>
          <w:rFonts w:ascii="David" w:hAnsi="David" w:hint="cs"/>
          <w:color w:val="080908"/>
          <w:sz w:val="24"/>
          <w:rtl/>
        </w:rPr>
        <w:t>השירותים</w:t>
      </w:r>
      <w:r w:rsidRPr="007E4A91">
        <w:rPr>
          <w:rFonts w:ascii="David" w:hAnsi="David"/>
          <w:color w:val="080908"/>
          <w:sz w:val="24"/>
          <w:rtl/>
        </w:rPr>
        <w:t xml:space="preserve"> </w:t>
      </w:r>
      <w:r w:rsidRPr="007E4A91">
        <w:rPr>
          <w:rFonts w:ascii="David" w:hAnsi="David" w:hint="cs"/>
          <w:color w:val="080908"/>
          <w:sz w:val="24"/>
          <w:rtl/>
        </w:rPr>
        <w:t>החיצוני</w:t>
      </w:r>
      <w:r w:rsidRPr="007E4A91">
        <w:rPr>
          <w:rFonts w:ascii="David" w:hAnsi="David"/>
          <w:color w:val="080908"/>
          <w:sz w:val="24"/>
          <w:rtl/>
        </w:rPr>
        <w:t xml:space="preserve"> </w:t>
      </w:r>
      <w:r w:rsidRPr="007E4A91">
        <w:rPr>
          <w:rFonts w:ascii="David" w:hAnsi="David" w:hint="cs"/>
          <w:color w:val="080908"/>
          <w:sz w:val="24"/>
          <w:rtl/>
        </w:rPr>
        <w:t>להעביר</w:t>
      </w:r>
      <w:r w:rsidRPr="007E4A91">
        <w:rPr>
          <w:rFonts w:ascii="David" w:hAnsi="David"/>
          <w:color w:val="080908"/>
          <w:sz w:val="24"/>
          <w:rtl/>
        </w:rPr>
        <w:t xml:space="preserve"> </w:t>
      </w:r>
      <w:r w:rsidRPr="007E4A91">
        <w:rPr>
          <w:rFonts w:ascii="David" w:hAnsi="David" w:hint="cs"/>
          <w:color w:val="080908"/>
          <w:sz w:val="24"/>
          <w:rtl/>
        </w:rPr>
        <w:t>טופס</w:t>
      </w:r>
      <w:r w:rsidRPr="007E4A91">
        <w:rPr>
          <w:rFonts w:ascii="David" w:hAnsi="David"/>
          <w:color w:val="080908"/>
          <w:sz w:val="24"/>
          <w:rtl/>
        </w:rPr>
        <w:t xml:space="preserve"> </w:t>
      </w:r>
      <w:r w:rsidRPr="007E4A91">
        <w:rPr>
          <w:rFonts w:ascii="David" w:hAnsi="David" w:hint="cs"/>
          <w:color w:val="080908"/>
          <w:sz w:val="24"/>
          <w:rtl/>
        </w:rPr>
        <w:t>זה</w:t>
      </w:r>
      <w:r w:rsidRPr="007E4A91">
        <w:rPr>
          <w:rFonts w:ascii="David" w:hAnsi="David"/>
          <w:color w:val="080908"/>
          <w:sz w:val="24"/>
          <w:rtl/>
        </w:rPr>
        <w:t xml:space="preserve"> </w:t>
      </w:r>
      <w:r w:rsidRPr="007E4A91">
        <w:rPr>
          <w:rFonts w:ascii="David" w:hAnsi="David" w:hint="cs"/>
          <w:color w:val="080908"/>
          <w:sz w:val="24"/>
          <w:rtl/>
        </w:rPr>
        <w:t>עם</w:t>
      </w:r>
      <w:r w:rsidRPr="007E4A91">
        <w:rPr>
          <w:rFonts w:ascii="David" w:hAnsi="David"/>
          <w:color w:val="080908"/>
          <w:sz w:val="24"/>
          <w:rtl/>
        </w:rPr>
        <w:t xml:space="preserve"> </w:t>
      </w:r>
      <w:r w:rsidRPr="007E4A91">
        <w:rPr>
          <w:rFonts w:ascii="David" w:hAnsi="David" w:hint="cs"/>
          <w:color w:val="080908"/>
          <w:sz w:val="24"/>
          <w:rtl/>
        </w:rPr>
        <w:t>כל</w:t>
      </w:r>
      <w:r w:rsidRPr="007E4A91">
        <w:rPr>
          <w:rFonts w:ascii="David" w:hAnsi="David"/>
          <w:color w:val="080908"/>
          <w:sz w:val="24"/>
          <w:rtl/>
        </w:rPr>
        <w:t xml:space="preserve"> </w:t>
      </w:r>
      <w:r w:rsidRPr="007E4A91">
        <w:rPr>
          <w:rFonts w:ascii="David" w:hAnsi="David" w:hint="cs"/>
          <w:color w:val="080908"/>
          <w:sz w:val="24"/>
          <w:rtl/>
        </w:rPr>
        <w:t>הגשת</w:t>
      </w:r>
      <w:r w:rsidRPr="007E4A91">
        <w:rPr>
          <w:rFonts w:ascii="David" w:hAnsi="David"/>
          <w:color w:val="080908"/>
          <w:sz w:val="24"/>
          <w:rtl/>
        </w:rPr>
        <w:t xml:space="preserve"> </w:t>
      </w:r>
      <w:r w:rsidRPr="007E4A91">
        <w:rPr>
          <w:rFonts w:ascii="David" w:hAnsi="David" w:hint="cs"/>
          <w:color w:val="080908"/>
          <w:sz w:val="24"/>
          <w:rtl/>
        </w:rPr>
        <w:t>חשבונית</w:t>
      </w:r>
      <w:r w:rsidRPr="007E4A91">
        <w:rPr>
          <w:rFonts w:ascii="David" w:hAnsi="David"/>
          <w:color w:val="080908"/>
          <w:sz w:val="24"/>
          <w:rtl/>
        </w:rPr>
        <w:t>.</w:t>
      </w:r>
    </w:p>
    <w:p w14:paraId="443199F0" w14:textId="77777777" w:rsidR="007E4A91" w:rsidRPr="007E4A91" w:rsidRDefault="007E4A91" w:rsidP="007E4A91">
      <w:pPr>
        <w:spacing w:line="360" w:lineRule="atLeast"/>
        <w:rPr>
          <w:rFonts w:ascii="David" w:hAnsi="David"/>
          <w:b/>
          <w:bCs/>
          <w:color w:val="080908"/>
          <w:sz w:val="24"/>
          <w:rtl/>
        </w:rPr>
      </w:pPr>
      <w:r w:rsidRPr="007E4A91">
        <w:rPr>
          <w:rFonts w:ascii="David" w:hAnsi="David"/>
          <w:b/>
          <w:bCs/>
          <w:color w:val="080908"/>
          <w:sz w:val="24"/>
          <w:rtl/>
        </w:rPr>
        <w:t xml:space="preserve">1. </w:t>
      </w:r>
      <w:r w:rsidRPr="007E4A91">
        <w:rPr>
          <w:rFonts w:ascii="David" w:hAnsi="David" w:hint="cs"/>
          <w:b/>
          <w:bCs/>
          <w:color w:val="080908"/>
          <w:sz w:val="24"/>
          <w:rtl/>
        </w:rPr>
        <w:t>הריני</w:t>
      </w:r>
      <w:r w:rsidRPr="007E4A91">
        <w:rPr>
          <w:rFonts w:ascii="David" w:hAnsi="David"/>
          <w:b/>
          <w:bCs/>
          <w:color w:val="080908"/>
          <w:sz w:val="24"/>
          <w:rtl/>
        </w:rPr>
        <w:t xml:space="preserve"> </w:t>
      </w:r>
      <w:r w:rsidRPr="007E4A91">
        <w:rPr>
          <w:rFonts w:ascii="David" w:hAnsi="David" w:hint="cs"/>
          <w:b/>
          <w:bCs/>
          <w:color w:val="080908"/>
          <w:sz w:val="24"/>
          <w:rtl/>
        </w:rPr>
        <w:t>להצהיר</w:t>
      </w:r>
      <w:r w:rsidRPr="007E4A91">
        <w:rPr>
          <w:rFonts w:ascii="David" w:hAnsi="David"/>
          <w:b/>
          <w:bCs/>
          <w:color w:val="080908"/>
          <w:sz w:val="24"/>
          <w:rtl/>
        </w:rPr>
        <w:t xml:space="preserve"> </w:t>
      </w:r>
      <w:r w:rsidRPr="007E4A91">
        <w:rPr>
          <w:rFonts w:ascii="David" w:hAnsi="David" w:hint="cs"/>
          <w:b/>
          <w:bCs/>
          <w:color w:val="080908"/>
          <w:sz w:val="24"/>
          <w:rtl/>
        </w:rPr>
        <w:t>כי</w:t>
      </w:r>
      <w:r w:rsidRPr="007E4A91">
        <w:rPr>
          <w:rFonts w:ascii="David" w:hAnsi="David"/>
          <w:b/>
          <w:bCs/>
          <w:color w:val="080908"/>
          <w:sz w:val="24"/>
          <w:rtl/>
        </w:rPr>
        <w:t xml:space="preserve"> </w:t>
      </w:r>
      <w:r w:rsidRPr="007E4A91">
        <w:rPr>
          <w:rFonts w:ascii="David" w:hAnsi="David" w:hint="cs"/>
          <w:b/>
          <w:bCs/>
          <w:color w:val="080908"/>
          <w:sz w:val="24"/>
          <w:rtl/>
        </w:rPr>
        <w:t>בצעתי</w:t>
      </w:r>
      <w:r w:rsidRPr="007E4A91">
        <w:rPr>
          <w:rFonts w:ascii="David" w:hAnsi="David"/>
          <w:b/>
          <w:bCs/>
          <w:color w:val="080908"/>
          <w:sz w:val="24"/>
          <w:rtl/>
        </w:rPr>
        <w:t xml:space="preserve"> </w:t>
      </w:r>
      <w:r w:rsidRPr="007E4A91">
        <w:rPr>
          <w:rFonts w:ascii="David" w:hAnsi="David" w:hint="cs"/>
          <w:b/>
          <w:bCs/>
          <w:color w:val="080908"/>
          <w:sz w:val="24"/>
          <w:rtl/>
        </w:rPr>
        <w:t>את</w:t>
      </w:r>
      <w:r w:rsidRPr="007E4A91">
        <w:rPr>
          <w:rFonts w:ascii="David" w:hAnsi="David"/>
          <w:b/>
          <w:bCs/>
          <w:color w:val="080908"/>
          <w:sz w:val="24"/>
          <w:rtl/>
        </w:rPr>
        <w:t xml:space="preserve"> </w:t>
      </w:r>
      <w:r w:rsidRPr="007E4A91">
        <w:rPr>
          <w:rFonts w:ascii="David" w:hAnsi="David" w:hint="cs"/>
          <w:b/>
          <w:bCs/>
          <w:color w:val="080908"/>
          <w:sz w:val="24"/>
          <w:rtl/>
        </w:rPr>
        <w:t>השעות</w:t>
      </w:r>
      <w:r w:rsidRPr="007E4A91">
        <w:rPr>
          <w:rFonts w:ascii="David" w:hAnsi="David"/>
          <w:b/>
          <w:bCs/>
          <w:color w:val="080908"/>
          <w:sz w:val="24"/>
          <w:rtl/>
        </w:rPr>
        <w:t xml:space="preserve"> </w:t>
      </w:r>
      <w:r w:rsidRPr="007E4A91">
        <w:rPr>
          <w:rFonts w:ascii="David" w:hAnsi="David" w:hint="cs"/>
          <w:b/>
          <w:bCs/>
          <w:color w:val="080908"/>
          <w:sz w:val="24"/>
          <w:rtl/>
        </w:rPr>
        <w:t>המפורטות</w:t>
      </w:r>
      <w:r w:rsidRPr="007E4A91">
        <w:rPr>
          <w:rFonts w:ascii="David" w:hAnsi="David"/>
          <w:b/>
          <w:bCs/>
          <w:color w:val="080908"/>
          <w:sz w:val="24"/>
          <w:rtl/>
        </w:rPr>
        <w:t xml:space="preserve"> </w:t>
      </w:r>
      <w:r w:rsidRPr="007E4A91">
        <w:rPr>
          <w:rFonts w:ascii="David" w:hAnsi="David" w:hint="cs"/>
          <w:b/>
          <w:bCs/>
          <w:color w:val="080908"/>
          <w:sz w:val="24"/>
          <w:rtl/>
        </w:rPr>
        <w:t>כדלקמן</w:t>
      </w:r>
      <w:r w:rsidRPr="007E4A91">
        <w:rPr>
          <w:rFonts w:ascii="David" w:hAnsi="David"/>
          <w:b/>
          <w:bCs/>
          <w:color w:val="080908"/>
          <w:sz w:val="24"/>
          <w:rtl/>
        </w:rPr>
        <w:t>:</w:t>
      </w:r>
    </w:p>
    <w:tbl>
      <w:tblPr>
        <w:tblStyle w:val="5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29"/>
        <w:gridCol w:w="2139"/>
        <w:gridCol w:w="1281"/>
        <w:gridCol w:w="1538"/>
        <w:gridCol w:w="1012"/>
        <w:gridCol w:w="1197"/>
      </w:tblGrid>
      <w:tr w:rsidR="007E4A91" w:rsidRPr="007E4A91" w14:paraId="37C04A5A" w14:textId="77777777" w:rsidTr="00295FB5">
        <w:tc>
          <w:tcPr>
            <w:tcW w:w="0" w:type="auto"/>
            <w:shd w:val="clear" w:color="auto" w:fill="auto"/>
          </w:tcPr>
          <w:p w14:paraId="3DEB5551"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תאריך</w:t>
            </w:r>
            <w:r w:rsidRPr="007E4A91">
              <w:rPr>
                <w:rFonts w:ascii="David" w:hAnsi="David"/>
                <w:color w:val="080908"/>
                <w:sz w:val="24"/>
                <w:rtl/>
              </w:rPr>
              <w:t xml:space="preserve"> </w:t>
            </w:r>
            <w:r w:rsidRPr="007E4A91">
              <w:rPr>
                <w:rFonts w:ascii="David" w:hAnsi="David" w:hint="cs"/>
                <w:color w:val="080908"/>
                <w:sz w:val="24"/>
                <w:rtl/>
              </w:rPr>
              <w:t>ביצוע</w:t>
            </w:r>
          </w:p>
          <w:p w14:paraId="0834E90F"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השירות</w:t>
            </w:r>
          </w:p>
        </w:tc>
        <w:tc>
          <w:tcPr>
            <w:tcW w:w="0" w:type="auto"/>
            <w:shd w:val="clear" w:color="auto" w:fill="auto"/>
          </w:tcPr>
          <w:p w14:paraId="70DD95C0"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שעות</w:t>
            </w:r>
            <w:r w:rsidRPr="007E4A91">
              <w:rPr>
                <w:rFonts w:ascii="David" w:hAnsi="David"/>
                <w:color w:val="080908"/>
                <w:sz w:val="24"/>
                <w:rtl/>
              </w:rPr>
              <w:t xml:space="preserve"> </w:t>
            </w:r>
            <w:r w:rsidRPr="007E4A91">
              <w:rPr>
                <w:rFonts w:ascii="David" w:hAnsi="David" w:hint="cs"/>
                <w:color w:val="080908"/>
                <w:sz w:val="24"/>
                <w:rtl/>
              </w:rPr>
              <w:t>ביצוע</w:t>
            </w:r>
          </w:p>
          <w:p w14:paraId="7FC6D484" w14:textId="77777777" w:rsidR="007E4A91" w:rsidRPr="007E4A91" w:rsidRDefault="007E4A91" w:rsidP="007E4A91">
            <w:pPr>
              <w:spacing w:after="200" w:line="360" w:lineRule="atLeast"/>
              <w:rPr>
                <w:rFonts w:ascii="David" w:hAnsi="David"/>
                <w:color w:val="080908"/>
                <w:sz w:val="24"/>
                <w:rtl/>
              </w:rPr>
            </w:pPr>
            <w:r w:rsidRPr="007E4A91">
              <w:rPr>
                <w:rFonts w:ascii="David" w:hAnsi="David"/>
                <w:color w:val="080908"/>
                <w:sz w:val="24"/>
                <w:rtl/>
              </w:rPr>
              <w:t>(</w:t>
            </w:r>
            <w:r w:rsidRPr="007E4A91">
              <w:rPr>
                <w:rFonts w:ascii="David" w:hAnsi="David" w:hint="cs"/>
                <w:color w:val="080908"/>
                <w:sz w:val="24"/>
                <w:rtl/>
              </w:rPr>
              <w:t>שעת</w:t>
            </w:r>
            <w:r w:rsidRPr="007E4A91">
              <w:rPr>
                <w:rFonts w:ascii="David" w:hAnsi="David"/>
                <w:color w:val="080908"/>
                <w:sz w:val="24"/>
                <w:rtl/>
              </w:rPr>
              <w:t xml:space="preserve"> </w:t>
            </w:r>
            <w:r w:rsidRPr="007E4A91">
              <w:rPr>
                <w:rFonts w:ascii="David" w:hAnsi="David" w:hint="cs"/>
                <w:color w:val="080908"/>
                <w:sz w:val="24"/>
                <w:rtl/>
              </w:rPr>
              <w:t>תחילת</w:t>
            </w:r>
            <w:r w:rsidRPr="007E4A91">
              <w:rPr>
                <w:rFonts w:ascii="David" w:hAnsi="David"/>
                <w:color w:val="080908"/>
                <w:sz w:val="24"/>
                <w:rtl/>
              </w:rPr>
              <w:t xml:space="preserve"> </w:t>
            </w:r>
            <w:r w:rsidRPr="007E4A91">
              <w:rPr>
                <w:rFonts w:ascii="David" w:hAnsi="David" w:hint="cs"/>
                <w:color w:val="080908"/>
                <w:sz w:val="24"/>
                <w:rtl/>
              </w:rPr>
              <w:t>העבודה</w:t>
            </w:r>
            <w:r w:rsidRPr="007E4A91">
              <w:rPr>
                <w:rFonts w:ascii="David" w:hAnsi="David"/>
                <w:color w:val="080908"/>
                <w:sz w:val="24"/>
                <w:rtl/>
              </w:rPr>
              <w:t xml:space="preserve"> </w:t>
            </w:r>
            <w:r w:rsidRPr="007E4A91">
              <w:rPr>
                <w:rFonts w:ascii="David" w:hAnsi="David" w:hint="cs"/>
                <w:color w:val="080908"/>
                <w:sz w:val="24"/>
                <w:rtl/>
              </w:rPr>
              <w:t>ושעת</w:t>
            </w:r>
            <w:r w:rsidRPr="007E4A91">
              <w:rPr>
                <w:rFonts w:ascii="David" w:hAnsi="David"/>
                <w:color w:val="080908"/>
                <w:sz w:val="24"/>
                <w:rtl/>
              </w:rPr>
              <w:t xml:space="preserve"> </w:t>
            </w:r>
            <w:r w:rsidRPr="007E4A91">
              <w:rPr>
                <w:rFonts w:ascii="David" w:hAnsi="David" w:hint="cs"/>
                <w:color w:val="080908"/>
                <w:sz w:val="24"/>
                <w:rtl/>
              </w:rPr>
              <w:t>סיומה</w:t>
            </w:r>
            <w:r w:rsidRPr="007E4A91">
              <w:rPr>
                <w:rFonts w:ascii="David" w:hAnsi="David"/>
                <w:color w:val="080908"/>
                <w:sz w:val="24"/>
                <w:rtl/>
              </w:rPr>
              <w:t>)</w:t>
            </w:r>
          </w:p>
        </w:tc>
        <w:tc>
          <w:tcPr>
            <w:tcW w:w="0" w:type="auto"/>
            <w:shd w:val="clear" w:color="auto" w:fill="auto"/>
          </w:tcPr>
          <w:p w14:paraId="09D3D035"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מס</w:t>
            </w:r>
            <w:r w:rsidRPr="007E4A91">
              <w:rPr>
                <w:rFonts w:ascii="David" w:hAnsi="David"/>
                <w:color w:val="080908"/>
                <w:sz w:val="24"/>
                <w:rtl/>
              </w:rPr>
              <w:t xml:space="preserve">' </w:t>
            </w:r>
            <w:r w:rsidRPr="007E4A91">
              <w:rPr>
                <w:rFonts w:ascii="David" w:hAnsi="David" w:hint="cs"/>
                <w:color w:val="080908"/>
                <w:sz w:val="24"/>
                <w:rtl/>
              </w:rPr>
              <w:t>שעות</w:t>
            </w:r>
            <w:r w:rsidRPr="007E4A91">
              <w:rPr>
                <w:rFonts w:ascii="David" w:hAnsi="David"/>
                <w:color w:val="080908"/>
                <w:sz w:val="24"/>
                <w:rtl/>
              </w:rPr>
              <w:t xml:space="preserve"> </w:t>
            </w:r>
            <w:r w:rsidRPr="007E4A91">
              <w:rPr>
                <w:rFonts w:ascii="David" w:hAnsi="David" w:hint="cs"/>
                <w:color w:val="080908"/>
                <w:sz w:val="24"/>
                <w:rtl/>
              </w:rPr>
              <w:t>עבודה</w:t>
            </w:r>
          </w:p>
          <w:p w14:paraId="1DE7254C"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שבוצעו</w:t>
            </w:r>
          </w:p>
        </w:tc>
        <w:tc>
          <w:tcPr>
            <w:tcW w:w="0" w:type="auto"/>
            <w:shd w:val="clear" w:color="auto" w:fill="auto"/>
          </w:tcPr>
          <w:p w14:paraId="478E963F"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תיאור</w:t>
            </w:r>
            <w:r w:rsidRPr="007E4A91">
              <w:rPr>
                <w:rFonts w:ascii="David" w:hAnsi="David"/>
                <w:color w:val="080908"/>
                <w:sz w:val="24"/>
                <w:rtl/>
              </w:rPr>
              <w:t xml:space="preserve"> </w:t>
            </w:r>
            <w:r w:rsidRPr="007E4A91">
              <w:rPr>
                <w:rFonts w:ascii="David" w:hAnsi="David" w:hint="cs"/>
                <w:color w:val="080908"/>
                <w:sz w:val="24"/>
                <w:rtl/>
              </w:rPr>
              <w:t>השירות</w:t>
            </w:r>
            <w:r w:rsidRPr="007E4A91">
              <w:rPr>
                <w:rFonts w:ascii="David" w:hAnsi="David"/>
                <w:color w:val="080908"/>
                <w:sz w:val="24"/>
                <w:rtl/>
              </w:rPr>
              <w:t xml:space="preserve"> </w:t>
            </w:r>
            <w:r w:rsidRPr="007E4A91">
              <w:rPr>
                <w:rFonts w:ascii="David" w:hAnsi="David" w:hint="cs"/>
                <w:color w:val="080908"/>
                <w:sz w:val="24"/>
                <w:rtl/>
              </w:rPr>
              <w:t>שבוצע</w:t>
            </w:r>
          </w:p>
        </w:tc>
        <w:tc>
          <w:tcPr>
            <w:tcW w:w="0" w:type="auto"/>
            <w:shd w:val="clear" w:color="auto" w:fill="auto"/>
          </w:tcPr>
          <w:p w14:paraId="4426CD39"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שם</w:t>
            </w:r>
            <w:r w:rsidRPr="007E4A91">
              <w:rPr>
                <w:rFonts w:ascii="David" w:hAnsi="David"/>
                <w:color w:val="080908"/>
                <w:sz w:val="24"/>
                <w:rtl/>
              </w:rPr>
              <w:t xml:space="preserve"> </w:t>
            </w:r>
            <w:r w:rsidRPr="007E4A91">
              <w:rPr>
                <w:rFonts w:ascii="David" w:hAnsi="David" w:hint="cs"/>
                <w:color w:val="080908"/>
                <w:sz w:val="24"/>
                <w:rtl/>
              </w:rPr>
              <w:t>המבצע</w:t>
            </w:r>
          </w:p>
        </w:tc>
        <w:tc>
          <w:tcPr>
            <w:tcW w:w="0" w:type="auto"/>
            <w:shd w:val="clear" w:color="auto" w:fill="auto"/>
          </w:tcPr>
          <w:p w14:paraId="1F9BD17C" w14:textId="77777777" w:rsidR="007E4A91" w:rsidRPr="007E4A91" w:rsidRDefault="007E4A91" w:rsidP="007E4A91">
            <w:pPr>
              <w:spacing w:after="200" w:line="360" w:lineRule="atLeast"/>
              <w:rPr>
                <w:rFonts w:ascii="David" w:hAnsi="David"/>
                <w:color w:val="080908"/>
                <w:sz w:val="24"/>
                <w:rtl/>
              </w:rPr>
            </w:pPr>
            <w:r w:rsidRPr="007E4A91">
              <w:rPr>
                <w:rFonts w:ascii="David" w:hAnsi="David" w:hint="cs"/>
                <w:color w:val="080908"/>
                <w:sz w:val="24"/>
                <w:rtl/>
              </w:rPr>
              <w:t>חתימת</w:t>
            </w:r>
            <w:r w:rsidRPr="007E4A91">
              <w:rPr>
                <w:rFonts w:ascii="David" w:hAnsi="David"/>
                <w:color w:val="080908"/>
                <w:sz w:val="24"/>
                <w:rtl/>
              </w:rPr>
              <w:t xml:space="preserve"> </w:t>
            </w:r>
            <w:r w:rsidRPr="007E4A91">
              <w:rPr>
                <w:rFonts w:ascii="David" w:hAnsi="David" w:hint="cs"/>
                <w:color w:val="080908"/>
                <w:sz w:val="24"/>
                <w:rtl/>
              </w:rPr>
              <w:t>המבצע</w:t>
            </w:r>
          </w:p>
        </w:tc>
      </w:tr>
      <w:tr w:rsidR="007E4A91" w:rsidRPr="007E4A91" w14:paraId="793EB405" w14:textId="77777777" w:rsidTr="00295FB5">
        <w:tc>
          <w:tcPr>
            <w:tcW w:w="0" w:type="auto"/>
            <w:shd w:val="clear" w:color="auto" w:fill="auto"/>
          </w:tcPr>
          <w:p w14:paraId="66F14366"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50B37EB0"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11100F97"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3032CBAE"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27BC920D" w14:textId="77777777" w:rsidR="007E4A91" w:rsidRPr="007E4A91" w:rsidRDefault="007E4A91" w:rsidP="007E4A91">
            <w:pPr>
              <w:spacing w:after="200" w:line="360" w:lineRule="atLeast"/>
              <w:rPr>
                <w:rFonts w:ascii="David" w:hAnsi="David"/>
                <w:color w:val="080908"/>
                <w:sz w:val="24"/>
                <w:rtl/>
              </w:rPr>
            </w:pPr>
          </w:p>
        </w:tc>
        <w:tc>
          <w:tcPr>
            <w:tcW w:w="0" w:type="auto"/>
            <w:shd w:val="clear" w:color="auto" w:fill="auto"/>
          </w:tcPr>
          <w:p w14:paraId="083BCD46" w14:textId="77777777" w:rsidR="007E4A91" w:rsidRPr="007E4A91" w:rsidRDefault="007E4A91" w:rsidP="007E4A91">
            <w:pPr>
              <w:spacing w:after="200" w:line="360" w:lineRule="atLeast"/>
              <w:rPr>
                <w:rFonts w:ascii="David" w:hAnsi="David"/>
                <w:color w:val="080908"/>
                <w:sz w:val="24"/>
                <w:rtl/>
              </w:rPr>
            </w:pPr>
          </w:p>
        </w:tc>
      </w:tr>
    </w:tbl>
    <w:p w14:paraId="758D097E" w14:textId="77777777" w:rsidR="007E4A91" w:rsidRPr="007E4A91" w:rsidRDefault="007E4A91" w:rsidP="007E4A91">
      <w:pPr>
        <w:spacing w:line="360" w:lineRule="atLeast"/>
        <w:rPr>
          <w:rFonts w:ascii="David" w:hAnsi="David"/>
          <w:color w:val="080908"/>
          <w:sz w:val="24"/>
          <w:rtl/>
        </w:rPr>
      </w:pPr>
      <w:r w:rsidRPr="007E4A91">
        <w:rPr>
          <w:rFonts w:ascii="David" w:hAnsi="David"/>
          <w:color w:val="080908"/>
          <w:sz w:val="24"/>
          <w:rtl/>
        </w:rPr>
        <w:tab/>
      </w:r>
      <w:r w:rsidRPr="007E4A91">
        <w:rPr>
          <w:rFonts w:ascii="David" w:hAnsi="David"/>
          <w:color w:val="080908"/>
          <w:sz w:val="24"/>
          <w:rtl/>
        </w:rPr>
        <w:tab/>
      </w:r>
      <w:r w:rsidRPr="007E4A91">
        <w:rPr>
          <w:rFonts w:ascii="David" w:hAnsi="David"/>
          <w:color w:val="080908"/>
          <w:sz w:val="24"/>
          <w:rtl/>
        </w:rPr>
        <w:tab/>
      </w:r>
    </w:p>
    <w:p w14:paraId="3EB21358" w14:textId="77777777" w:rsidR="007E4A91" w:rsidRPr="007E4A91" w:rsidRDefault="007E4A91" w:rsidP="007E4A91">
      <w:pPr>
        <w:spacing w:line="360" w:lineRule="atLeast"/>
        <w:rPr>
          <w:rFonts w:ascii="David" w:hAnsi="David"/>
          <w:b/>
          <w:bCs/>
          <w:i/>
          <w:iCs/>
          <w:color w:val="080908"/>
          <w:sz w:val="24"/>
          <w:rtl/>
        </w:rPr>
      </w:pPr>
      <w:r w:rsidRPr="007E4A91">
        <w:rPr>
          <w:rFonts w:ascii="David" w:hAnsi="David" w:hint="cs"/>
          <w:b/>
          <w:bCs/>
          <w:i/>
          <w:iCs/>
          <w:color w:val="080908"/>
          <w:sz w:val="24"/>
          <w:rtl/>
        </w:rPr>
        <w:t>הריני</w:t>
      </w:r>
      <w:r w:rsidRPr="007E4A91">
        <w:rPr>
          <w:rFonts w:ascii="David" w:hAnsi="David"/>
          <w:b/>
          <w:bCs/>
          <w:i/>
          <w:iCs/>
          <w:color w:val="080908"/>
          <w:sz w:val="24"/>
          <w:rtl/>
        </w:rPr>
        <w:t xml:space="preserve"> </w:t>
      </w:r>
      <w:r w:rsidRPr="007E4A91">
        <w:rPr>
          <w:rFonts w:ascii="David" w:hAnsi="David" w:hint="cs"/>
          <w:b/>
          <w:bCs/>
          <w:i/>
          <w:iCs/>
          <w:color w:val="080908"/>
          <w:sz w:val="24"/>
          <w:rtl/>
        </w:rPr>
        <w:t>מועסק</w:t>
      </w:r>
      <w:r w:rsidRPr="007E4A91">
        <w:rPr>
          <w:rFonts w:ascii="David" w:hAnsi="David"/>
          <w:b/>
          <w:bCs/>
          <w:i/>
          <w:iCs/>
          <w:color w:val="080908"/>
          <w:sz w:val="24"/>
          <w:rtl/>
        </w:rPr>
        <w:t xml:space="preserve"> </w:t>
      </w:r>
      <w:r w:rsidRPr="007E4A91">
        <w:rPr>
          <w:rFonts w:ascii="David" w:hAnsi="David" w:hint="cs"/>
          <w:b/>
          <w:bCs/>
          <w:i/>
          <w:iCs/>
          <w:color w:val="080908"/>
          <w:sz w:val="24"/>
          <w:rtl/>
        </w:rPr>
        <w:t>במשרד</w:t>
      </w:r>
      <w:r w:rsidRPr="007E4A91">
        <w:rPr>
          <w:rFonts w:ascii="David" w:hAnsi="David"/>
          <w:b/>
          <w:bCs/>
          <w:i/>
          <w:iCs/>
          <w:color w:val="080908"/>
          <w:sz w:val="24"/>
          <w:rtl/>
        </w:rPr>
        <w:t>/</w:t>
      </w:r>
      <w:r w:rsidRPr="007E4A91">
        <w:rPr>
          <w:rFonts w:ascii="David" w:hAnsi="David" w:hint="cs"/>
          <w:b/>
          <w:bCs/>
          <w:i/>
          <w:iCs/>
          <w:color w:val="080908"/>
          <w:sz w:val="24"/>
          <w:rtl/>
        </w:rPr>
        <w:t>ים</w:t>
      </w:r>
      <w:r w:rsidRPr="007E4A91">
        <w:rPr>
          <w:rFonts w:ascii="David" w:hAnsi="David"/>
          <w:b/>
          <w:bCs/>
          <w:i/>
          <w:iCs/>
          <w:color w:val="080908"/>
          <w:sz w:val="24"/>
          <w:rtl/>
        </w:rPr>
        <w:t xml:space="preserve"> ______________________, </w:t>
      </w:r>
      <w:r w:rsidRPr="007E4A91">
        <w:rPr>
          <w:rFonts w:ascii="David" w:hAnsi="David" w:hint="cs"/>
          <w:b/>
          <w:bCs/>
          <w:i/>
          <w:iCs/>
          <w:color w:val="080908"/>
          <w:sz w:val="24"/>
          <w:rtl/>
        </w:rPr>
        <w:t>בהיקף</w:t>
      </w:r>
      <w:r w:rsidRPr="007E4A91">
        <w:rPr>
          <w:rFonts w:ascii="David" w:hAnsi="David"/>
          <w:b/>
          <w:bCs/>
          <w:i/>
          <w:iCs/>
          <w:color w:val="080908"/>
          <w:sz w:val="24"/>
          <w:rtl/>
        </w:rPr>
        <w:t xml:space="preserve"> </w:t>
      </w:r>
      <w:r w:rsidRPr="007E4A91">
        <w:rPr>
          <w:rFonts w:ascii="David" w:hAnsi="David" w:hint="cs"/>
          <w:b/>
          <w:bCs/>
          <w:i/>
          <w:iCs/>
          <w:color w:val="080908"/>
          <w:sz w:val="24"/>
          <w:rtl/>
        </w:rPr>
        <w:t>של</w:t>
      </w:r>
      <w:r w:rsidRPr="007E4A91">
        <w:rPr>
          <w:rFonts w:ascii="David" w:hAnsi="David"/>
          <w:b/>
          <w:bCs/>
          <w:i/>
          <w:iCs/>
          <w:color w:val="080908"/>
          <w:sz w:val="24"/>
          <w:rtl/>
        </w:rPr>
        <w:t xml:space="preserve"> ________ </w:t>
      </w:r>
      <w:r w:rsidRPr="007E4A91">
        <w:rPr>
          <w:rFonts w:ascii="David" w:hAnsi="David" w:hint="cs"/>
          <w:b/>
          <w:bCs/>
          <w:i/>
          <w:iCs/>
          <w:color w:val="080908"/>
          <w:sz w:val="24"/>
          <w:rtl/>
        </w:rPr>
        <w:t>שעות</w:t>
      </w:r>
      <w:r w:rsidRPr="007E4A91">
        <w:rPr>
          <w:rFonts w:ascii="David" w:hAnsi="David"/>
          <w:b/>
          <w:bCs/>
          <w:i/>
          <w:iCs/>
          <w:color w:val="080908"/>
          <w:sz w:val="24"/>
          <w:rtl/>
        </w:rPr>
        <w:t xml:space="preserve"> </w:t>
      </w:r>
      <w:r w:rsidRPr="007E4A91">
        <w:rPr>
          <w:rFonts w:ascii="David" w:hAnsi="David" w:hint="cs"/>
          <w:b/>
          <w:bCs/>
          <w:i/>
          <w:iCs/>
          <w:color w:val="080908"/>
          <w:sz w:val="24"/>
          <w:rtl/>
        </w:rPr>
        <w:t>חודשיות</w:t>
      </w:r>
      <w:r w:rsidRPr="007E4A91">
        <w:rPr>
          <w:rFonts w:ascii="David" w:hAnsi="David"/>
          <w:b/>
          <w:bCs/>
          <w:i/>
          <w:iCs/>
          <w:color w:val="080908"/>
          <w:sz w:val="24"/>
          <w:rtl/>
        </w:rPr>
        <w:t xml:space="preserve">. </w:t>
      </w:r>
    </w:p>
    <w:p w14:paraId="509CF873"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על</w:t>
      </w:r>
      <w:r w:rsidRPr="007E4A91">
        <w:rPr>
          <w:rFonts w:ascii="David" w:hAnsi="David"/>
          <w:color w:val="080908"/>
          <w:sz w:val="24"/>
          <w:rtl/>
        </w:rPr>
        <w:t xml:space="preserve"> </w:t>
      </w:r>
      <w:r w:rsidRPr="007E4A91">
        <w:rPr>
          <w:rFonts w:ascii="David" w:hAnsi="David" w:hint="cs"/>
          <w:color w:val="080908"/>
          <w:sz w:val="24"/>
          <w:rtl/>
        </w:rPr>
        <w:t>החתום</w:t>
      </w:r>
      <w:r w:rsidRPr="007E4A91">
        <w:rPr>
          <w:rFonts w:ascii="David" w:hAnsi="David"/>
          <w:color w:val="080908"/>
          <w:sz w:val="24"/>
          <w:rtl/>
        </w:rPr>
        <w:t>:</w:t>
      </w:r>
    </w:p>
    <w:p w14:paraId="30F439AE"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מבצע</w:t>
      </w:r>
      <w:r w:rsidRPr="007E4A91">
        <w:rPr>
          <w:rFonts w:ascii="David" w:hAnsi="David"/>
          <w:color w:val="080908"/>
          <w:sz w:val="24"/>
          <w:rtl/>
        </w:rPr>
        <w:t>/</w:t>
      </w:r>
      <w:r w:rsidRPr="007E4A91">
        <w:rPr>
          <w:rFonts w:ascii="David" w:hAnsi="David" w:hint="cs"/>
          <w:color w:val="080908"/>
          <w:sz w:val="24"/>
          <w:rtl/>
        </w:rPr>
        <w:t>י</w:t>
      </w:r>
      <w:r w:rsidRPr="007E4A91">
        <w:rPr>
          <w:rFonts w:ascii="David" w:hAnsi="David"/>
          <w:color w:val="080908"/>
          <w:sz w:val="24"/>
          <w:rtl/>
        </w:rPr>
        <w:t xml:space="preserve"> </w:t>
      </w:r>
      <w:r w:rsidRPr="007E4A91">
        <w:rPr>
          <w:rFonts w:ascii="David" w:hAnsi="David" w:hint="cs"/>
          <w:color w:val="080908"/>
          <w:sz w:val="24"/>
          <w:rtl/>
        </w:rPr>
        <w:t>השירות</w:t>
      </w:r>
    </w:p>
    <w:p w14:paraId="2455A340" w14:textId="77777777" w:rsidR="007E4A91" w:rsidRPr="007E4A91" w:rsidRDefault="007E4A91" w:rsidP="007E4A91">
      <w:pPr>
        <w:spacing w:after="0" w:line="360" w:lineRule="atLeast"/>
        <w:rPr>
          <w:rFonts w:ascii="David" w:hAnsi="David"/>
          <w:color w:val="080908"/>
          <w:sz w:val="24"/>
          <w:rtl/>
        </w:rPr>
      </w:pPr>
      <w:r w:rsidRPr="007E4A91">
        <w:rPr>
          <w:rFonts w:ascii="David" w:hAnsi="David"/>
          <w:color w:val="080908"/>
          <w:sz w:val="24"/>
          <w:rtl/>
        </w:rPr>
        <w:t>_________</w:t>
      </w:r>
    </w:p>
    <w:p w14:paraId="04649C54"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אישור</w:t>
      </w:r>
      <w:r w:rsidRPr="007E4A91">
        <w:rPr>
          <w:rFonts w:ascii="David" w:hAnsi="David"/>
          <w:color w:val="080908"/>
          <w:sz w:val="24"/>
          <w:rtl/>
        </w:rPr>
        <w:t xml:space="preserve"> </w:t>
      </w:r>
      <w:r w:rsidRPr="007E4A91">
        <w:rPr>
          <w:rFonts w:ascii="David" w:hAnsi="David" w:hint="cs"/>
          <w:color w:val="080908"/>
          <w:sz w:val="24"/>
          <w:rtl/>
        </w:rPr>
        <w:t>נציג</w:t>
      </w:r>
      <w:r w:rsidRPr="007E4A91">
        <w:rPr>
          <w:rFonts w:ascii="David" w:hAnsi="David"/>
          <w:color w:val="080908"/>
          <w:sz w:val="24"/>
          <w:rtl/>
        </w:rPr>
        <w:t xml:space="preserve"> </w:t>
      </w:r>
      <w:r w:rsidRPr="007E4A91">
        <w:rPr>
          <w:rFonts w:ascii="David" w:hAnsi="David" w:hint="cs"/>
          <w:color w:val="080908"/>
          <w:sz w:val="24"/>
          <w:rtl/>
        </w:rPr>
        <w:t>המשרד</w:t>
      </w:r>
      <w:r w:rsidRPr="007E4A91">
        <w:rPr>
          <w:rFonts w:ascii="David" w:hAnsi="David"/>
          <w:color w:val="080908"/>
          <w:sz w:val="24"/>
          <w:rtl/>
        </w:rPr>
        <w:t xml:space="preserve"> </w:t>
      </w:r>
      <w:r w:rsidRPr="007E4A91">
        <w:rPr>
          <w:rFonts w:ascii="David" w:hAnsi="David" w:hint="cs"/>
          <w:color w:val="080908"/>
          <w:sz w:val="24"/>
          <w:rtl/>
        </w:rPr>
        <w:t>המזמין</w:t>
      </w:r>
      <w:r w:rsidRPr="007E4A91">
        <w:rPr>
          <w:rFonts w:ascii="David" w:hAnsi="David"/>
          <w:color w:val="080908"/>
          <w:sz w:val="24"/>
          <w:rtl/>
        </w:rPr>
        <w:t xml:space="preserve"> </w:t>
      </w:r>
      <w:r w:rsidRPr="007E4A91">
        <w:rPr>
          <w:rFonts w:ascii="David" w:hAnsi="David" w:hint="cs"/>
          <w:color w:val="080908"/>
          <w:sz w:val="24"/>
          <w:rtl/>
        </w:rPr>
        <w:t>לשעות</w:t>
      </w:r>
      <w:r w:rsidRPr="007E4A91">
        <w:rPr>
          <w:rFonts w:ascii="David" w:hAnsi="David"/>
          <w:color w:val="080908"/>
          <w:sz w:val="24"/>
          <w:rtl/>
        </w:rPr>
        <w:t xml:space="preserve"> </w:t>
      </w:r>
      <w:r w:rsidRPr="007E4A91">
        <w:rPr>
          <w:rFonts w:ascii="David" w:hAnsi="David" w:hint="cs"/>
          <w:color w:val="080908"/>
          <w:sz w:val="24"/>
          <w:rtl/>
        </w:rPr>
        <w:t>המפורטות</w:t>
      </w:r>
      <w:r w:rsidRPr="007E4A91">
        <w:rPr>
          <w:rFonts w:ascii="David" w:hAnsi="David"/>
          <w:color w:val="080908"/>
          <w:sz w:val="24"/>
          <w:rtl/>
        </w:rPr>
        <w:t xml:space="preserve"> </w:t>
      </w:r>
      <w:r w:rsidRPr="007E4A91">
        <w:rPr>
          <w:rFonts w:ascii="David" w:hAnsi="David" w:hint="cs"/>
          <w:color w:val="080908"/>
          <w:sz w:val="24"/>
          <w:rtl/>
        </w:rPr>
        <w:t>לעיל</w:t>
      </w:r>
      <w:r w:rsidRPr="007E4A91">
        <w:rPr>
          <w:rFonts w:ascii="David" w:hAnsi="David"/>
          <w:color w:val="080908"/>
          <w:sz w:val="24"/>
          <w:rtl/>
        </w:rPr>
        <w:t xml:space="preserve">: </w:t>
      </w:r>
    </w:p>
    <w:p w14:paraId="22CE0055"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שם</w:t>
      </w:r>
      <w:r w:rsidRPr="007E4A91">
        <w:rPr>
          <w:rFonts w:ascii="David" w:hAnsi="David"/>
          <w:color w:val="080908"/>
          <w:sz w:val="24"/>
          <w:rtl/>
        </w:rPr>
        <w:t>: _________________.</w:t>
      </w:r>
    </w:p>
    <w:p w14:paraId="53EF9119" w14:textId="77777777" w:rsidR="007E4A91" w:rsidRPr="007E4A91" w:rsidRDefault="007E4A91" w:rsidP="007E4A91">
      <w:pPr>
        <w:spacing w:after="0" w:line="360" w:lineRule="atLeast"/>
        <w:rPr>
          <w:rFonts w:ascii="David" w:hAnsi="David"/>
          <w:color w:val="080908"/>
          <w:sz w:val="24"/>
          <w:rtl/>
        </w:rPr>
      </w:pPr>
      <w:r w:rsidRPr="007E4A91">
        <w:rPr>
          <w:rFonts w:ascii="David" w:hAnsi="David" w:hint="cs"/>
          <w:color w:val="080908"/>
          <w:sz w:val="24"/>
          <w:rtl/>
        </w:rPr>
        <w:t>תפקיד</w:t>
      </w:r>
      <w:r w:rsidRPr="007E4A91">
        <w:rPr>
          <w:rFonts w:ascii="David" w:hAnsi="David"/>
          <w:color w:val="080908"/>
          <w:sz w:val="24"/>
          <w:rtl/>
        </w:rPr>
        <w:t>: _______________.</w:t>
      </w:r>
    </w:p>
    <w:p w14:paraId="289E4C37" w14:textId="77777777" w:rsidR="007E4A91" w:rsidRDefault="007E4A91" w:rsidP="00A65B3A">
      <w:pPr>
        <w:rPr>
          <w:b/>
          <w:bCs/>
          <w:u w:val="single"/>
          <w:rtl/>
        </w:rPr>
      </w:pPr>
    </w:p>
    <w:sectPr w:rsidR="007E4A91" w:rsidSect="00B70B94">
      <w:footerReference w:type="default" r:id="rId32"/>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48E520" w16cex:dateUtc="2021-11-24T14:21:00Z"/>
  <w16cex:commentExtensible w16cex:durableId="2548E6F1" w16cex:dateUtc="2021-11-24T14:29:00Z"/>
  <w16cex:commentExtensible w16cex:durableId="2548F1F2" w16cex:dateUtc="2021-11-24T15:16:00Z"/>
  <w16cex:commentExtensible w16cex:durableId="2548EED3" w16cex:dateUtc="2021-11-24T15:03:00Z"/>
  <w16cex:commentExtensible w16cex:durableId="2548F2D8" w16cex:dateUtc="2021-11-24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66553" w14:textId="77777777" w:rsidR="003A04DF" w:rsidRDefault="003A04DF" w:rsidP="002775BC">
      <w:pPr>
        <w:spacing w:after="0" w:line="360" w:lineRule="atLeast"/>
      </w:pPr>
      <w:r>
        <w:separator/>
      </w:r>
    </w:p>
  </w:endnote>
  <w:endnote w:type="continuationSeparator" w:id="0">
    <w:p w14:paraId="30BDC597" w14:textId="77777777" w:rsidR="003A04DF" w:rsidRDefault="003A04DF" w:rsidP="002775BC">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27756116"/>
      <w:docPartObj>
        <w:docPartGallery w:val="Page Numbers (Bottom of Page)"/>
        <w:docPartUnique/>
      </w:docPartObj>
    </w:sdtPr>
    <w:sdtContent>
      <w:p w14:paraId="15F938F1" w14:textId="77777777" w:rsidR="003A04DF" w:rsidRDefault="003A04DF">
        <w:pPr>
          <w:pStyle w:val="af9"/>
          <w:jc w:val="center"/>
        </w:pPr>
        <w:r>
          <w:fldChar w:fldCharType="begin"/>
        </w:r>
        <w:r>
          <w:instrText>PAGE   \* MERGEFORMAT</w:instrText>
        </w:r>
        <w:r>
          <w:fldChar w:fldCharType="separate"/>
        </w:r>
        <w:r>
          <w:rPr>
            <w:rtl/>
            <w:lang w:val="he-IL"/>
          </w:rPr>
          <w:t>2</w:t>
        </w:r>
        <w:r>
          <w:fldChar w:fldCharType="end"/>
        </w:r>
      </w:p>
    </w:sdtContent>
  </w:sdt>
  <w:p w14:paraId="150A35EB" w14:textId="77777777" w:rsidR="003A04DF" w:rsidRDefault="003A04DF">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4DF91" w14:textId="77777777" w:rsidR="003A04DF" w:rsidRDefault="003A04DF" w:rsidP="002775BC">
      <w:pPr>
        <w:spacing w:after="0" w:line="360" w:lineRule="atLeast"/>
      </w:pPr>
      <w:r>
        <w:separator/>
      </w:r>
    </w:p>
  </w:footnote>
  <w:footnote w:type="continuationSeparator" w:id="0">
    <w:p w14:paraId="30E84F36" w14:textId="77777777" w:rsidR="003A04DF" w:rsidRDefault="003A04DF" w:rsidP="002775BC">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EB7FCC"/>
    <w:multiLevelType w:val="hybridMultilevel"/>
    <w:tmpl w:val="03763638"/>
    <w:lvl w:ilvl="0" w:tplc="04090001">
      <w:start w:val="1"/>
      <w:numFmt w:val="bullet"/>
      <w:lvlText w:val=""/>
      <w:lvlJc w:val="left"/>
      <w:pPr>
        <w:ind w:left="2671" w:hanging="360"/>
      </w:pPr>
      <w:rPr>
        <w:rFonts w:ascii="Symbol" w:hAnsi="Symbol" w:hint="default"/>
      </w:rPr>
    </w:lvl>
    <w:lvl w:ilvl="1" w:tplc="04090003" w:tentative="1">
      <w:start w:val="1"/>
      <w:numFmt w:val="bullet"/>
      <w:lvlText w:val="o"/>
      <w:lvlJc w:val="left"/>
      <w:pPr>
        <w:ind w:left="3391" w:hanging="360"/>
      </w:pPr>
      <w:rPr>
        <w:rFonts w:ascii="Courier New" w:hAnsi="Courier New" w:cs="Courier New" w:hint="default"/>
      </w:rPr>
    </w:lvl>
    <w:lvl w:ilvl="2" w:tplc="04090005" w:tentative="1">
      <w:start w:val="1"/>
      <w:numFmt w:val="bullet"/>
      <w:lvlText w:val=""/>
      <w:lvlJc w:val="left"/>
      <w:pPr>
        <w:ind w:left="4111" w:hanging="360"/>
      </w:pPr>
      <w:rPr>
        <w:rFonts w:ascii="Wingdings" w:hAnsi="Wingdings" w:hint="default"/>
      </w:rPr>
    </w:lvl>
    <w:lvl w:ilvl="3" w:tplc="04090001" w:tentative="1">
      <w:start w:val="1"/>
      <w:numFmt w:val="bullet"/>
      <w:lvlText w:val=""/>
      <w:lvlJc w:val="left"/>
      <w:pPr>
        <w:ind w:left="4831" w:hanging="360"/>
      </w:pPr>
      <w:rPr>
        <w:rFonts w:ascii="Symbol" w:hAnsi="Symbol" w:hint="default"/>
      </w:rPr>
    </w:lvl>
    <w:lvl w:ilvl="4" w:tplc="04090003" w:tentative="1">
      <w:start w:val="1"/>
      <w:numFmt w:val="bullet"/>
      <w:lvlText w:val="o"/>
      <w:lvlJc w:val="left"/>
      <w:pPr>
        <w:ind w:left="5551" w:hanging="360"/>
      </w:pPr>
      <w:rPr>
        <w:rFonts w:ascii="Courier New" w:hAnsi="Courier New" w:cs="Courier New" w:hint="default"/>
      </w:rPr>
    </w:lvl>
    <w:lvl w:ilvl="5" w:tplc="04090005" w:tentative="1">
      <w:start w:val="1"/>
      <w:numFmt w:val="bullet"/>
      <w:lvlText w:val=""/>
      <w:lvlJc w:val="left"/>
      <w:pPr>
        <w:ind w:left="6271" w:hanging="360"/>
      </w:pPr>
      <w:rPr>
        <w:rFonts w:ascii="Wingdings" w:hAnsi="Wingdings" w:hint="default"/>
      </w:rPr>
    </w:lvl>
    <w:lvl w:ilvl="6" w:tplc="04090001" w:tentative="1">
      <w:start w:val="1"/>
      <w:numFmt w:val="bullet"/>
      <w:lvlText w:val=""/>
      <w:lvlJc w:val="left"/>
      <w:pPr>
        <w:ind w:left="6991" w:hanging="360"/>
      </w:pPr>
      <w:rPr>
        <w:rFonts w:ascii="Symbol" w:hAnsi="Symbol" w:hint="default"/>
      </w:rPr>
    </w:lvl>
    <w:lvl w:ilvl="7" w:tplc="04090003" w:tentative="1">
      <w:start w:val="1"/>
      <w:numFmt w:val="bullet"/>
      <w:lvlText w:val="o"/>
      <w:lvlJc w:val="left"/>
      <w:pPr>
        <w:ind w:left="7711" w:hanging="360"/>
      </w:pPr>
      <w:rPr>
        <w:rFonts w:ascii="Courier New" w:hAnsi="Courier New" w:cs="Courier New" w:hint="default"/>
      </w:rPr>
    </w:lvl>
    <w:lvl w:ilvl="8" w:tplc="04090005" w:tentative="1">
      <w:start w:val="1"/>
      <w:numFmt w:val="bullet"/>
      <w:lvlText w:val=""/>
      <w:lvlJc w:val="left"/>
      <w:pPr>
        <w:ind w:left="8431" w:hanging="360"/>
      </w:pPr>
      <w:rPr>
        <w:rFonts w:ascii="Wingdings" w:hAnsi="Wingdings" w:hint="default"/>
      </w:rPr>
    </w:lvl>
  </w:abstractNum>
  <w:abstractNum w:abstractNumId="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D6064"/>
    <w:multiLevelType w:val="multilevel"/>
    <w:tmpl w:val="0CCAF666"/>
    <w:lvl w:ilvl="0">
      <w:start w:val="1"/>
      <w:numFmt w:val="decimal"/>
      <w:pStyle w:val="-1"/>
      <w:lvlText w:val="%1."/>
      <w:lvlJc w:val="left"/>
      <w:pPr>
        <w:ind w:left="360" w:hanging="360"/>
      </w:pPr>
      <w:rPr>
        <w:rFonts w:hint="default"/>
        <w:b/>
        <w:bCs/>
      </w:rPr>
    </w:lvl>
    <w:lvl w:ilvl="1">
      <w:start w:val="1"/>
      <w:numFmt w:val="decimal"/>
      <w:pStyle w:val="-2"/>
      <w:lvlText w:val="%1.%2."/>
      <w:lvlJc w:val="left"/>
      <w:pPr>
        <w:ind w:left="858" w:hanging="432"/>
      </w:pPr>
      <w:rPr>
        <w:rFonts w:hint="default"/>
        <w:b/>
        <w:bCs/>
        <w:lang w:val="en-US" w:bidi="he-IL"/>
      </w:rPr>
    </w:lvl>
    <w:lvl w:ilvl="2">
      <w:start w:val="1"/>
      <w:numFmt w:val="decimal"/>
      <w:pStyle w:val="-3"/>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8"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9" w15:restartNumberingAfterBreak="0">
    <w:nsid w:val="210D35EA"/>
    <w:multiLevelType w:val="hybridMultilevel"/>
    <w:tmpl w:val="05EA3D56"/>
    <w:lvl w:ilvl="0" w:tplc="04090001">
      <w:start w:val="1"/>
      <w:numFmt w:val="bullet"/>
      <w:lvlText w:val=""/>
      <w:lvlJc w:val="left"/>
      <w:pPr>
        <w:ind w:left="2660" w:hanging="360"/>
      </w:pPr>
      <w:rPr>
        <w:rFonts w:ascii="Symbol" w:hAnsi="Symbol" w:hint="default"/>
      </w:rPr>
    </w:lvl>
    <w:lvl w:ilvl="1" w:tplc="04090003" w:tentative="1">
      <w:start w:val="1"/>
      <w:numFmt w:val="bullet"/>
      <w:lvlText w:val="o"/>
      <w:lvlJc w:val="left"/>
      <w:pPr>
        <w:ind w:left="3380" w:hanging="360"/>
      </w:pPr>
      <w:rPr>
        <w:rFonts w:ascii="Courier New" w:hAnsi="Courier New" w:cs="Courier New" w:hint="default"/>
      </w:rPr>
    </w:lvl>
    <w:lvl w:ilvl="2" w:tplc="04090005" w:tentative="1">
      <w:start w:val="1"/>
      <w:numFmt w:val="bullet"/>
      <w:lvlText w:val=""/>
      <w:lvlJc w:val="left"/>
      <w:pPr>
        <w:ind w:left="4100" w:hanging="360"/>
      </w:pPr>
      <w:rPr>
        <w:rFonts w:ascii="Wingdings" w:hAnsi="Wingdings" w:hint="default"/>
      </w:rPr>
    </w:lvl>
    <w:lvl w:ilvl="3" w:tplc="04090001" w:tentative="1">
      <w:start w:val="1"/>
      <w:numFmt w:val="bullet"/>
      <w:lvlText w:val=""/>
      <w:lvlJc w:val="left"/>
      <w:pPr>
        <w:ind w:left="4820" w:hanging="360"/>
      </w:pPr>
      <w:rPr>
        <w:rFonts w:ascii="Symbol" w:hAnsi="Symbol" w:hint="default"/>
      </w:rPr>
    </w:lvl>
    <w:lvl w:ilvl="4" w:tplc="04090003" w:tentative="1">
      <w:start w:val="1"/>
      <w:numFmt w:val="bullet"/>
      <w:lvlText w:val="o"/>
      <w:lvlJc w:val="left"/>
      <w:pPr>
        <w:ind w:left="5540" w:hanging="360"/>
      </w:pPr>
      <w:rPr>
        <w:rFonts w:ascii="Courier New" w:hAnsi="Courier New" w:cs="Courier New" w:hint="default"/>
      </w:rPr>
    </w:lvl>
    <w:lvl w:ilvl="5" w:tplc="04090005" w:tentative="1">
      <w:start w:val="1"/>
      <w:numFmt w:val="bullet"/>
      <w:lvlText w:val=""/>
      <w:lvlJc w:val="left"/>
      <w:pPr>
        <w:ind w:left="6260" w:hanging="360"/>
      </w:pPr>
      <w:rPr>
        <w:rFonts w:ascii="Wingdings" w:hAnsi="Wingdings" w:hint="default"/>
      </w:rPr>
    </w:lvl>
    <w:lvl w:ilvl="6" w:tplc="04090001" w:tentative="1">
      <w:start w:val="1"/>
      <w:numFmt w:val="bullet"/>
      <w:lvlText w:val=""/>
      <w:lvlJc w:val="left"/>
      <w:pPr>
        <w:ind w:left="6980" w:hanging="360"/>
      </w:pPr>
      <w:rPr>
        <w:rFonts w:ascii="Symbol" w:hAnsi="Symbol" w:hint="default"/>
      </w:rPr>
    </w:lvl>
    <w:lvl w:ilvl="7" w:tplc="04090003" w:tentative="1">
      <w:start w:val="1"/>
      <w:numFmt w:val="bullet"/>
      <w:lvlText w:val="o"/>
      <w:lvlJc w:val="left"/>
      <w:pPr>
        <w:ind w:left="7700" w:hanging="360"/>
      </w:pPr>
      <w:rPr>
        <w:rFonts w:ascii="Courier New" w:hAnsi="Courier New" w:cs="Courier New" w:hint="default"/>
      </w:rPr>
    </w:lvl>
    <w:lvl w:ilvl="8" w:tplc="04090005" w:tentative="1">
      <w:start w:val="1"/>
      <w:numFmt w:val="bullet"/>
      <w:lvlText w:val=""/>
      <w:lvlJc w:val="left"/>
      <w:pPr>
        <w:ind w:left="8420" w:hanging="360"/>
      </w:pPr>
      <w:rPr>
        <w:rFonts w:ascii="Wingdings" w:hAnsi="Wingdings" w:hint="default"/>
      </w:rPr>
    </w:lvl>
  </w:abstractNum>
  <w:abstractNum w:abstractNumId="10" w15:restartNumberingAfterBreak="0">
    <w:nsid w:val="23610A70"/>
    <w:multiLevelType w:val="hybridMultilevel"/>
    <w:tmpl w:val="927404D2"/>
    <w:lvl w:ilvl="0" w:tplc="6038BCA6">
      <w:start w:val="2"/>
      <w:numFmt w:val="hebrew1"/>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2"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DE5DD6"/>
    <w:multiLevelType w:val="hybridMultilevel"/>
    <w:tmpl w:val="F0826C80"/>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55F24"/>
    <w:multiLevelType w:val="hybridMultilevel"/>
    <w:tmpl w:val="37D446E2"/>
    <w:lvl w:ilvl="0" w:tplc="A8F673CA">
      <w:start w:val="1"/>
      <w:numFmt w:val="decimal"/>
      <w:lvlText w:val="(%1)."/>
      <w:lvlJc w:val="left"/>
      <w:pPr>
        <w:ind w:left="720" w:hanging="360"/>
      </w:pPr>
      <w:rPr>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0" w15:restartNumberingAfterBreak="0">
    <w:nsid w:val="3EAD37C1"/>
    <w:multiLevelType w:val="hybridMultilevel"/>
    <w:tmpl w:val="15F01AEA"/>
    <w:lvl w:ilvl="0" w:tplc="5F2483C2">
      <w:start w:val="18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E7225C"/>
    <w:multiLevelType w:val="hybridMultilevel"/>
    <w:tmpl w:val="15385D56"/>
    <w:lvl w:ilvl="0" w:tplc="CE682BE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C1453F9"/>
    <w:multiLevelType w:val="hybridMultilevel"/>
    <w:tmpl w:val="93B86FB0"/>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6"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A82736"/>
    <w:multiLevelType w:val="hybridMultilevel"/>
    <w:tmpl w:val="1528FF50"/>
    <w:lvl w:ilvl="0" w:tplc="04090001">
      <w:start w:val="1"/>
      <w:numFmt w:val="bullet"/>
      <w:lvlText w:val=""/>
      <w:lvlJc w:val="left"/>
      <w:pPr>
        <w:ind w:left="1940" w:hanging="360"/>
      </w:pPr>
      <w:rPr>
        <w:rFonts w:ascii="Symbol" w:hAnsi="Symbol"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29"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A70273"/>
    <w:multiLevelType w:val="hybridMultilevel"/>
    <w:tmpl w:val="E8886F2A"/>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070899"/>
    <w:multiLevelType w:val="multilevel"/>
    <w:tmpl w:val="2A763420"/>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6B08FE"/>
    <w:multiLevelType w:val="hybridMultilevel"/>
    <w:tmpl w:val="D39C8810"/>
    <w:lvl w:ilvl="0" w:tplc="6FB88174">
      <w:start w:val="1"/>
      <w:numFmt w:val="hebrew1"/>
      <w:lvlText w:val="%1."/>
      <w:lvlJc w:val="left"/>
      <w:pPr>
        <w:ind w:left="720" w:hanging="36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22"/>
  </w:num>
  <w:num w:numId="6">
    <w:abstractNumId w:val="42"/>
  </w:num>
  <w:num w:numId="7">
    <w:abstractNumId w:val="39"/>
  </w:num>
  <w:num w:numId="8">
    <w:abstractNumId w:val="31"/>
  </w:num>
  <w:num w:numId="9">
    <w:abstractNumId w:val="26"/>
  </w:num>
  <w:num w:numId="10">
    <w:abstractNumId w:val="6"/>
  </w:num>
  <w:num w:numId="11">
    <w:abstractNumId w:val="34"/>
  </w:num>
  <w:num w:numId="12">
    <w:abstractNumId w:val="29"/>
  </w:num>
  <w:num w:numId="13">
    <w:abstractNumId w:val="14"/>
  </w:num>
  <w:num w:numId="14">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15"/>
  </w:num>
  <w:num w:numId="17">
    <w:abstractNumId w:val="18"/>
  </w:num>
  <w:num w:numId="18">
    <w:abstractNumId w:val="35"/>
  </w:num>
  <w:num w:numId="19">
    <w:abstractNumId w:val="23"/>
  </w:num>
  <w:num w:numId="20">
    <w:abstractNumId w:val="25"/>
  </w:num>
  <w:num w:numId="21">
    <w:abstractNumId w:val="27"/>
  </w:num>
  <w:num w:numId="22">
    <w:abstractNumId w:val="12"/>
  </w:num>
  <w:num w:numId="23">
    <w:abstractNumId w:val="40"/>
  </w:num>
  <w:num w:numId="24">
    <w:abstractNumId w:val="33"/>
  </w:num>
  <w:num w:numId="25">
    <w:abstractNumId w:val="7"/>
  </w:num>
  <w:num w:numId="26">
    <w:abstractNumId w:val="17"/>
  </w:num>
  <w:num w:numId="27">
    <w:abstractNumId w:val="0"/>
  </w:num>
  <w:num w:numId="28">
    <w:abstractNumId w:val="32"/>
  </w:num>
  <w:num w:numId="29">
    <w:abstractNumId w:val="38"/>
  </w:num>
  <w:num w:numId="30">
    <w:abstractNumId w:val="36"/>
  </w:num>
  <w:num w:numId="31">
    <w:abstractNumId w:val="11"/>
  </w:num>
  <w:num w:numId="32">
    <w:abstractNumId w:val="19"/>
  </w:num>
  <w:num w:numId="33">
    <w:abstractNumId w:val="8"/>
  </w:num>
  <w:num w:numId="34">
    <w:abstractNumId w:val="2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0"/>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9"/>
  </w:num>
  <w:num w:numId="46">
    <w:abstractNumId w:val="4"/>
  </w:num>
  <w:num w:numId="47">
    <w:abstractNumId w:val="4"/>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oNotTrackFormatting/>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50"/>
    <w:docVar w:name="ParaNumber" w:val="3315"/>
  </w:docVars>
  <w:rsids>
    <w:rsidRoot w:val="002C6DE8"/>
    <w:rsid w:val="00001958"/>
    <w:rsid w:val="00001B87"/>
    <w:rsid w:val="0000243E"/>
    <w:rsid w:val="000038D5"/>
    <w:rsid w:val="00003918"/>
    <w:rsid w:val="0000662A"/>
    <w:rsid w:val="0000743C"/>
    <w:rsid w:val="00007528"/>
    <w:rsid w:val="00007F98"/>
    <w:rsid w:val="00010482"/>
    <w:rsid w:val="00011A4D"/>
    <w:rsid w:val="00013AFA"/>
    <w:rsid w:val="00014D41"/>
    <w:rsid w:val="00015468"/>
    <w:rsid w:val="00017710"/>
    <w:rsid w:val="00020300"/>
    <w:rsid w:val="00020349"/>
    <w:rsid w:val="00025528"/>
    <w:rsid w:val="00025E07"/>
    <w:rsid w:val="0002783F"/>
    <w:rsid w:val="00027BCD"/>
    <w:rsid w:val="000305A0"/>
    <w:rsid w:val="00030F78"/>
    <w:rsid w:val="00036660"/>
    <w:rsid w:val="00036ED5"/>
    <w:rsid w:val="000400A2"/>
    <w:rsid w:val="000404C5"/>
    <w:rsid w:val="00041E63"/>
    <w:rsid w:val="0004296B"/>
    <w:rsid w:val="00043218"/>
    <w:rsid w:val="000437E4"/>
    <w:rsid w:val="0004518A"/>
    <w:rsid w:val="000464B0"/>
    <w:rsid w:val="00046A15"/>
    <w:rsid w:val="0005284C"/>
    <w:rsid w:val="000532D2"/>
    <w:rsid w:val="000609DE"/>
    <w:rsid w:val="00065369"/>
    <w:rsid w:val="00065669"/>
    <w:rsid w:val="0007035B"/>
    <w:rsid w:val="00074A20"/>
    <w:rsid w:val="000751C7"/>
    <w:rsid w:val="000777CF"/>
    <w:rsid w:val="0007783D"/>
    <w:rsid w:val="00077F5D"/>
    <w:rsid w:val="00080AE4"/>
    <w:rsid w:val="00082A8D"/>
    <w:rsid w:val="000839B8"/>
    <w:rsid w:val="00084816"/>
    <w:rsid w:val="000855B6"/>
    <w:rsid w:val="000861A9"/>
    <w:rsid w:val="00086651"/>
    <w:rsid w:val="00092FA3"/>
    <w:rsid w:val="000940C5"/>
    <w:rsid w:val="0009561A"/>
    <w:rsid w:val="00097359"/>
    <w:rsid w:val="000A056C"/>
    <w:rsid w:val="000A280B"/>
    <w:rsid w:val="000A3459"/>
    <w:rsid w:val="000A4A55"/>
    <w:rsid w:val="000A4B53"/>
    <w:rsid w:val="000A4E2C"/>
    <w:rsid w:val="000A5047"/>
    <w:rsid w:val="000A5623"/>
    <w:rsid w:val="000A5BC2"/>
    <w:rsid w:val="000A64FA"/>
    <w:rsid w:val="000A6AFB"/>
    <w:rsid w:val="000B0508"/>
    <w:rsid w:val="000B1C4A"/>
    <w:rsid w:val="000B2E57"/>
    <w:rsid w:val="000B3A2F"/>
    <w:rsid w:val="000B421A"/>
    <w:rsid w:val="000B4AAC"/>
    <w:rsid w:val="000B4EA3"/>
    <w:rsid w:val="000B5ADA"/>
    <w:rsid w:val="000B672E"/>
    <w:rsid w:val="000C1F47"/>
    <w:rsid w:val="000C4078"/>
    <w:rsid w:val="000C51AC"/>
    <w:rsid w:val="000C5AEE"/>
    <w:rsid w:val="000C67EA"/>
    <w:rsid w:val="000C6D66"/>
    <w:rsid w:val="000D025C"/>
    <w:rsid w:val="000D13E3"/>
    <w:rsid w:val="000D35FC"/>
    <w:rsid w:val="000E18AD"/>
    <w:rsid w:val="000E29CF"/>
    <w:rsid w:val="000E3494"/>
    <w:rsid w:val="000E4425"/>
    <w:rsid w:val="000E4974"/>
    <w:rsid w:val="000F0EB3"/>
    <w:rsid w:val="000F18CE"/>
    <w:rsid w:val="000F24C7"/>
    <w:rsid w:val="000F472B"/>
    <w:rsid w:val="000F4FD2"/>
    <w:rsid w:val="000F5274"/>
    <w:rsid w:val="000F689A"/>
    <w:rsid w:val="000F6FE8"/>
    <w:rsid w:val="000F73C2"/>
    <w:rsid w:val="000F797D"/>
    <w:rsid w:val="001025CE"/>
    <w:rsid w:val="00104A5A"/>
    <w:rsid w:val="001053FE"/>
    <w:rsid w:val="00106E76"/>
    <w:rsid w:val="0010749D"/>
    <w:rsid w:val="00107F4A"/>
    <w:rsid w:val="0011191D"/>
    <w:rsid w:val="001119A5"/>
    <w:rsid w:val="00112607"/>
    <w:rsid w:val="00112CF9"/>
    <w:rsid w:val="00113198"/>
    <w:rsid w:val="00114DA0"/>
    <w:rsid w:val="00114E87"/>
    <w:rsid w:val="00115FFF"/>
    <w:rsid w:val="00116EF4"/>
    <w:rsid w:val="00122EC2"/>
    <w:rsid w:val="0013190B"/>
    <w:rsid w:val="00131FE6"/>
    <w:rsid w:val="001322A0"/>
    <w:rsid w:val="001324CE"/>
    <w:rsid w:val="0013260A"/>
    <w:rsid w:val="00132666"/>
    <w:rsid w:val="00132DF5"/>
    <w:rsid w:val="0013515B"/>
    <w:rsid w:val="001472A7"/>
    <w:rsid w:val="00150E45"/>
    <w:rsid w:val="0015232D"/>
    <w:rsid w:val="0015409A"/>
    <w:rsid w:val="00156AD8"/>
    <w:rsid w:val="00156D04"/>
    <w:rsid w:val="001608C3"/>
    <w:rsid w:val="0016144B"/>
    <w:rsid w:val="001638C5"/>
    <w:rsid w:val="00164364"/>
    <w:rsid w:val="001647CC"/>
    <w:rsid w:val="00165BD4"/>
    <w:rsid w:val="00165E9C"/>
    <w:rsid w:val="001661B5"/>
    <w:rsid w:val="0016663D"/>
    <w:rsid w:val="00166DE6"/>
    <w:rsid w:val="00167021"/>
    <w:rsid w:val="001719C4"/>
    <w:rsid w:val="00172E93"/>
    <w:rsid w:val="00173596"/>
    <w:rsid w:val="00173F90"/>
    <w:rsid w:val="00174F49"/>
    <w:rsid w:val="0017540A"/>
    <w:rsid w:val="001762FD"/>
    <w:rsid w:val="00176FFD"/>
    <w:rsid w:val="00180E96"/>
    <w:rsid w:val="00181612"/>
    <w:rsid w:val="0018242E"/>
    <w:rsid w:val="001837E1"/>
    <w:rsid w:val="00184FC9"/>
    <w:rsid w:val="00185949"/>
    <w:rsid w:val="001863C9"/>
    <w:rsid w:val="00186E8A"/>
    <w:rsid w:val="00187BBB"/>
    <w:rsid w:val="0019068E"/>
    <w:rsid w:val="00193291"/>
    <w:rsid w:val="001937B2"/>
    <w:rsid w:val="0019389B"/>
    <w:rsid w:val="001940EF"/>
    <w:rsid w:val="00195CDD"/>
    <w:rsid w:val="001961CE"/>
    <w:rsid w:val="00197059"/>
    <w:rsid w:val="001A15A1"/>
    <w:rsid w:val="001A2DBA"/>
    <w:rsid w:val="001A3853"/>
    <w:rsid w:val="001A42B4"/>
    <w:rsid w:val="001A55D5"/>
    <w:rsid w:val="001B422D"/>
    <w:rsid w:val="001B4822"/>
    <w:rsid w:val="001B57D7"/>
    <w:rsid w:val="001B666C"/>
    <w:rsid w:val="001B6A60"/>
    <w:rsid w:val="001B71FF"/>
    <w:rsid w:val="001B7BB6"/>
    <w:rsid w:val="001C2250"/>
    <w:rsid w:val="001C2D3C"/>
    <w:rsid w:val="001C5E21"/>
    <w:rsid w:val="001D0846"/>
    <w:rsid w:val="001D0CA3"/>
    <w:rsid w:val="001D3094"/>
    <w:rsid w:val="001D502A"/>
    <w:rsid w:val="001D5B94"/>
    <w:rsid w:val="001D5BFA"/>
    <w:rsid w:val="001D72AA"/>
    <w:rsid w:val="001D77FE"/>
    <w:rsid w:val="001D7DEE"/>
    <w:rsid w:val="001E4705"/>
    <w:rsid w:val="001E49FA"/>
    <w:rsid w:val="001E4A79"/>
    <w:rsid w:val="001E6541"/>
    <w:rsid w:val="001E6F0F"/>
    <w:rsid w:val="001E71F9"/>
    <w:rsid w:val="001F0700"/>
    <w:rsid w:val="001F079C"/>
    <w:rsid w:val="001F48CE"/>
    <w:rsid w:val="001F4E39"/>
    <w:rsid w:val="001F4FE8"/>
    <w:rsid w:val="001F6160"/>
    <w:rsid w:val="001F6F3E"/>
    <w:rsid w:val="001F739D"/>
    <w:rsid w:val="00201CCA"/>
    <w:rsid w:val="00202D6F"/>
    <w:rsid w:val="00202D7D"/>
    <w:rsid w:val="00203C48"/>
    <w:rsid w:val="00212140"/>
    <w:rsid w:val="002136E1"/>
    <w:rsid w:val="0021396D"/>
    <w:rsid w:val="0022125A"/>
    <w:rsid w:val="00222920"/>
    <w:rsid w:val="00224572"/>
    <w:rsid w:val="0022740A"/>
    <w:rsid w:val="00230D5B"/>
    <w:rsid w:val="00232A48"/>
    <w:rsid w:val="002345A1"/>
    <w:rsid w:val="00235C34"/>
    <w:rsid w:val="00236E83"/>
    <w:rsid w:val="0024318C"/>
    <w:rsid w:val="00243EBB"/>
    <w:rsid w:val="00245142"/>
    <w:rsid w:val="002454BF"/>
    <w:rsid w:val="0024618E"/>
    <w:rsid w:val="002470F7"/>
    <w:rsid w:val="00247338"/>
    <w:rsid w:val="002473BE"/>
    <w:rsid w:val="002479AB"/>
    <w:rsid w:val="00247E86"/>
    <w:rsid w:val="002509E3"/>
    <w:rsid w:val="00250A16"/>
    <w:rsid w:val="0025155D"/>
    <w:rsid w:val="002550A6"/>
    <w:rsid w:val="00255C1C"/>
    <w:rsid w:val="00262C62"/>
    <w:rsid w:val="0026348D"/>
    <w:rsid w:val="0026448B"/>
    <w:rsid w:val="0026453B"/>
    <w:rsid w:val="0027127B"/>
    <w:rsid w:val="00273C0D"/>
    <w:rsid w:val="0027403E"/>
    <w:rsid w:val="00274102"/>
    <w:rsid w:val="0027499D"/>
    <w:rsid w:val="00276A65"/>
    <w:rsid w:val="002775BC"/>
    <w:rsid w:val="0028007E"/>
    <w:rsid w:val="0028230C"/>
    <w:rsid w:val="002825DF"/>
    <w:rsid w:val="002832BA"/>
    <w:rsid w:val="002863D0"/>
    <w:rsid w:val="00286A10"/>
    <w:rsid w:val="002876C1"/>
    <w:rsid w:val="002910B6"/>
    <w:rsid w:val="00291FC6"/>
    <w:rsid w:val="002921AB"/>
    <w:rsid w:val="00294D12"/>
    <w:rsid w:val="00294EEF"/>
    <w:rsid w:val="00295FB5"/>
    <w:rsid w:val="002A02E6"/>
    <w:rsid w:val="002A0B20"/>
    <w:rsid w:val="002A1434"/>
    <w:rsid w:val="002A3D3B"/>
    <w:rsid w:val="002A3EC9"/>
    <w:rsid w:val="002A40A2"/>
    <w:rsid w:val="002A48A8"/>
    <w:rsid w:val="002A4B68"/>
    <w:rsid w:val="002A5992"/>
    <w:rsid w:val="002A67A4"/>
    <w:rsid w:val="002B3D63"/>
    <w:rsid w:val="002B44E7"/>
    <w:rsid w:val="002C5FFE"/>
    <w:rsid w:val="002C6DE8"/>
    <w:rsid w:val="002C6F69"/>
    <w:rsid w:val="002C7AAE"/>
    <w:rsid w:val="002D1252"/>
    <w:rsid w:val="002D1E29"/>
    <w:rsid w:val="002D2B18"/>
    <w:rsid w:val="002D53B7"/>
    <w:rsid w:val="002D5C79"/>
    <w:rsid w:val="002D6C76"/>
    <w:rsid w:val="002D7B40"/>
    <w:rsid w:val="002D7D24"/>
    <w:rsid w:val="002E0098"/>
    <w:rsid w:val="002E2048"/>
    <w:rsid w:val="002E361A"/>
    <w:rsid w:val="002E3E97"/>
    <w:rsid w:val="002E41EC"/>
    <w:rsid w:val="002E46B3"/>
    <w:rsid w:val="002E517E"/>
    <w:rsid w:val="002E73B2"/>
    <w:rsid w:val="002F1677"/>
    <w:rsid w:val="002F1701"/>
    <w:rsid w:val="002F1B4C"/>
    <w:rsid w:val="002F2A91"/>
    <w:rsid w:val="002F2CFB"/>
    <w:rsid w:val="002F2DD8"/>
    <w:rsid w:val="002F2F71"/>
    <w:rsid w:val="002F3493"/>
    <w:rsid w:val="002F3898"/>
    <w:rsid w:val="002F46A8"/>
    <w:rsid w:val="002F5E5A"/>
    <w:rsid w:val="002F715D"/>
    <w:rsid w:val="00300572"/>
    <w:rsid w:val="00301995"/>
    <w:rsid w:val="00303235"/>
    <w:rsid w:val="0030442F"/>
    <w:rsid w:val="0030511A"/>
    <w:rsid w:val="00305219"/>
    <w:rsid w:val="00306608"/>
    <w:rsid w:val="00307014"/>
    <w:rsid w:val="003112E8"/>
    <w:rsid w:val="003116DC"/>
    <w:rsid w:val="00311D8E"/>
    <w:rsid w:val="0031204F"/>
    <w:rsid w:val="003132B1"/>
    <w:rsid w:val="00313B85"/>
    <w:rsid w:val="00313CC7"/>
    <w:rsid w:val="00316272"/>
    <w:rsid w:val="00316AA0"/>
    <w:rsid w:val="00316D6D"/>
    <w:rsid w:val="003174CB"/>
    <w:rsid w:val="00317542"/>
    <w:rsid w:val="003204F7"/>
    <w:rsid w:val="00321964"/>
    <w:rsid w:val="00321C8A"/>
    <w:rsid w:val="0032471E"/>
    <w:rsid w:val="00326361"/>
    <w:rsid w:val="003275B4"/>
    <w:rsid w:val="00331AD7"/>
    <w:rsid w:val="0033250E"/>
    <w:rsid w:val="003329FA"/>
    <w:rsid w:val="00333A8D"/>
    <w:rsid w:val="00333D7C"/>
    <w:rsid w:val="0033460A"/>
    <w:rsid w:val="00334C93"/>
    <w:rsid w:val="00336323"/>
    <w:rsid w:val="00336885"/>
    <w:rsid w:val="00337976"/>
    <w:rsid w:val="00341EE1"/>
    <w:rsid w:val="003424C6"/>
    <w:rsid w:val="00342847"/>
    <w:rsid w:val="00343FED"/>
    <w:rsid w:val="00345081"/>
    <w:rsid w:val="003503EA"/>
    <w:rsid w:val="0035422F"/>
    <w:rsid w:val="003548CB"/>
    <w:rsid w:val="003569FD"/>
    <w:rsid w:val="00360543"/>
    <w:rsid w:val="00362412"/>
    <w:rsid w:val="00363845"/>
    <w:rsid w:val="00366693"/>
    <w:rsid w:val="003675B3"/>
    <w:rsid w:val="003675C2"/>
    <w:rsid w:val="00367AC7"/>
    <w:rsid w:val="00370692"/>
    <w:rsid w:val="00370DCF"/>
    <w:rsid w:val="00374303"/>
    <w:rsid w:val="00376DD3"/>
    <w:rsid w:val="003772D2"/>
    <w:rsid w:val="00377A2D"/>
    <w:rsid w:val="0038110C"/>
    <w:rsid w:val="003814C1"/>
    <w:rsid w:val="00381DFB"/>
    <w:rsid w:val="0038256F"/>
    <w:rsid w:val="00383191"/>
    <w:rsid w:val="00384082"/>
    <w:rsid w:val="00390963"/>
    <w:rsid w:val="003934DB"/>
    <w:rsid w:val="00395BE4"/>
    <w:rsid w:val="00396162"/>
    <w:rsid w:val="0039639D"/>
    <w:rsid w:val="00396FD1"/>
    <w:rsid w:val="003A04DF"/>
    <w:rsid w:val="003A06B1"/>
    <w:rsid w:val="003A0874"/>
    <w:rsid w:val="003A157B"/>
    <w:rsid w:val="003A164C"/>
    <w:rsid w:val="003A347C"/>
    <w:rsid w:val="003A3706"/>
    <w:rsid w:val="003A3EF5"/>
    <w:rsid w:val="003A4444"/>
    <w:rsid w:val="003A6F2B"/>
    <w:rsid w:val="003A777B"/>
    <w:rsid w:val="003B08E2"/>
    <w:rsid w:val="003B0B0E"/>
    <w:rsid w:val="003B161C"/>
    <w:rsid w:val="003B17BD"/>
    <w:rsid w:val="003B3B2B"/>
    <w:rsid w:val="003B3EDC"/>
    <w:rsid w:val="003B4176"/>
    <w:rsid w:val="003B5143"/>
    <w:rsid w:val="003B585D"/>
    <w:rsid w:val="003B6277"/>
    <w:rsid w:val="003B6F8E"/>
    <w:rsid w:val="003C4228"/>
    <w:rsid w:val="003C50B0"/>
    <w:rsid w:val="003C66BA"/>
    <w:rsid w:val="003D229B"/>
    <w:rsid w:val="003D38A6"/>
    <w:rsid w:val="003D4378"/>
    <w:rsid w:val="003D523B"/>
    <w:rsid w:val="003D6A5E"/>
    <w:rsid w:val="003D6C3C"/>
    <w:rsid w:val="003E38F0"/>
    <w:rsid w:val="003E39B3"/>
    <w:rsid w:val="003E3BE5"/>
    <w:rsid w:val="003E431E"/>
    <w:rsid w:val="003E4FCA"/>
    <w:rsid w:val="003F051D"/>
    <w:rsid w:val="003F10D4"/>
    <w:rsid w:val="003F2104"/>
    <w:rsid w:val="003F24E8"/>
    <w:rsid w:val="003F3BCA"/>
    <w:rsid w:val="003F4085"/>
    <w:rsid w:val="003F4C48"/>
    <w:rsid w:val="003F75C3"/>
    <w:rsid w:val="004008D9"/>
    <w:rsid w:val="00404495"/>
    <w:rsid w:val="0040510B"/>
    <w:rsid w:val="004058C7"/>
    <w:rsid w:val="00405E46"/>
    <w:rsid w:val="00412F85"/>
    <w:rsid w:val="00413182"/>
    <w:rsid w:val="00413F5C"/>
    <w:rsid w:val="00414365"/>
    <w:rsid w:val="0041441D"/>
    <w:rsid w:val="0041473B"/>
    <w:rsid w:val="00414AC5"/>
    <w:rsid w:val="00415AB5"/>
    <w:rsid w:val="00415C73"/>
    <w:rsid w:val="0041622E"/>
    <w:rsid w:val="00417ECA"/>
    <w:rsid w:val="004207A9"/>
    <w:rsid w:val="00420CAD"/>
    <w:rsid w:val="00423EC0"/>
    <w:rsid w:val="004240E4"/>
    <w:rsid w:val="00425759"/>
    <w:rsid w:val="00426811"/>
    <w:rsid w:val="00427015"/>
    <w:rsid w:val="00430701"/>
    <w:rsid w:val="00431FA8"/>
    <w:rsid w:val="00432BEB"/>
    <w:rsid w:val="00433E00"/>
    <w:rsid w:val="00435D12"/>
    <w:rsid w:val="004366EF"/>
    <w:rsid w:val="00436B2B"/>
    <w:rsid w:val="00437A25"/>
    <w:rsid w:val="0044063B"/>
    <w:rsid w:val="00442906"/>
    <w:rsid w:val="00443DE6"/>
    <w:rsid w:val="004511A6"/>
    <w:rsid w:val="0045139D"/>
    <w:rsid w:val="00452676"/>
    <w:rsid w:val="00453503"/>
    <w:rsid w:val="00456300"/>
    <w:rsid w:val="00456D57"/>
    <w:rsid w:val="0045708A"/>
    <w:rsid w:val="00457D1B"/>
    <w:rsid w:val="00460880"/>
    <w:rsid w:val="00464CFF"/>
    <w:rsid w:val="0046741A"/>
    <w:rsid w:val="00470A14"/>
    <w:rsid w:val="0047458A"/>
    <w:rsid w:val="004745B8"/>
    <w:rsid w:val="004801BA"/>
    <w:rsid w:val="00480212"/>
    <w:rsid w:val="004819FC"/>
    <w:rsid w:val="00481AA3"/>
    <w:rsid w:val="0048331C"/>
    <w:rsid w:val="00483BAE"/>
    <w:rsid w:val="0048635E"/>
    <w:rsid w:val="00491030"/>
    <w:rsid w:val="00491216"/>
    <w:rsid w:val="00494BEE"/>
    <w:rsid w:val="004956FA"/>
    <w:rsid w:val="0049598C"/>
    <w:rsid w:val="004A0CC7"/>
    <w:rsid w:val="004A15D9"/>
    <w:rsid w:val="004A4EC5"/>
    <w:rsid w:val="004A6B53"/>
    <w:rsid w:val="004A71D2"/>
    <w:rsid w:val="004B05FC"/>
    <w:rsid w:val="004B17B1"/>
    <w:rsid w:val="004B2D0B"/>
    <w:rsid w:val="004B32BF"/>
    <w:rsid w:val="004B4837"/>
    <w:rsid w:val="004B64F9"/>
    <w:rsid w:val="004B6AC1"/>
    <w:rsid w:val="004C08CE"/>
    <w:rsid w:val="004C52D0"/>
    <w:rsid w:val="004C5E91"/>
    <w:rsid w:val="004C67B2"/>
    <w:rsid w:val="004C69E3"/>
    <w:rsid w:val="004C6ADC"/>
    <w:rsid w:val="004C700D"/>
    <w:rsid w:val="004C7379"/>
    <w:rsid w:val="004D0EC3"/>
    <w:rsid w:val="004D333E"/>
    <w:rsid w:val="004D5100"/>
    <w:rsid w:val="004E09CE"/>
    <w:rsid w:val="004E16A3"/>
    <w:rsid w:val="004E1BD2"/>
    <w:rsid w:val="004E3130"/>
    <w:rsid w:val="004E3546"/>
    <w:rsid w:val="004E3D22"/>
    <w:rsid w:val="004E4691"/>
    <w:rsid w:val="004E5B63"/>
    <w:rsid w:val="004E710C"/>
    <w:rsid w:val="004E7BF8"/>
    <w:rsid w:val="004F08D6"/>
    <w:rsid w:val="004F0974"/>
    <w:rsid w:val="004F5362"/>
    <w:rsid w:val="004F5B98"/>
    <w:rsid w:val="00500226"/>
    <w:rsid w:val="00500867"/>
    <w:rsid w:val="005017B5"/>
    <w:rsid w:val="00502007"/>
    <w:rsid w:val="005029AB"/>
    <w:rsid w:val="00503992"/>
    <w:rsid w:val="00505BA9"/>
    <w:rsid w:val="00510465"/>
    <w:rsid w:val="0051186C"/>
    <w:rsid w:val="0051303E"/>
    <w:rsid w:val="005139FF"/>
    <w:rsid w:val="00513D97"/>
    <w:rsid w:val="00514924"/>
    <w:rsid w:val="00514AB4"/>
    <w:rsid w:val="005150D4"/>
    <w:rsid w:val="0051649B"/>
    <w:rsid w:val="00517689"/>
    <w:rsid w:val="00523377"/>
    <w:rsid w:val="00524074"/>
    <w:rsid w:val="00525256"/>
    <w:rsid w:val="00526AD9"/>
    <w:rsid w:val="0053082B"/>
    <w:rsid w:val="00530B60"/>
    <w:rsid w:val="0053299F"/>
    <w:rsid w:val="0053382A"/>
    <w:rsid w:val="00534136"/>
    <w:rsid w:val="0053495A"/>
    <w:rsid w:val="00534D50"/>
    <w:rsid w:val="00537F32"/>
    <w:rsid w:val="00540E6D"/>
    <w:rsid w:val="0054151A"/>
    <w:rsid w:val="00543BD1"/>
    <w:rsid w:val="00545BCB"/>
    <w:rsid w:val="0054690A"/>
    <w:rsid w:val="00546EC0"/>
    <w:rsid w:val="0055139F"/>
    <w:rsid w:val="00551FB2"/>
    <w:rsid w:val="00552DE2"/>
    <w:rsid w:val="00555E57"/>
    <w:rsid w:val="00556CDF"/>
    <w:rsid w:val="00557340"/>
    <w:rsid w:val="00560F4D"/>
    <w:rsid w:val="00562E8C"/>
    <w:rsid w:val="00566C95"/>
    <w:rsid w:val="005674DC"/>
    <w:rsid w:val="00567D32"/>
    <w:rsid w:val="00567DAA"/>
    <w:rsid w:val="00570193"/>
    <w:rsid w:val="00571AFC"/>
    <w:rsid w:val="00573A6D"/>
    <w:rsid w:val="005741FB"/>
    <w:rsid w:val="005747BC"/>
    <w:rsid w:val="00574B4C"/>
    <w:rsid w:val="00576190"/>
    <w:rsid w:val="0058183F"/>
    <w:rsid w:val="00582E33"/>
    <w:rsid w:val="005832DE"/>
    <w:rsid w:val="005859F2"/>
    <w:rsid w:val="00590177"/>
    <w:rsid w:val="0059034F"/>
    <w:rsid w:val="0059203C"/>
    <w:rsid w:val="00593A22"/>
    <w:rsid w:val="00594014"/>
    <w:rsid w:val="00595019"/>
    <w:rsid w:val="005954CF"/>
    <w:rsid w:val="005955F1"/>
    <w:rsid w:val="00596879"/>
    <w:rsid w:val="005A441A"/>
    <w:rsid w:val="005A48B3"/>
    <w:rsid w:val="005A4B0E"/>
    <w:rsid w:val="005A6504"/>
    <w:rsid w:val="005A735C"/>
    <w:rsid w:val="005A7663"/>
    <w:rsid w:val="005A7E87"/>
    <w:rsid w:val="005B0613"/>
    <w:rsid w:val="005B0693"/>
    <w:rsid w:val="005B16A1"/>
    <w:rsid w:val="005B246F"/>
    <w:rsid w:val="005B26A1"/>
    <w:rsid w:val="005B3176"/>
    <w:rsid w:val="005B4836"/>
    <w:rsid w:val="005B48A7"/>
    <w:rsid w:val="005B69BF"/>
    <w:rsid w:val="005C2A3D"/>
    <w:rsid w:val="005C326F"/>
    <w:rsid w:val="005C3D85"/>
    <w:rsid w:val="005C3DD6"/>
    <w:rsid w:val="005C4424"/>
    <w:rsid w:val="005D0CA5"/>
    <w:rsid w:val="005D0FA0"/>
    <w:rsid w:val="005D1857"/>
    <w:rsid w:val="005D296C"/>
    <w:rsid w:val="005D6868"/>
    <w:rsid w:val="005D7620"/>
    <w:rsid w:val="005E24C8"/>
    <w:rsid w:val="005E2D81"/>
    <w:rsid w:val="005E32B1"/>
    <w:rsid w:val="005E682B"/>
    <w:rsid w:val="005F28FD"/>
    <w:rsid w:val="005F3A0F"/>
    <w:rsid w:val="006001AA"/>
    <w:rsid w:val="0060047A"/>
    <w:rsid w:val="00602470"/>
    <w:rsid w:val="00603133"/>
    <w:rsid w:val="006050BB"/>
    <w:rsid w:val="00607460"/>
    <w:rsid w:val="00607621"/>
    <w:rsid w:val="0061147F"/>
    <w:rsid w:val="00614FE7"/>
    <w:rsid w:val="00617E13"/>
    <w:rsid w:val="00620E3B"/>
    <w:rsid w:val="006216EF"/>
    <w:rsid w:val="00621F22"/>
    <w:rsid w:val="00622E91"/>
    <w:rsid w:val="00624266"/>
    <w:rsid w:val="00625650"/>
    <w:rsid w:val="006278CC"/>
    <w:rsid w:val="00630DA0"/>
    <w:rsid w:val="00634A10"/>
    <w:rsid w:val="00635909"/>
    <w:rsid w:val="006461D9"/>
    <w:rsid w:val="00647910"/>
    <w:rsid w:val="0065053E"/>
    <w:rsid w:val="00650D59"/>
    <w:rsid w:val="00650F2A"/>
    <w:rsid w:val="00651178"/>
    <w:rsid w:val="00651AF2"/>
    <w:rsid w:val="00652B59"/>
    <w:rsid w:val="006547ED"/>
    <w:rsid w:val="006559EA"/>
    <w:rsid w:val="006575F6"/>
    <w:rsid w:val="0066335C"/>
    <w:rsid w:val="00663DAE"/>
    <w:rsid w:val="00663E5B"/>
    <w:rsid w:val="00663FFC"/>
    <w:rsid w:val="006657D5"/>
    <w:rsid w:val="006666ED"/>
    <w:rsid w:val="00666CCF"/>
    <w:rsid w:val="00667463"/>
    <w:rsid w:val="0067130A"/>
    <w:rsid w:val="00671E37"/>
    <w:rsid w:val="0067665A"/>
    <w:rsid w:val="00682B97"/>
    <w:rsid w:val="00685B42"/>
    <w:rsid w:val="006926EF"/>
    <w:rsid w:val="00694BAF"/>
    <w:rsid w:val="00694F5D"/>
    <w:rsid w:val="006955FC"/>
    <w:rsid w:val="006965D6"/>
    <w:rsid w:val="006A458D"/>
    <w:rsid w:val="006A4F3B"/>
    <w:rsid w:val="006A525B"/>
    <w:rsid w:val="006A64BF"/>
    <w:rsid w:val="006A6E31"/>
    <w:rsid w:val="006A794F"/>
    <w:rsid w:val="006B1400"/>
    <w:rsid w:val="006B1E29"/>
    <w:rsid w:val="006B3D51"/>
    <w:rsid w:val="006B4743"/>
    <w:rsid w:val="006B6A5E"/>
    <w:rsid w:val="006B70CE"/>
    <w:rsid w:val="006B7128"/>
    <w:rsid w:val="006C0C08"/>
    <w:rsid w:val="006C13DF"/>
    <w:rsid w:val="006C2610"/>
    <w:rsid w:val="006C2B29"/>
    <w:rsid w:val="006C31A5"/>
    <w:rsid w:val="006C364C"/>
    <w:rsid w:val="006C3A9B"/>
    <w:rsid w:val="006C5E8E"/>
    <w:rsid w:val="006C6339"/>
    <w:rsid w:val="006C767E"/>
    <w:rsid w:val="006D13D0"/>
    <w:rsid w:val="006D663A"/>
    <w:rsid w:val="006E1822"/>
    <w:rsid w:val="006E1F6A"/>
    <w:rsid w:val="006E3E26"/>
    <w:rsid w:val="006E4159"/>
    <w:rsid w:val="006E6801"/>
    <w:rsid w:val="006E6FB4"/>
    <w:rsid w:val="006E7135"/>
    <w:rsid w:val="006F08A0"/>
    <w:rsid w:val="006F106D"/>
    <w:rsid w:val="006F11B9"/>
    <w:rsid w:val="006F1484"/>
    <w:rsid w:val="006F3325"/>
    <w:rsid w:val="006F4205"/>
    <w:rsid w:val="006F6545"/>
    <w:rsid w:val="006F750E"/>
    <w:rsid w:val="0070152A"/>
    <w:rsid w:val="007017D9"/>
    <w:rsid w:val="007053C8"/>
    <w:rsid w:val="007058BB"/>
    <w:rsid w:val="00707E37"/>
    <w:rsid w:val="00712306"/>
    <w:rsid w:val="00713EFE"/>
    <w:rsid w:val="007141E8"/>
    <w:rsid w:val="00717E9E"/>
    <w:rsid w:val="007212DA"/>
    <w:rsid w:val="007222BA"/>
    <w:rsid w:val="00722DDC"/>
    <w:rsid w:val="0072340C"/>
    <w:rsid w:val="00723CBF"/>
    <w:rsid w:val="007309D0"/>
    <w:rsid w:val="00733264"/>
    <w:rsid w:val="007332FE"/>
    <w:rsid w:val="0073488E"/>
    <w:rsid w:val="00735E80"/>
    <w:rsid w:val="007363F3"/>
    <w:rsid w:val="00740B70"/>
    <w:rsid w:val="007417D2"/>
    <w:rsid w:val="007422D2"/>
    <w:rsid w:val="0075046A"/>
    <w:rsid w:val="00750742"/>
    <w:rsid w:val="0075132B"/>
    <w:rsid w:val="0075199B"/>
    <w:rsid w:val="00751E99"/>
    <w:rsid w:val="00752344"/>
    <w:rsid w:val="00753134"/>
    <w:rsid w:val="00753143"/>
    <w:rsid w:val="0075436C"/>
    <w:rsid w:val="00756721"/>
    <w:rsid w:val="00762439"/>
    <w:rsid w:val="00762F80"/>
    <w:rsid w:val="007631E3"/>
    <w:rsid w:val="00766CDE"/>
    <w:rsid w:val="00771281"/>
    <w:rsid w:val="007749B6"/>
    <w:rsid w:val="00774B0A"/>
    <w:rsid w:val="007764A5"/>
    <w:rsid w:val="00780E40"/>
    <w:rsid w:val="007819B8"/>
    <w:rsid w:val="007828C1"/>
    <w:rsid w:val="00783DEA"/>
    <w:rsid w:val="00784405"/>
    <w:rsid w:val="00791F47"/>
    <w:rsid w:val="00796C30"/>
    <w:rsid w:val="007A1600"/>
    <w:rsid w:val="007A23F0"/>
    <w:rsid w:val="007A2833"/>
    <w:rsid w:val="007A4220"/>
    <w:rsid w:val="007A5B1D"/>
    <w:rsid w:val="007A6F3D"/>
    <w:rsid w:val="007B0287"/>
    <w:rsid w:val="007B1151"/>
    <w:rsid w:val="007B17BF"/>
    <w:rsid w:val="007B3B4A"/>
    <w:rsid w:val="007B483F"/>
    <w:rsid w:val="007B5254"/>
    <w:rsid w:val="007B5671"/>
    <w:rsid w:val="007B59F9"/>
    <w:rsid w:val="007B62C2"/>
    <w:rsid w:val="007C0C85"/>
    <w:rsid w:val="007C318F"/>
    <w:rsid w:val="007C53B1"/>
    <w:rsid w:val="007C6C2D"/>
    <w:rsid w:val="007D00ED"/>
    <w:rsid w:val="007D06B5"/>
    <w:rsid w:val="007D0E15"/>
    <w:rsid w:val="007D1B9F"/>
    <w:rsid w:val="007D5CE7"/>
    <w:rsid w:val="007D6512"/>
    <w:rsid w:val="007E0859"/>
    <w:rsid w:val="007E0B9D"/>
    <w:rsid w:val="007E1CC8"/>
    <w:rsid w:val="007E2DEC"/>
    <w:rsid w:val="007E429B"/>
    <w:rsid w:val="007E4A91"/>
    <w:rsid w:val="007E4B6D"/>
    <w:rsid w:val="007E4FD2"/>
    <w:rsid w:val="007E762B"/>
    <w:rsid w:val="007F0DCC"/>
    <w:rsid w:val="007F2451"/>
    <w:rsid w:val="007F26DE"/>
    <w:rsid w:val="007F2E0D"/>
    <w:rsid w:val="007F309F"/>
    <w:rsid w:val="007F32F2"/>
    <w:rsid w:val="007F4F8C"/>
    <w:rsid w:val="007F58DE"/>
    <w:rsid w:val="007F66FE"/>
    <w:rsid w:val="0080330C"/>
    <w:rsid w:val="0080373B"/>
    <w:rsid w:val="008065CB"/>
    <w:rsid w:val="00806BE6"/>
    <w:rsid w:val="008130F9"/>
    <w:rsid w:val="008131A9"/>
    <w:rsid w:val="00813E14"/>
    <w:rsid w:val="008148E2"/>
    <w:rsid w:val="00815246"/>
    <w:rsid w:val="008160FE"/>
    <w:rsid w:val="00817635"/>
    <w:rsid w:val="00820E9D"/>
    <w:rsid w:val="0082216A"/>
    <w:rsid w:val="008228F8"/>
    <w:rsid w:val="00826FD3"/>
    <w:rsid w:val="00827A53"/>
    <w:rsid w:val="00830FE3"/>
    <w:rsid w:val="008315C3"/>
    <w:rsid w:val="00832CCF"/>
    <w:rsid w:val="00834D58"/>
    <w:rsid w:val="008371F5"/>
    <w:rsid w:val="008409B4"/>
    <w:rsid w:val="00841D15"/>
    <w:rsid w:val="0084251D"/>
    <w:rsid w:val="00842B40"/>
    <w:rsid w:val="00842CD4"/>
    <w:rsid w:val="00844C54"/>
    <w:rsid w:val="00845330"/>
    <w:rsid w:val="00847631"/>
    <w:rsid w:val="00850553"/>
    <w:rsid w:val="00850A6E"/>
    <w:rsid w:val="00850BAF"/>
    <w:rsid w:val="00852C57"/>
    <w:rsid w:val="00852F5B"/>
    <w:rsid w:val="008574D6"/>
    <w:rsid w:val="00857967"/>
    <w:rsid w:val="00857E86"/>
    <w:rsid w:val="00860838"/>
    <w:rsid w:val="008621E8"/>
    <w:rsid w:val="00862619"/>
    <w:rsid w:val="008630AD"/>
    <w:rsid w:val="00863320"/>
    <w:rsid w:val="008636A9"/>
    <w:rsid w:val="008658B9"/>
    <w:rsid w:val="0086606A"/>
    <w:rsid w:val="00866BAB"/>
    <w:rsid w:val="0087282B"/>
    <w:rsid w:val="008730C3"/>
    <w:rsid w:val="00875D56"/>
    <w:rsid w:val="00880178"/>
    <w:rsid w:val="00883D38"/>
    <w:rsid w:val="008913E0"/>
    <w:rsid w:val="0089380A"/>
    <w:rsid w:val="008962C8"/>
    <w:rsid w:val="008A4257"/>
    <w:rsid w:val="008A4F51"/>
    <w:rsid w:val="008A5D1E"/>
    <w:rsid w:val="008A69A3"/>
    <w:rsid w:val="008B06D0"/>
    <w:rsid w:val="008B0DE0"/>
    <w:rsid w:val="008B2D40"/>
    <w:rsid w:val="008B2E7A"/>
    <w:rsid w:val="008B438C"/>
    <w:rsid w:val="008B53D0"/>
    <w:rsid w:val="008B6F1F"/>
    <w:rsid w:val="008B7F40"/>
    <w:rsid w:val="008C1948"/>
    <w:rsid w:val="008C19CF"/>
    <w:rsid w:val="008C1CA9"/>
    <w:rsid w:val="008C388B"/>
    <w:rsid w:val="008C3C5E"/>
    <w:rsid w:val="008C58BC"/>
    <w:rsid w:val="008C5927"/>
    <w:rsid w:val="008C7379"/>
    <w:rsid w:val="008D04D8"/>
    <w:rsid w:val="008D0A99"/>
    <w:rsid w:val="008D13AF"/>
    <w:rsid w:val="008D3B2E"/>
    <w:rsid w:val="008D4905"/>
    <w:rsid w:val="008D550C"/>
    <w:rsid w:val="008D7D1A"/>
    <w:rsid w:val="008E1F59"/>
    <w:rsid w:val="008E2825"/>
    <w:rsid w:val="008E3AA1"/>
    <w:rsid w:val="008E75AC"/>
    <w:rsid w:val="008F01EB"/>
    <w:rsid w:val="008F030E"/>
    <w:rsid w:val="008F183B"/>
    <w:rsid w:val="008F1B43"/>
    <w:rsid w:val="008F43A7"/>
    <w:rsid w:val="008F5009"/>
    <w:rsid w:val="008F6194"/>
    <w:rsid w:val="008F69D7"/>
    <w:rsid w:val="008F6CF7"/>
    <w:rsid w:val="008F6FA9"/>
    <w:rsid w:val="00901A34"/>
    <w:rsid w:val="0090261A"/>
    <w:rsid w:val="0090524C"/>
    <w:rsid w:val="00905C1C"/>
    <w:rsid w:val="009066DC"/>
    <w:rsid w:val="009101CB"/>
    <w:rsid w:val="00913C8E"/>
    <w:rsid w:val="00915110"/>
    <w:rsid w:val="00915DF3"/>
    <w:rsid w:val="009166DF"/>
    <w:rsid w:val="0091677D"/>
    <w:rsid w:val="00916ADD"/>
    <w:rsid w:val="00916CF6"/>
    <w:rsid w:val="009206AA"/>
    <w:rsid w:val="009211F1"/>
    <w:rsid w:val="0092126A"/>
    <w:rsid w:val="00921870"/>
    <w:rsid w:val="009254CD"/>
    <w:rsid w:val="0092771E"/>
    <w:rsid w:val="00934C10"/>
    <w:rsid w:val="009365EF"/>
    <w:rsid w:val="009379C4"/>
    <w:rsid w:val="0094284E"/>
    <w:rsid w:val="00943821"/>
    <w:rsid w:val="00944C68"/>
    <w:rsid w:val="00945A6D"/>
    <w:rsid w:val="00945AB6"/>
    <w:rsid w:val="00945F8B"/>
    <w:rsid w:val="00947071"/>
    <w:rsid w:val="0094741E"/>
    <w:rsid w:val="0095022E"/>
    <w:rsid w:val="009519D5"/>
    <w:rsid w:val="0095258B"/>
    <w:rsid w:val="0095636F"/>
    <w:rsid w:val="00956594"/>
    <w:rsid w:val="009576CE"/>
    <w:rsid w:val="00960251"/>
    <w:rsid w:val="009632B7"/>
    <w:rsid w:val="0096375B"/>
    <w:rsid w:val="00964B4B"/>
    <w:rsid w:val="00965026"/>
    <w:rsid w:val="009660B9"/>
    <w:rsid w:val="00970323"/>
    <w:rsid w:val="00971F9D"/>
    <w:rsid w:val="00972F56"/>
    <w:rsid w:val="009748D6"/>
    <w:rsid w:val="00976025"/>
    <w:rsid w:val="009776F1"/>
    <w:rsid w:val="0098118B"/>
    <w:rsid w:val="00981549"/>
    <w:rsid w:val="00981C69"/>
    <w:rsid w:val="009821C8"/>
    <w:rsid w:val="009835B8"/>
    <w:rsid w:val="009837A4"/>
    <w:rsid w:val="0099067A"/>
    <w:rsid w:val="009933EC"/>
    <w:rsid w:val="009934E5"/>
    <w:rsid w:val="00993CBF"/>
    <w:rsid w:val="00993D9E"/>
    <w:rsid w:val="00993FCE"/>
    <w:rsid w:val="009941D6"/>
    <w:rsid w:val="00995275"/>
    <w:rsid w:val="00997D1B"/>
    <w:rsid w:val="009A04B9"/>
    <w:rsid w:val="009A145C"/>
    <w:rsid w:val="009A1E81"/>
    <w:rsid w:val="009A2F48"/>
    <w:rsid w:val="009A3132"/>
    <w:rsid w:val="009A38EA"/>
    <w:rsid w:val="009A54D8"/>
    <w:rsid w:val="009B09C9"/>
    <w:rsid w:val="009B0B4A"/>
    <w:rsid w:val="009B1FBA"/>
    <w:rsid w:val="009B25D2"/>
    <w:rsid w:val="009B36F2"/>
    <w:rsid w:val="009B4ABF"/>
    <w:rsid w:val="009B63C0"/>
    <w:rsid w:val="009B7F31"/>
    <w:rsid w:val="009C576C"/>
    <w:rsid w:val="009C5D79"/>
    <w:rsid w:val="009C6A63"/>
    <w:rsid w:val="009D031C"/>
    <w:rsid w:val="009D0610"/>
    <w:rsid w:val="009D1905"/>
    <w:rsid w:val="009D2641"/>
    <w:rsid w:val="009D2817"/>
    <w:rsid w:val="009D2CC8"/>
    <w:rsid w:val="009D3F1E"/>
    <w:rsid w:val="009D5E23"/>
    <w:rsid w:val="009D77DB"/>
    <w:rsid w:val="009E1BB2"/>
    <w:rsid w:val="009E261E"/>
    <w:rsid w:val="009E4EB5"/>
    <w:rsid w:val="009E57AB"/>
    <w:rsid w:val="009E60F5"/>
    <w:rsid w:val="009E6675"/>
    <w:rsid w:val="009E7E10"/>
    <w:rsid w:val="009F08AE"/>
    <w:rsid w:val="009F0C58"/>
    <w:rsid w:val="009F2AB1"/>
    <w:rsid w:val="009F44E8"/>
    <w:rsid w:val="009F4A4C"/>
    <w:rsid w:val="009F5AD6"/>
    <w:rsid w:val="009F7713"/>
    <w:rsid w:val="009F79AA"/>
    <w:rsid w:val="009F7A09"/>
    <w:rsid w:val="00A01770"/>
    <w:rsid w:val="00A019C1"/>
    <w:rsid w:val="00A047A8"/>
    <w:rsid w:val="00A049CD"/>
    <w:rsid w:val="00A07537"/>
    <w:rsid w:val="00A07550"/>
    <w:rsid w:val="00A07CAB"/>
    <w:rsid w:val="00A1061C"/>
    <w:rsid w:val="00A10D10"/>
    <w:rsid w:val="00A11431"/>
    <w:rsid w:val="00A13A83"/>
    <w:rsid w:val="00A14FBC"/>
    <w:rsid w:val="00A161C9"/>
    <w:rsid w:val="00A1633B"/>
    <w:rsid w:val="00A1712F"/>
    <w:rsid w:val="00A17597"/>
    <w:rsid w:val="00A175F7"/>
    <w:rsid w:val="00A21EDF"/>
    <w:rsid w:val="00A2243C"/>
    <w:rsid w:val="00A22CB6"/>
    <w:rsid w:val="00A24C1E"/>
    <w:rsid w:val="00A2544D"/>
    <w:rsid w:val="00A26A30"/>
    <w:rsid w:val="00A27C30"/>
    <w:rsid w:val="00A30443"/>
    <w:rsid w:val="00A325F7"/>
    <w:rsid w:val="00A33889"/>
    <w:rsid w:val="00A37D55"/>
    <w:rsid w:val="00A40AC3"/>
    <w:rsid w:val="00A4117C"/>
    <w:rsid w:val="00A43B77"/>
    <w:rsid w:val="00A43BEB"/>
    <w:rsid w:val="00A45942"/>
    <w:rsid w:val="00A45ECA"/>
    <w:rsid w:val="00A479DF"/>
    <w:rsid w:val="00A56300"/>
    <w:rsid w:val="00A563E5"/>
    <w:rsid w:val="00A575B7"/>
    <w:rsid w:val="00A60040"/>
    <w:rsid w:val="00A61CE8"/>
    <w:rsid w:val="00A62549"/>
    <w:rsid w:val="00A65B3A"/>
    <w:rsid w:val="00A664B2"/>
    <w:rsid w:val="00A66C67"/>
    <w:rsid w:val="00A72DA5"/>
    <w:rsid w:val="00A72DE7"/>
    <w:rsid w:val="00A73D03"/>
    <w:rsid w:val="00A74276"/>
    <w:rsid w:val="00A7454D"/>
    <w:rsid w:val="00A75B68"/>
    <w:rsid w:val="00A760F1"/>
    <w:rsid w:val="00A76CC4"/>
    <w:rsid w:val="00A8195A"/>
    <w:rsid w:val="00A83194"/>
    <w:rsid w:val="00A851DA"/>
    <w:rsid w:val="00A8545D"/>
    <w:rsid w:val="00A879B2"/>
    <w:rsid w:val="00A928C9"/>
    <w:rsid w:val="00A9451C"/>
    <w:rsid w:val="00A976D9"/>
    <w:rsid w:val="00AA1745"/>
    <w:rsid w:val="00AA34EB"/>
    <w:rsid w:val="00AA40B4"/>
    <w:rsid w:val="00AA55E0"/>
    <w:rsid w:val="00AA5666"/>
    <w:rsid w:val="00AA6C30"/>
    <w:rsid w:val="00AA6FEC"/>
    <w:rsid w:val="00AA76C1"/>
    <w:rsid w:val="00AA7F86"/>
    <w:rsid w:val="00AB232C"/>
    <w:rsid w:val="00AB2D69"/>
    <w:rsid w:val="00AB37D1"/>
    <w:rsid w:val="00AC1B2F"/>
    <w:rsid w:val="00AC22AD"/>
    <w:rsid w:val="00AC34BF"/>
    <w:rsid w:val="00AC3832"/>
    <w:rsid w:val="00AC42CB"/>
    <w:rsid w:val="00AC4BE4"/>
    <w:rsid w:val="00AC6981"/>
    <w:rsid w:val="00AD0342"/>
    <w:rsid w:val="00AD092B"/>
    <w:rsid w:val="00AD0B47"/>
    <w:rsid w:val="00AD1ADA"/>
    <w:rsid w:val="00AD22EB"/>
    <w:rsid w:val="00AD3F3A"/>
    <w:rsid w:val="00AD730F"/>
    <w:rsid w:val="00AE02A5"/>
    <w:rsid w:val="00AE2484"/>
    <w:rsid w:val="00AE3710"/>
    <w:rsid w:val="00AE3A56"/>
    <w:rsid w:val="00AE5B26"/>
    <w:rsid w:val="00AF0A18"/>
    <w:rsid w:val="00AF266B"/>
    <w:rsid w:val="00AF3124"/>
    <w:rsid w:val="00AF3DA4"/>
    <w:rsid w:val="00AF51A2"/>
    <w:rsid w:val="00AF6F9E"/>
    <w:rsid w:val="00AF7578"/>
    <w:rsid w:val="00AF78D4"/>
    <w:rsid w:val="00AF7922"/>
    <w:rsid w:val="00AF7AAD"/>
    <w:rsid w:val="00B0025F"/>
    <w:rsid w:val="00B028B0"/>
    <w:rsid w:val="00B0321F"/>
    <w:rsid w:val="00B03691"/>
    <w:rsid w:val="00B059F2"/>
    <w:rsid w:val="00B13F9C"/>
    <w:rsid w:val="00B16351"/>
    <w:rsid w:val="00B16D94"/>
    <w:rsid w:val="00B177A0"/>
    <w:rsid w:val="00B178CF"/>
    <w:rsid w:val="00B17E9E"/>
    <w:rsid w:val="00B20CD8"/>
    <w:rsid w:val="00B20EAA"/>
    <w:rsid w:val="00B21848"/>
    <w:rsid w:val="00B228A0"/>
    <w:rsid w:val="00B25015"/>
    <w:rsid w:val="00B25058"/>
    <w:rsid w:val="00B25374"/>
    <w:rsid w:val="00B2541A"/>
    <w:rsid w:val="00B25812"/>
    <w:rsid w:val="00B25A06"/>
    <w:rsid w:val="00B25A08"/>
    <w:rsid w:val="00B26BBB"/>
    <w:rsid w:val="00B2741A"/>
    <w:rsid w:val="00B33938"/>
    <w:rsid w:val="00B352BF"/>
    <w:rsid w:val="00B35770"/>
    <w:rsid w:val="00B3605F"/>
    <w:rsid w:val="00B410B1"/>
    <w:rsid w:val="00B41F37"/>
    <w:rsid w:val="00B47D23"/>
    <w:rsid w:val="00B52C45"/>
    <w:rsid w:val="00B54EDE"/>
    <w:rsid w:val="00B558A8"/>
    <w:rsid w:val="00B570BB"/>
    <w:rsid w:val="00B5737B"/>
    <w:rsid w:val="00B57C0B"/>
    <w:rsid w:val="00B57C40"/>
    <w:rsid w:val="00B57F2A"/>
    <w:rsid w:val="00B60217"/>
    <w:rsid w:val="00B61B7B"/>
    <w:rsid w:val="00B628F6"/>
    <w:rsid w:val="00B63C24"/>
    <w:rsid w:val="00B668E7"/>
    <w:rsid w:val="00B67555"/>
    <w:rsid w:val="00B676E1"/>
    <w:rsid w:val="00B678D1"/>
    <w:rsid w:val="00B67BCA"/>
    <w:rsid w:val="00B67BEF"/>
    <w:rsid w:val="00B67DE7"/>
    <w:rsid w:val="00B708CC"/>
    <w:rsid w:val="00B708E0"/>
    <w:rsid w:val="00B70B94"/>
    <w:rsid w:val="00B718C6"/>
    <w:rsid w:val="00B71E6C"/>
    <w:rsid w:val="00B72EB4"/>
    <w:rsid w:val="00B75771"/>
    <w:rsid w:val="00B765C6"/>
    <w:rsid w:val="00B76CEE"/>
    <w:rsid w:val="00B77FDC"/>
    <w:rsid w:val="00B8000B"/>
    <w:rsid w:val="00B808F4"/>
    <w:rsid w:val="00B8116A"/>
    <w:rsid w:val="00B819BA"/>
    <w:rsid w:val="00B81C67"/>
    <w:rsid w:val="00B82665"/>
    <w:rsid w:val="00B8271F"/>
    <w:rsid w:val="00B85BE4"/>
    <w:rsid w:val="00B85D9F"/>
    <w:rsid w:val="00B915ED"/>
    <w:rsid w:val="00B922AB"/>
    <w:rsid w:val="00B945A0"/>
    <w:rsid w:val="00B9750C"/>
    <w:rsid w:val="00B97DED"/>
    <w:rsid w:val="00B97E03"/>
    <w:rsid w:val="00BA1013"/>
    <w:rsid w:val="00BA1513"/>
    <w:rsid w:val="00BA1BD5"/>
    <w:rsid w:val="00BA2B8D"/>
    <w:rsid w:val="00BA3ACB"/>
    <w:rsid w:val="00BA3D96"/>
    <w:rsid w:val="00BA44AC"/>
    <w:rsid w:val="00BA5914"/>
    <w:rsid w:val="00BA77B6"/>
    <w:rsid w:val="00BA7868"/>
    <w:rsid w:val="00BB0025"/>
    <w:rsid w:val="00BB1829"/>
    <w:rsid w:val="00BB1D16"/>
    <w:rsid w:val="00BB2D7F"/>
    <w:rsid w:val="00BB32F2"/>
    <w:rsid w:val="00BB35F5"/>
    <w:rsid w:val="00BB62C1"/>
    <w:rsid w:val="00BB7394"/>
    <w:rsid w:val="00BB759D"/>
    <w:rsid w:val="00BC173F"/>
    <w:rsid w:val="00BC5E30"/>
    <w:rsid w:val="00BC6387"/>
    <w:rsid w:val="00BC7390"/>
    <w:rsid w:val="00BC7A7B"/>
    <w:rsid w:val="00BD08C0"/>
    <w:rsid w:val="00BD1C4D"/>
    <w:rsid w:val="00BD202F"/>
    <w:rsid w:val="00BD32BF"/>
    <w:rsid w:val="00BD471E"/>
    <w:rsid w:val="00BD535E"/>
    <w:rsid w:val="00BD63B4"/>
    <w:rsid w:val="00BD7475"/>
    <w:rsid w:val="00BE02CF"/>
    <w:rsid w:val="00BE1986"/>
    <w:rsid w:val="00BE2F27"/>
    <w:rsid w:val="00BE37ED"/>
    <w:rsid w:val="00BE4402"/>
    <w:rsid w:val="00BE5E5E"/>
    <w:rsid w:val="00BE6A2E"/>
    <w:rsid w:val="00BE6E1F"/>
    <w:rsid w:val="00BE722A"/>
    <w:rsid w:val="00BE781C"/>
    <w:rsid w:val="00BE791A"/>
    <w:rsid w:val="00BF0CE9"/>
    <w:rsid w:val="00BF2800"/>
    <w:rsid w:val="00BF36E3"/>
    <w:rsid w:val="00BF426B"/>
    <w:rsid w:val="00BF4518"/>
    <w:rsid w:val="00BF54E7"/>
    <w:rsid w:val="00BF7943"/>
    <w:rsid w:val="00BF7A56"/>
    <w:rsid w:val="00C0122B"/>
    <w:rsid w:val="00C01EC9"/>
    <w:rsid w:val="00C03325"/>
    <w:rsid w:val="00C03430"/>
    <w:rsid w:val="00C038BC"/>
    <w:rsid w:val="00C0484A"/>
    <w:rsid w:val="00C05200"/>
    <w:rsid w:val="00C05B6C"/>
    <w:rsid w:val="00C07145"/>
    <w:rsid w:val="00C13309"/>
    <w:rsid w:val="00C153F4"/>
    <w:rsid w:val="00C158F8"/>
    <w:rsid w:val="00C165D4"/>
    <w:rsid w:val="00C17ADD"/>
    <w:rsid w:val="00C215DA"/>
    <w:rsid w:val="00C23F8D"/>
    <w:rsid w:val="00C25DA7"/>
    <w:rsid w:val="00C26C04"/>
    <w:rsid w:val="00C270A7"/>
    <w:rsid w:val="00C27CBB"/>
    <w:rsid w:val="00C302A2"/>
    <w:rsid w:val="00C305B9"/>
    <w:rsid w:val="00C31441"/>
    <w:rsid w:val="00C33B9E"/>
    <w:rsid w:val="00C34594"/>
    <w:rsid w:val="00C35A59"/>
    <w:rsid w:val="00C36FEA"/>
    <w:rsid w:val="00C4327D"/>
    <w:rsid w:val="00C44444"/>
    <w:rsid w:val="00C45222"/>
    <w:rsid w:val="00C46FCE"/>
    <w:rsid w:val="00C472C1"/>
    <w:rsid w:val="00C476BE"/>
    <w:rsid w:val="00C47D28"/>
    <w:rsid w:val="00C50140"/>
    <w:rsid w:val="00C51C8B"/>
    <w:rsid w:val="00C522F1"/>
    <w:rsid w:val="00C535D2"/>
    <w:rsid w:val="00C548BA"/>
    <w:rsid w:val="00C60CEB"/>
    <w:rsid w:val="00C612BE"/>
    <w:rsid w:val="00C61FA6"/>
    <w:rsid w:val="00C637C2"/>
    <w:rsid w:val="00C63D6E"/>
    <w:rsid w:val="00C64C47"/>
    <w:rsid w:val="00C65607"/>
    <w:rsid w:val="00C65FEE"/>
    <w:rsid w:val="00C6641E"/>
    <w:rsid w:val="00C6684D"/>
    <w:rsid w:val="00C713AF"/>
    <w:rsid w:val="00C73139"/>
    <w:rsid w:val="00C76443"/>
    <w:rsid w:val="00C76F3F"/>
    <w:rsid w:val="00C77EEF"/>
    <w:rsid w:val="00C80FD4"/>
    <w:rsid w:val="00C872E3"/>
    <w:rsid w:val="00C87AA8"/>
    <w:rsid w:val="00C901EE"/>
    <w:rsid w:val="00C902CC"/>
    <w:rsid w:val="00C923CC"/>
    <w:rsid w:val="00C93950"/>
    <w:rsid w:val="00C94D84"/>
    <w:rsid w:val="00C95DD0"/>
    <w:rsid w:val="00C96DAC"/>
    <w:rsid w:val="00C978B8"/>
    <w:rsid w:val="00CA0085"/>
    <w:rsid w:val="00CA0683"/>
    <w:rsid w:val="00CA0C9B"/>
    <w:rsid w:val="00CA1AEB"/>
    <w:rsid w:val="00CA58D2"/>
    <w:rsid w:val="00CA6F62"/>
    <w:rsid w:val="00CA75D8"/>
    <w:rsid w:val="00CA7E3A"/>
    <w:rsid w:val="00CB06BD"/>
    <w:rsid w:val="00CB2CA7"/>
    <w:rsid w:val="00CB32BF"/>
    <w:rsid w:val="00CB4576"/>
    <w:rsid w:val="00CB59E3"/>
    <w:rsid w:val="00CB7E96"/>
    <w:rsid w:val="00CC431C"/>
    <w:rsid w:val="00CC60FC"/>
    <w:rsid w:val="00CC7A75"/>
    <w:rsid w:val="00CD05E8"/>
    <w:rsid w:val="00CD08E2"/>
    <w:rsid w:val="00CD3058"/>
    <w:rsid w:val="00CE2A6A"/>
    <w:rsid w:val="00CE2D78"/>
    <w:rsid w:val="00CE2DAD"/>
    <w:rsid w:val="00CE3159"/>
    <w:rsid w:val="00CE41CD"/>
    <w:rsid w:val="00CE6027"/>
    <w:rsid w:val="00CE64D3"/>
    <w:rsid w:val="00CF0881"/>
    <w:rsid w:val="00CF1075"/>
    <w:rsid w:val="00CF1BB9"/>
    <w:rsid w:val="00CF1FBD"/>
    <w:rsid w:val="00CF3794"/>
    <w:rsid w:val="00CF4336"/>
    <w:rsid w:val="00CF55D3"/>
    <w:rsid w:val="00CF5683"/>
    <w:rsid w:val="00CF7D72"/>
    <w:rsid w:val="00D00D98"/>
    <w:rsid w:val="00D0368D"/>
    <w:rsid w:val="00D06C33"/>
    <w:rsid w:val="00D07486"/>
    <w:rsid w:val="00D12796"/>
    <w:rsid w:val="00D14819"/>
    <w:rsid w:val="00D14C6E"/>
    <w:rsid w:val="00D164AC"/>
    <w:rsid w:val="00D20183"/>
    <w:rsid w:val="00D21590"/>
    <w:rsid w:val="00D230A5"/>
    <w:rsid w:val="00D25892"/>
    <w:rsid w:val="00D2605D"/>
    <w:rsid w:val="00D3148D"/>
    <w:rsid w:val="00D31949"/>
    <w:rsid w:val="00D324F0"/>
    <w:rsid w:val="00D32C67"/>
    <w:rsid w:val="00D3498E"/>
    <w:rsid w:val="00D353E1"/>
    <w:rsid w:val="00D35620"/>
    <w:rsid w:val="00D36343"/>
    <w:rsid w:val="00D4064E"/>
    <w:rsid w:val="00D40821"/>
    <w:rsid w:val="00D40C83"/>
    <w:rsid w:val="00D4163D"/>
    <w:rsid w:val="00D41C6F"/>
    <w:rsid w:val="00D44A92"/>
    <w:rsid w:val="00D45C2E"/>
    <w:rsid w:val="00D4767D"/>
    <w:rsid w:val="00D53DCC"/>
    <w:rsid w:val="00D54603"/>
    <w:rsid w:val="00D54997"/>
    <w:rsid w:val="00D54C28"/>
    <w:rsid w:val="00D5738D"/>
    <w:rsid w:val="00D613B7"/>
    <w:rsid w:val="00D62058"/>
    <w:rsid w:val="00D62EF0"/>
    <w:rsid w:val="00D63A43"/>
    <w:rsid w:val="00D63B71"/>
    <w:rsid w:val="00D6475F"/>
    <w:rsid w:val="00D65EEB"/>
    <w:rsid w:val="00D65F83"/>
    <w:rsid w:val="00D66485"/>
    <w:rsid w:val="00D70348"/>
    <w:rsid w:val="00D72708"/>
    <w:rsid w:val="00D73161"/>
    <w:rsid w:val="00D7318D"/>
    <w:rsid w:val="00D73F22"/>
    <w:rsid w:val="00D75299"/>
    <w:rsid w:val="00D75FA7"/>
    <w:rsid w:val="00D77473"/>
    <w:rsid w:val="00D807D8"/>
    <w:rsid w:val="00D81DFB"/>
    <w:rsid w:val="00D82437"/>
    <w:rsid w:val="00D84312"/>
    <w:rsid w:val="00D855C4"/>
    <w:rsid w:val="00D85CF8"/>
    <w:rsid w:val="00D86518"/>
    <w:rsid w:val="00D872D3"/>
    <w:rsid w:val="00D9282C"/>
    <w:rsid w:val="00D937A9"/>
    <w:rsid w:val="00D94E60"/>
    <w:rsid w:val="00D962DE"/>
    <w:rsid w:val="00D96C03"/>
    <w:rsid w:val="00DA19FA"/>
    <w:rsid w:val="00DA4030"/>
    <w:rsid w:val="00DA42F7"/>
    <w:rsid w:val="00DA47BE"/>
    <w:rsid w:val="00DA5F74"/>
    <w:rsid w:val="00DA75C3"/>
    <w:rsid w:val="00DB1218"/>
    <w:rsid w:val="00DB24B4"/>
    <w:rsid w:val="00DB462A"/>
    <w:rsid w:val="00DB4E01"/>
    <w:rsid w:val="00DB4E8A"/>
    <w:rsid w:val="00DB65F9"/>
    <w:rsid w:val="00DC08A4"/>
    <w:rsid w:val="00DC0A1D"/>
    <w:rsid w:val="00DC0F10"/>
    <w:rsid w:val="00DC4C20"/>
    <w:rsid w:val="00DC4F41"/>
    <w:rsid w:val="00DC6A21"/>
    <w:rsid w:val="00DC77F9"/>
    <w:rsid w:val="00DC7A49"/>
    <w:rsid w:val="00DC7B4D"/>
    <w:rsid w:val="00DD1BAD"/>
    <w:rsid w:val="00DD4B2E"/>
    <w:rsid w:val="00DD561E"/>
    <w:rsid w:val="00DD5652"/>
    <w:rsid w:val="00DE0F62"/>
    <w:rsid w:val="00DE16C7"/>
    <w:rsid w:val="00DE2187"/>
    <w:rsid w:val="00DE2310"/>
    <w:rsid w:val="00DE3E17"/>
    <w:rsid w:val="00DE3F00"/>
    <w:rsid w:val="00DE6867"/>
    <w:rsid w:val="00DE69AD"/>
    <w:rsid w:val="00DE7514"/>
    <w:rsid w:val="00DE7BCC"/>
    <w:rsid w:val="00DF1248"/>
    <w:rsid w:val="00DF1A70"/>
    <w:rsid w:val="00DF61E2"/>
    <w:rsid w:val="00DF622D"/>
    <w:rsid w:val="00DF756D"/>
    <w:rsid w:val="00DF7CFD"/>
    <w:rsid w:val="00E01B8A"/>
    <w:rsid w:val="00E0412E"/>
    <w:rsid w:val="00E05138"/>
    <w:rsid w:val="00E1245A"/>
    <w:rsid w:val="00E12AC8"/>
    <w:rsid w:val="00E12BAA"/>
    <w:rsid w:val="00E13826"/>
    <w:rsid w:val="00E14837"/>
    <w:rsid w:val="00E14C2C"/>
    <w:rsid w:val="00E15ECB"/>
    <w:rsid w:val="00E1650B"/>
    <w:rsid w:val="00E169D3"/>
    <w:rsid w:val="00E175DD"/>
    <w:rsid w:val="00E176C5"/>
    <w:rsid w:val="00E25ECA"/>
    <w:rsid w:val="00E2680B"/>
    <w:rsid w:val="00E2707F"/>
    <w:rsid w:val="00E27764"/>
    <w:rsid w:val="00E27A58"/>
    <w:rsid w:val="00E30C46"/>
    <w:rsid w:val="00E31679"/>
    <w:rsid w:val="00E3236F"/>
    <w:rsid w:val="00E32E5E"/>
    <w:rsid w:val="00E344DF"/>
    <w:rsid w:val="00E408A2"/>
    <w:rsid w:val="00E440ED"/>
    <w:rsid w:val="00E44820"/>
    <w:rsid w:val="00E453A1"/>
    <w:rsid w:val="00E46925"/>
    <w:rsid w:val="00E47B94"/>
    <w:rsid w:val="00E51437"/>
    <w:rsid w:val="00E520B0"/>
    <w:rsid w:val="00E52522"/>
    <w:rsid w:val="00E54688"/>
    <w:rsid w:val="00E54B34"/>
    <w:rsid w:val="00E54D97"/>
    <w:rsid w:val="00E55E8B"/>
    <w:rsid w:val="00E5699E"/>
    <w:rsid w:val="00E56AEC"/>
    <w:rsid w:val="00E575AF"/>
    <w:rsid w:val="00E6099E"/>
    <w:rsid w:val="00E618D4"/>
    <w:rsid w:val="00E62E7E"/>
    <w:rsid w:val="00E639F2"/>
    <w:rsid w:val="00E6667F"/>
    <w:rsid w:val="00E67512"/>
    <w:rsid w:val="00E72378"/>
    <w:rsid w:val="00E7599C"/>
    <w:rsid w:val="00E80B26"/>
    <w:rsid w:val="00E822AE"/>
    <w:rsid w:val="00E83D9D"/>
    <w:rsid w:val="00E9046E"/>
    <w:rsid w:val="00E90EE7"/>
    <w:rsid w:val="00E92F99"/>
    <w:rsid w:val="00E93C35"/>
    <w:rsid w:val="00E946FD"/>
    <w:rsid w:val="00E948CA"/>
    <w:rsid w:val="00E94E12"/>
    <w:rsid w:val="00E956DE"/>
    <w:rsid w:val="00EA0D72"/>
    <w:rsid w:val="00EA14C9"/>
    <w:rsid w:val="00EA5336"/>
    <w:rsid w:val="00EA55D5"/>
    <w:rsid w:val="00EB044F"/>
    <w:rsid w:val="00EB2F1F"/>
    <w:rsid w:val="00EB333A"/>
    <w:rsid w:val="00EB5EBA"/>
    <w:rsid w:val="00EB755D"/>
    <w:rsid w:val="00EB7769"/>
    <w:rsid w:val="00EC01CA"/>
    <w:rsid w:val="00EC2AD5"/>
    <w:rsid w:val="00EC3EE0"/>
    <w:rsid w:val="00EC49C7"/>
    <w:rsid w:val="00EC4F7E"/>
    <w:rsid w:val="00EC5549"/>
    <w:rsid w:val="00EC5B46"/>
    <w:rsid w:val="00EC5EFA"/>
    <w:rsid w:val="00EC7DF3"/>
    <w:rsid w:val="00ED26F4"/>
    <w:rsid w:val="00ED50CB"/>
    <w:rsid w:val="00ED63DE"/>
    <w:rsid w:val="00ED7C58"/>
    <w:rsid w:val="00EE0981"/>
    <w:rsid w:val="00EE15E7"/>
    <w:rsid w:val="00EE3EDA"/>
    <w:rsid w:val="00EE60B5"/>
    <w:rsid w:val="00EE7DAA"/>
    <w:rsid w:val="00EF1400"/>
    <w:rsid w:val="00EF24B2"/>
    <w:rsid w:val="00EF29B7"/>
    <w:rsid w:val="00EF43FC"/>
    <w:rsid w:val="00EF5C92"/>
    <w:rsid w:val="00EF6256"/>
    <w:rsid w:val="00EF6DAD"/>
    <w:rsid w:val="00EF7A91"/>
    <w:rsid w:val="00EF7BA2"/>
    <w:rsid w:val="00F01550"/>
    <w:rsid w:val="00F02FA8"/>
    <w:rsid w:val="00F032E5"/>
    <w:rsid w:val="00F05E39"/>
    <w:rsid w:val="00F10D4B"/>
    <w:rsid w:val="00F112EE"/>
    <w:rsid w:val="00F11552"/>
    <w:rsid w:val="00F11946"/>
    <w:rsid w:val="00F12689"/>
    <w:rsid w:val="00F137DF"/>
    <w:rsid w:val="00F13C6C"/>
    <w:rsid w:val="00F2084E"/>
    <w:rsid w:val="00F21E20"/>
    <w:rsid w:val="00F2298D"/>
    <w:rsid w:val="00F24629"/>
    <w:rsid w:val="00F2541B"/>
    <w:rsid w:val="00F273DC"/>
    <w:rsid w:val="00F27FD7"/>
    <w:rsid w:val="00F31E4E"/>
    <w:rsid w:val="00F32950"/>
    <w:rsid w:val="00F34BEB"/>
    <w:rsid w:val="00F42A9F"/>
    <w:rsid w:val="00F430FF"/>
    <w:rsid w:val="00F43256"/>
    <w:rsid w:val="00F43AF7"/>
    <w:rsid w:val="00F44396"/>
    <w:rsid w:val="00F45B66"/>
    <w:rsid w:val="00F46CDA"/>
    <w:rsid w:val="00F50F51"/>
    <w:rsid w:val="00F513BB"/>
    <w:rsid w:val="00F51FB7"/>
    <w:rsid w:val="00F52B9E"/>
    <w:rsid w:val="00F53677"/>
    <w:rsid w:val="00F544C8"/>
    <w:rsid w:val="00F548F5"/>
    <w:rsid w:val="00F553A7"/>
    <w:rsid w:val="00F56E2E"/>
    <w:rsid w:val="00F5778C"/>
    <w:rsid w:val="00F605F3"/>
    <w:rsid w:val="00F60BBC"/>
    <w:rsid w:val="00F61615"/>
    <w:rsid w:val="00F6286B"/>
    <w:rsid w:val="00F62E31"/>
    <w:rsid w:val="00F66228"/>
    <w:rsid w:val="00F67631"/>
    <w:rsid w:val="00F7159E"/>
    <w:rsid w:val="00F755B7"/>
    <w:rsid w:val="00F822CE"/>
    <w:rsid w:val="00F822EF"/>
    <w:rsid w:val="00F833D7"/>
    <w:rsid w:val="00F837F5"/>
    <w:rsid w:val="00F84905"/>
    <w:rsid w:val="00F84D73"/>
    <w:rsid w:val="00F8559C"/>
    <w:rsid w:val="00F87A68"/>
    <w:rsid w:val="00F912D3"/>
    <w:rsid w:val="00F91B3B"/>
    <w:rsid w:val="00F92D7E"/>
    <w:rsid w:val="00F92ED8"/>
    <w:rsid w:val="00F93E06"/>
    <w:rsid w:val="00F95254"/>
    <w:rsid w:val="00FA14D0"/>
    <w:rsid w:val="00FA2C7C"/>
    <w:rsid w:val="00FA5488"/>
    <w:rsid w:val="00FB0640"/>
    <w:rsid w:val="00FB0BCA"/>
    <w:rsid w:val="00FB0DB6"/>
    <w:rsid w:val="00FB0FDB"/>
    <w:rsid w:val="00FB13F1"/>
    <w:rsid w:val="00FB2579"/>
    <w:rsid w:val="00FB5248"/>
    <w:rsid w:val="00FB606C"/>
    <w:rsid w:val="00FB65BA"/>
    <w:rsid w:val="00FB6A06"/>
    <w:rsid w:val="00FB72B9"/>
    <w:rsid w:val="00FB7FBD"/>
    <w:rsid w:val="00FC038C"/>
    <w:rsid w:val="00FC12B9"/>
    <w:rsid w:val="00FC226A"/>
    <w:rsid w:val="00FC3A1C"/>
    <w:rsid w:val="00FC3A2A"/>
    <w:rsid w:val="00FC3ADE"/>
    <w:rsid w:val="00FC4F6A"/>
    <w:rsid w:val="00FC793A"/>
    <w:rsid w:val="00FD125E"/>
    <w:rsid w:val="00FD4226"/>
    <w:rsid w:val="00FD6523"/>
    <w:rsid w:val="00FD72EF"/>
    <w:rsid w:val="00FD7AC3"/>
    <w:rsid w:val="00FE03F3"/>
    <w:rsid w:val="00FE1C43"/>
    <w:rsid w:val="00FE4072"/>
    <w:rsid w:val="00FE4205"/>
    <w:rsid w:val="00FE493A"/>
    <w:rsid w:val="00FE58D3"/>
    <w:rsid w:val="00FE6668"/>
    <w:rsid w:val="00FE7914"/>
    <w:rsid w:val="00FF14D1"/>
    <w:rsid w:val="00FF23CE"/>
    <w:rsid w:val="00FF4BC3"/>
    <w:rsid w:val="00FF59F7"/>
    <w:rsid w:val="00FF750D"/>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1BAD480"/>
  <w15:docId w15:val="{9C088704-9271-440F-9D7B-87B34116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82B97"/>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3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b">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
    <w:name w:val="Heading #6"/>
    <w:rsid w:val="00FC12B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
    <w:name w:val="Heading #5 (2)"/>
    <w:rsid w:val="00FC12B9"/>
    <w:rPr>
      <w:rFonts w:ascii="Times New Roman" w:eastAsia="Times New Roman" w:hAnsi="Times New Roman" w:cs="Times New Roman"/>
      <w:b w:val="0"/>
      <w:bCs w:val="0"/>
      <w:i w:val="0"/>
      <w:iCs w:val="0"/>
      <w:smallCaps w:val="0"/>
      <w:strike w:val="0"/>
      <w:spacing w:val="0"/>
      <w:sz w:val="25"/>
      <w:szCs w:val="25"/>
      <w:u w:val="single"/>
    </w:rPr>
  </w:style>
  <w:style w:type="table" w:customStyle="1" w:styleId="2c">
    <w:name w:val="טקסט טבלה תחתונה2"/>
    <w:basedOn w:val="a6"/>
    <w:next w:val="aa"/>
    <w:uiPriority w:val="59"/>
    <w:rsid w:val="001F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טקסט טבלה תחתונה3"/>
    <w:basedOn w:val="a6"/>
    <w:next w:val="aa"/>
    <w:uiPriority w:val="59"/>
    <w:rsid w:val="001F7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טקסט טבלה תחתונה4"/>
    <w:basedOn w:val="a6"/>
    <w:next w:val="aa"/>
    <w:uiPriority w:val="59"/>
    <w:rsid w:val="009A0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טקסט טבלה תחתונה5"/>
    <w:basedOn w:val="a6"/>
    <w:next w:val="aa"/>
    <w:uiPriority w:val="39"/>
    <w:rsid w:val="007E4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5"/>
    <w:uiPriority w:val="99"/>
    <w:semiHidden/>
    <w:unhideWhenUsed/>
    <w:rsid w:val="001B7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4998044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72265297">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84031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4/law/14_lsr_211600.PDF" TargetMode="External"/><Relationship Id="rId18" Type="http://schemas.openxmlformats.org/officeDocument/2006/relationships/hyperlink" Target="http://www.knesset.gov.il/review/data/heb/law/kns9_organizations.pdf" TargetMode="External"/><Relationship Id="rId26" Type="http://schemas.openxmlformats.org/officeDocument/2006/relationships/hyperlink" Target="https://www.knesset.gov.il/review/data/heb/law/kns11_minimumwage.pdf" TargetMode="Externa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mailto:simap@economy.gov.il"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gov.il/he/departments/policies/infrastructure_development_industrial_zones_procedure" TargetMode="External"/><Relationship Id="rId17" Type="http://schemas.openxmlformats.org/officeDocument/2006/relationships/hyperlink" Target="http://www.justice.gov.il/mojheb/rasuthataagidim" TargetMode="External"/><Relationship Id="rId25" Type="http://schemas.openxmlformats.org/officeDocument/2006/relationships/hyperlink" Target="https://fs.knesset.gov.il/12/law/12_lsr_211714.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0" Type="http://schemas.openxmlformats.org/officeDocument/2006/relationships/hyperlink" Target="https://fs.knesset.gov.il/9/law/9_lsr_210375.PDF" TargetMode="External"/><Relationship Id="rId29" Type="http://schemas.openxmlformats.org/officeDocument/2006/relationships/hyperlink" Target="file:///C:\Users\SimaT\AppData\Local\Microsoft\Windows\INetCache\Content.Outlook\84E9FK57\&#1500;&#1495;&#1493;&#1511;%20&#1513;&#1493;&#1493;&#1497;&#1493;&#1503;%20&#1494;&#1499;&#1493;&#1497;&#1493;&#1514;%20&#1500;&#1488;&#1504;&#1513;&#1497;&#1501;%20&#1506;&#1501;%20&#1502;&#1493;&#1490;&#1489;&#1500;&#1493;&#1514;,%20&#1492;&#1514;&#1513;&#1504;%22&#1495;-19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policies/economy_dgi_instructions_06_02" TargetMode="External"/><Relationship Id="rId24" Type="http://schemas.openxmlformats.org/officeDocument/2006/relationships/hyperlink" Target="https://fs.knesset.gov.il/8/law/8_lsr_209226.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ustice.gov.il/MOJHeb/RashamHachvarot" TargetMode="External"/><Relationship Id="rId23" Type="http://schemas.openxmlformats.org/officeDocument/2006/relationships/hyperlink" Target="https://www.nevo.co.il/law_html/Law01/308_001.htm" TargetMode="External"/><Relationship Id="rId28" Type="http://schemas.openxmlformats.org/officeDocument/2006/relationships/hyperlink" Target="mailto:mateh.Shiluv@labor.gov.il" TargetMode="External"/><Relationship Id="rId10" Type="http://schemas.openxmlformats.org/officeDocument/2006/relationships/hyperlink" Target="https://www.gov.il/he/Departments/DynamicCollectors/industrial-areas-info?skip=0" TargetMode="External"/><Relationship Id="rId19" Type="http://schemas.openxmlformats.org/officeDocument/2006/relationships/hyperlink" Target="https://fs.knesset.gov.il/14/law/14_lsr_300163.pdf" TargetMode="External"/><Relationship Id="rId31" Type="http://schemas.openxmlformats.org/officeDocument/2006/relationships/hyperlink" Target="file:///C:\Users\SimaT\AppData\Local\Microsoft\Windows\INetCache\Content.Outlook\84E9FK57\&#1495;&#1493;&#1511;%20&#1513;&#1493;&#1493;&#1497;&#1493;&#1503;%20&#1494;&#1499;&#1493;&#1497;&#1493;&#1514;%20&#1500;&#1488;&#1504;&#1513;&#1497;&#1501;%20&#1506;&#1501;%20&#1502;&#1493;&#1490;&#1489;&#1500;&#1493;&#1514;,%20&#1492;&#1514;&#1513;&#1504;%22&#1495;-1998"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s://mof.gov.il/takam/Pages/horaot.aspx?k=13.9.0.2" TargetMode="External"/><Relationship Id="rId22" Type="http://schemas.openxmlformats.org/officeDocument/2006/relationships/hyperlink" Target="https://qrgo.page.link/7UZYR" TargetMode="External"/><Relationship Id="rId27" Type="http://schemas.openxmlformats.org/officeDocument/2006/relationships/hyperlink" Target="https://fs.knesset.gov.il/18/law/18_lsr_300878.pdf" TargetMode="External"/><Relationship Id="rId30" Type="http://schemas.openxmlformats.org/officeDocument/2006/relationships/hyperlink" Target="file:///C:\Users\SimaT\AppData\Local\Microsoft\Windows\INetCache\Content.Outlook\84E9FK57\&#1500;&#1495;&#1493;&#1511;%20&#1513;&#1493;&#1493;&#1497;&#1493;&#1503;%20&#1494;&#1499;&#1493;&#1497;&#1493;&#1514;%20&#1500;&#1488;&#1504;&#1513;&#1497;&#1501;%20&#1506;&#1501;%20&#1502;&#1493;&#1490;&#1489;&#1500;&#1493;&#1514;,%20&#1492;&#1514;&#1513;&#1504;%22&#1495;-1998" TargetMode="External"/><Relationship Id="rId35" Type="http://schemas.openxmlformats.org/officeDocument/2006/relationships/theme" Target="theme/theme1.xml"/><Relationship Id="rId8" Type="http://schemas.openxmlformats.org/officeDocument/2006/relationships/hyperlink" Target="https://he.wikisource.org/wiki/%D7%97%D7%95%D7%A7_%D7%94%D7%9E%D7%95%D7%A2%D7%A6%D7%94_%D7%9C%D7%94%D7%A9%D7%9B%D7%9C%D7%94_%D7%92%D7%91%D7%95%D7%94%D7%9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D5288-EDC5-4782-AF38-0AB53D667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115</Pages>
  <Words>26535</Words>
  <Characters>148263</Characters>
  <Application>Microsoft Office Word</Application>
  <DocSecurity>0</DocSecurity>
  <Lines>1235</Lines>
  <Paragraphs>348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מכרזים מרץ 2019</vt:lpstr>
      <vt:lpstr>תבנית מכרזים מרץ 2019</vt:lpstr>
    </vt:vector>
  </TitlesOfParts>
  <Company>Ministry Of Economy</Company>
  <LinksUpToDate>false</LinksUpToDate>
  <CharactersWithSpaces>174450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Romya Karo</dc:creator>
  <cp:keywords/>
  <dc:description>שלב 5 - סיום</dc:description>
  <cp:lastModifiedBy>סימה תשרה דאי</cp:lastModifiedBy>
  <cp:revision>47</cp:revision>
  <cp:lastPrinted>2022-11-21T11:29:00Z</cp:lastPrinted>
  <dcterms:created xsi:type="dcterms:W3CDTF">2022-11-15T09:49:00Z</dcterms:created>
  <dcterms:modified xsi:type="dcterms:W3CDTF">2022-11-21T11:41:00Z</dcterms:modified>
  <dc:language>עברית</dc:language>
</cp:coreProperties>
</file>